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5A5449E0" w:rsidR="00080512" w:rsidRPr="00CA7BB1" w:rsidRDefault="00080512" w:rsidP="004D4BF4">
      <w:pPr>
        <w:pStyle w:val="ZA"/>
        <w:framePr w:wrap="notBeside"/>
      </w:pPr>
      <w:bookmarkStart w:id="0" w:name="page1"/>
      <w:r w:rsidRPr="00CA7BB1">
        <w:rPr>
          <w:sz w:val="64"/>
        </w:rPr>
        <w:t xml:space="preserve">3GPP TS </w:t>
      </w:r>
      <w:r w:rsidR="007625E0" w:rsidRPr="00CA7BB1">
        <w:rPr>
          <w:sz w:val="64"/>
        </w:rPr>
        <w:t>36.305</w:t>
      </w:r>
      <w:r w:rsidRPr="00CA7BB1">
        <w:rPr>
          <w:sz w:val="64"/>
        </w:rPr>
        <w:t xml:space="preserve"> </w:t>
      </w:r>
      <w:r w:rsidRPr="00CA7BB1">
        <w:t>V</w:t>
      </w:r>
      <w:r w:rsidR="00CF62CD" w:rsidRPr="00CA7BB1">
        <w:t>1</w:t>
      </w:r>
      <w:ins w:id="1" w:author="CR#0107r1" w:date="2022-04-12T11:21:00Z">
        <w:r w:rsidR="00330F8B">
          <w:t>7</w:t>
        </w:r>
      </w:ins>
      <w:del w:id="2" w:author="CR#0107r1" w:date="2022-04-12T11:21:00Z">
        <w:r w:rsidR="00573536" w:rsidRPr="00CA7BB1" w:rsidDel="00330F8B">
          <w:delText>6</w:delText>
        </w:r>
      </w:del>
      <w:r w:rsidR="00C96B98" w:rsidRPr="00CA7BB1">
        <w:t>.</w:t>
      </w:r>
      <w:ins w:id="3" w:author="CR#0107r1" w:date="2022-04-12T11:21:00Z">
        <w:r w:rsidR="00330F8B">
          <w:t>0</w:t>
        </w:r>
      </w:ins>
      <w:del w:id="4" w:author="CR#0107r1" w:date="2022-04-12T11:21:00Z">
        <w:r w:rsidR="00800217" w:rsidRPr="00CA7BB1" w:rsidDel="00330F8B">
          <w:delText>4</w:delText>
        </w:r>
      </w:del>
      <w:r w:rsidR="007625E0" w:rsidRPr="00CA7BB1">
        <w:t>.0</w:t>
      </w:r>
      <w:r w:rsidRPr="00CA7BB1">
        <w:t xml:space="preserve"> </w:t>
      </w:r>
      <w:r w:rsidRPr="00CA7BB1">
        <w:rPr>
          <w:sz w:val="32"/>
        </w:rPr>
        <w:t>(</w:t>
      </w:r>
      <w:r w:rsidR="00457256" w:rsidRPr="00CA7BB1">
        <w:rPr>
          <w:sz w:val="32"/>
        </w:rPr>
        <w:t>20</w:t>
      </w:r>
      <w:r w:rsidR="00573536" w:rsidRPr="00CA7BB1">
        <w:rPr>
          <w:sz w:val="32"/>
        </w:rPr>
        <w:t>2</w:t>
      </w:r>
      <w:ins w:id="5" w:author="CR#0107r1" w:date="2022-04-12T11:21:00Z">
        <w:r w:rsidR="00330F8B">
          <w:rPr>
            <w:sz w:val="32"/>
          </w:rPr>
          <w:t>2</w:t>
        </w:r>
      </w:ins>
      <w:del w:id="6" w:author="CR#0107r1" w:date="2022-04-12T11:21:00Z">
        <w:r w:rsidR="00A627F1" w:rsidRPr="00CA7BB1" w:rsidDel="00330F8B">
          <w:rPr>
            <w:sz w:val="32"/>
          </w:rPr>
          <w:delText>1</w:delText>
        </w:r>
      </w:del>
      <w:r w:rsidRPr="00CA7BB1">
        <w:rPr>
          <w:sz w:val="32"/>
        </w:rPr>
        <w:t>-</w:t>
      </w:r>
      <w:r w:rsidR="00BC7C1B" w:rsidRPr="00CA7BB1">
        <w:rPr>
          <w:sz w:val="32"/>
        </w:rPr>
        <w:t>0</w:t>
      </w:r>
      <w:ins w:id="7" w:author="CR#0107r1" w:date="2022-04-12T11:21:00Z">
        <w:r w:rsidR="00330F8B">
          <w:rPr>
            <w:sz w:val="32"/>
          </w:rPr>
          <w:t>3</w:t>
        </w:r>
      </w:ins>
      <w:del w:id="8" w:author="CR#0107r1" w:date="2022-04-12T11:21:00Z">
        <w:r w:rsidR="00800217" w:rsidRPr="00CA7BB1" w:rsidDel="00330F8B">
          <w:rPr>
            <w:sz w:val="32"/>
          </w:rPr>
          <w:delText>9</w:delText>
        </w:r>
      </w:del>
      <w:r w:rsidRPr="00CA7BB1">
        <w:rPr>
          <w:sz w:val="32"/>
        </w:rPr>
        <w:t>)</w:t>
      </w:r>
    </w:p>
    <w:p w14:paraId="00F79C0F" w14:textId="77777777" w:rsidR="00080512" w:rsidRPr="00CA7BB1" w:rsidRDefault="00080512">
      <w:pPr>
        <w:pStyle w:val="ZB"/>
        <w:framePr w:wrap="notBeside"/>
      </w:pPr>
      <w:r w:rsidRPr="00CA7BB1">
        <w:t>Technical Specification</w:t>
      </w:r>
    </w:p>
    <w:p w14:paraId="362A93D6" w14:textId="77777777" w:rsidR="00080512" w:rsidRPr="00CA7BB1" w:rsidRDefault="00080512">
      <w:pPr>
        <w:pStyle w:val="ZT"/>
        <w:framePr w:wrap="notBeside"/>
      </w:pPr>
      <w:r w:rsidRPr="00CA7BB1">
        <w:t>3</w:t>
      </w:r>
      <w:r w:rsidRPr="00CA7BB1">
        <w:rPr>
          <w:vertAlign w:val="superscript"/>
        </w:rPr>
        <w:t>rd</w:t>
      </w:r>
      <w:r w:rsidRPr="00CA7BB1">
        <w:t xml:space="preserve"> Generation Partnership Project;</w:t>
      </w:r>
    </w:p>
    <w:p w14:paraId="1A764EEA" w14:textId="77777777" w:rsidR="00080512" w:rsidRPr="00CA7BB1" w:rsidRDefault="00080512">
      <w:pPr>
        <w:pStyle w:val="ZT"/>
        <w:framePr w:wrap="notBeside"/>
      </w:pPr>
      <w:r w:rsidRPr="00CA7BB1">
        <w:t xml:space="preserve">Technical Specification Group </w:t>
      </w:r>
      <w:r w:rsidR="007625E0" w:rsidRPr="00CA7BB1">
        <w:t>Radio Access Network</w:t>
      </w:r>
      <w:r w:rsidRPr="00CA7BB1">
        <w:t>;</w:t>
      </w:r>
    </w:p>
    <w:p w14:paraId="47BE219A" w14:textId="77777777" w:rsidR="007625E0" w:rsidRPr="00CA7BB1" w:rsidRDefault="006110D8">
      <w:pPr>
        <w:pStyle w:val="ZT"/>
        <w:framePr w:wrap="notBeside"/>
      </w:pPr>
      <w:r w:rsidRPr="00CA7BB1">
        <w:t xml:space="preserve">Evolved Universal Terrestrial Radio Access Network </w:t>
      </w:r>
      <w:r w:rsidRPr="00CA7BB1">
        <w:br/>
        <w:t>(E-UTRAN);</w:t>
      </w:r>
      <w:r w:rsidRPr="00CA7BB1">
        <w:br/>
      </w:r>
      <w:r w:rsidR="007625E0" w:rsidRPr="00CA7BB1">
        <w:t>Stage 2 functional specification of</w:t>
      </w:r>
    </w:p>
    <w:p w14:paraId="641BEC6E" w14:textId="77777777" w:rsidR="00080512" w:rsidRPr="00CA7BB1" w:rsidRDefault="007625E0">
      <w:pPr>
        <w:pStyle w:val="ZT"/>
        <w:framePr w:wrap="notBeside"/>
      </w:pPr>
      <w:r w:rsidRPr="00CA7BB1">
        <w:t>User Equipment (UE) positioning in E-UTRAN</w:t>
      </w:r>
    </w:p>
    <w:p w14:paraId="1E4A2FD9" w14:textId="6EA2F130" w:rsidR="00080512" w:rsidRPr="00CA7BB1" w:rsidRDefault="00080512" w:rsidP="00EA18A7">
      <w:pPr>
        <w:pStyle w:val="ZT"/>
        <w:framePr w:wrap="notBeside"/>
      </w:pPr>
      <w:r w:rsidRPr="00CA7BB1">
        <w:t>(</w:t>
      </w:r>
      <w:r w:rsidRPr="00CA7BB1">
        <w:rPr>
          <w:rStyle w:val="ZGSM"/>
        </w:rPr>
        <w:t xml:space="preserve">Release </w:t>
      </w:r>
      <w:r w:rsidR="00CF62CD" w:rsidRPr="00CA7BB1">
        <w:rPr>
          <w:rStyle w:val="ZGSM"/>
        </w:rPr>
        <w:t>1</w:t>
      </w:r>
      <w:ins w:id="9" w:author="CR#0107r1" w:date="2022-04-12T11:21:00Z">
        <w:r w:rsidR="00330F8B">
          <w:rPr>
            <w:rStyle w:val="ZGSM"/>
          </w:rPr>
          <w:t>7</w:t>
        </w:r>
      </w:ins>
      <w:del w:id="10" w:author="CR#0107r1" w:date="2022-04-12T11:21:00Z">
        <w:r w:rsidR="00573536" w:rsidRPr="00CA7BB1" w:rsidDel="00330F8B">
          <w:rPr>
            <w:rStyle w:val="ZGSM"/>
          </w:rPr>
          <w:delText>6</w:delText>
        </w:r>
      </w:del>
      <w:r w:rsidRPr="00CA7BB1">
        <w:t>)</w:t>
      </w:r>
    </w:p>
    <w:p w14:paraId="1F1A634A" w14:textId="77777777" w:rsidR="00080512" w:rsidRPr="00CA7BB1" w:rsidRDefault="00080512">
      <w:pPr>
        <w:pStyle w:val="ZU"/>
        <w:framePr w:h="4929" w:hRule="exact" w:wrap="notBeside"/>
        <w:tabs>
          <w:tab w:val="right" w:pos="10206"/>
        </w:tabs>
        <w:jc w:val="left"/>
      </w:pPr>
    </w:p>
    <w:p w14:paraId="525FBDFC" w14:textId="77777777" w:rsidR="00080512" w:rsidRPr="00CA7BB1" w:rsidRDefault="00E10E60">
      <w:pPr>
        <w:pStyle w:val="ZU"/>
        <w:framePr w:h="4929" w:hRule="exact" w:wrap="notBeside"/>
        <w:tabs>
          <w:tab w:val="right" w:pos="10206"/>
        </w:tabs>
        <w:jc w:val="left"/>
      </w:pPr>
      <w:r w:rsidRPr="00CA7BB1">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11376224" r:id="rId9"/>
        </w:object>
      </w:r>
      <w:r w:rsidR="00080512" w:rsidRPr="00CA7BB1">
        <w:tab/>
      </w:r>
      <w:r w:rsidR="00080512" w:rsidRPr="00CA7BB1">
        <w:object w:dxaOrig="2551" w:dyaOrig="1300" w14:anchorId="1F8EAE60">
          <v:shape id="_x0000_i1026" type="#_x0000_t75" style="width:127.5pt;height:65.25pt" o:ole="">
            <v:imagedata r:id="rId10" o:title=""/>
          </v:shape>
          <o:OLEObject Type="Embed" ProgID="Word.Picture.8" ShapeID="_x0000_i1026" DrawAspect="Content" ObjectID="_1711376225" r:id="rId11"/>
        </w:object>
      </w:r>
    </w:p>
    <w:p w14:paraId="3E085DEA" w14:textId="77777777" w:rsidR="00080512" w:rsidRPr="00CA7BB1" w:rsidRDefault="00080512">
      <w:pPr>
        <w:pStyle w:val="ZU"/>
        <w:framePr w:h="4929" w:hRule="exact" w:wrap="notBeside"/>
        <w:tabs>
          <w:tab w:val="right" w:pos="10206"/>
        </w:tabs>
        <w:jc w:val="left"/>
      </w:pPr>
    </w:p>
    <w:p w14:paraId="6207AD07" w14:textId="77777777" w:rsidR="00080512" w:rsidRPr="00CA7BB1" w:rsidRDefault="00080512" w:rsidP="00734A5B">
      <w:pPr>
        <w:framePr w:h="1377" w:hRule="exact" w:wrap="notBeside" w:vAnchor="page" w:hAnchor="margin" w:y="15305"/>
        <w:rPr>
          <w:sz w:val="16"/>
        </w:rPr>
      </w:pPr>
      <w:r w:rsidRPr="00CA7BB1">
        <w:rPr>
          <w:sz w:val="16"/>
        </w:rPr>
        <w:t>The present document has been developed within the 3</w:t>
      </w:r>
      <w:r w:rsidRPr="00CA7BB1">
        <w:rPr>
          <w:sz w:val="16"/>
          <w:vertAlign w:val="superscript"/>
        </w:rPr>
        <w:t>rd</w:t>
      </w:r>
      <w:r w:rsidRPr="00CA7BB1">
        <w:rPr>
          <w:sz w:val="16"/>
        </w:rPr>
        <w:t xml:space="preserve"> Generation Partnership Project (3GPP</w:t>
      </w:r>
      <w:r w:rsidRPr="00CA7BB1">
        <w:rPr>
          <w:sz w:val="16"/>
          <w:vertAlign w:val="superscript"/>
        </w:rPr>
        <w:t xml:space="preserve"> TM</w:t>
      </w:r>
      <w:r w:rsidRPr="00CA7BB1">
        <w:rPr>
          <w:sz w:val="16"/>
        </w:rPr>
        <w:t>) and may be further elabo</w:t>
      </w:r>
      <w:r w:rsidR="007625E0" w:rsidRPr="00CA7BB1">
        <w:rPr>
          <w:sz w:val="16"/>
        </w:rPr>
        <w:t>rated for the purposes of 3GPP.</w:t>
      </w:r>
      <w:r w:rsidRPr="00CA7BB1">
        <w:rPr>
          <w:sz w:val="16"/>
        </w:rPr>
        <w:br/>
        <w:t>The present document has not been subject to any approval process by the 3GPP</w:t>
      </w:r>
      <w:r w:rsidRPr="00CA7BB1">
        <w:rPr>
          <w:sz w:val="16"/>
          <w:vertAlign w:val="superscript"/>
        </w:rPr>
        <w:t xml:space="preserve"> </w:t>
      </w:r>
      <w:r w:rsidRPr="00CA7BB1">
        <w:rPr>
          <w:sz w:val="16"/>
        </w:rPr>
        <w:t>Organizational Partners and shall not be implemented.</w:t>
      </w:r>
      <w:r w:rsidRPr="00CA7BB1">
        <w:rPr>
          <w:sz w:val="16"/>
        </w:rPr>
        <w:br/>
        <w:t>This Specification is provided for future development work within 3GPP</w:t>
      </w:r>
      <w:r w:rsidRPr="00CA7BB1">
        <w:rPr>
          <w:sz w:val="16"/>
          <w:vertAlign w:val="superscript"/>
        </w:rPr>
        <w:t xml:space="preserve"> </w:t>
      </w:r>
      <w:r w:rsidRPr="00CA7BB1">
        <w:rPr>
          <w:sz w:val="16"/>
        </w:rPr>
        <w:t>only. The Organizational Partners accept no liability for any use of this Specification.</w:t>
      </w:r>
      <w:r w:rsidRPr="00CA7BB1">
        <w:rPr>
          <w:sz w:val="16"/>
        </w:rPr>
        <w:br/>
        <w:t>Specifications and reports for implementation of the 3GPP</w:t>
      </w:r>
      <w:r w:rsidRPr="00CA7BB1">
        <w:rPr>
          <w:sz w:val="16"/>
          <w:vertAlign w:val="superscript"/>
        </w:rPr>
        <w:t xml:space="preserve"> TM</w:t>
      </w:r>
      <w:r w:rsidRPr="00CA7BB1">
        <w:rPr>
          <w:sz w:val="16"/>
        </w:rPr>
        <w:t xml:space="preserve"> system should be obtained via the 3GPP Organizational Partners' Publications Offices.</w:t>
      </w:r>
    </w:p>
    <w:p w14:paraId="5B85C945" w14:textId="77777777" w:rsidR="00080512" w:rsidRPr="00CA7BB1" w:rsidRDefault="00080512">
      <w:pPr>
        <w:pStyle w:val="ZV"/>
        <w:framePr w:wrap="notBeside"/>
      </w:pPr>
    </w:p>
    <w:p w14:paraId="36875334" w14:textId="77777777" w:rsidR="00080512" w:rsidRPr="00CA7BB1" w:rsidRDefault="00080512"/>
    <w:bookmarkEnd w:id="0"/>
    <w:p w14:paraId="008FC464" w14:textId="77777777" w:rsidR="00080512" w:rsidRPr="00CA7BB1" w:rsidRDefault="00080512">
      <w:pPr>
        <w:sectPr w:rsidR="00080512" w:rsidRPr="00CA7BB1" w:rsidSect="00FE60CD">
          <w:footnotePr>
            <w:numRestart w:val="eachSect"/>
          </w:footnotePr>
          <w:pgSz w:w="11907" w:h="16840"/>
          <w:pgMar w:top="2268" w:right="851" w:bottom="10773" w:left="851" w:header="0" w:footer="0" w:gutter="0"/>
          <w:cols w:space="720"/>
        </w:sectPr>
      </w:pPr>
    </w:p>
    <w:p w14:paraId="266DE348" w14:textId="77777777" w:rsidR="00080512" w:rsidRPr="00CA7BB1" w:rsidRDefault="00080512">
      <w:bookmarkStart w:id="11" w:name="page2"/>
    </w:p>
    <w:p w14:paraId="60B5086A" w14:textId="77777777" w:rsidR="00080512" w:rsidRPr="00CA7BB1" w:rsidRDefault="00080512">
      <w:pPr>
        <w:pStyle w:val="FP"/>
        <w:framePr w:wrap="notBeside" w:hAnchor="margin" w:y="1419"/>
        <w:pBdr>
          <w:bottom w:val="single" w:sz="6" w:space="1" w:color="auto"/>
        </w:pBdr>
        <w:spacing w:before="240"/>
        <w:ind w:left="2835" w:right="2835"/>
        <w:jc w:val="center"/>
      </w:pPr>
      <w:r w:rsidRPr="00CA7BB1">
        <w:t>Keywords</w:t>
      </w:r>
    </w:p>
    <w:p w14:paraId="1C10A5E3" w14:textId="77777777" w:rsidR="00080512" w:rsidRPr="00CA7BB1" w:rsidRDefault="007625E0">
      <w:pPr>
        <w:pStyle w:val="FP"/>
        <w:framePr w:wrap="notBeside" w:hAnchor="margin" w:y="1419"/>
        <w:ind w:left="2835" w:right="2835"/>
        <w:jc w:val="center"/>
        <w:rPr>
          <w:rFonts w:ascii="Arial" w:hAnsi="Arial"/>
          <w:sz w:val="18"/>
        </w:rPr>
      </w:pPr>
      <w:r w:rsidRPr="00CA7BB1">
        <w:rPr>
          <w:rFonts w:ascii="Arial" w:hAnsi="Arial"/>
          <w:sz w:val="18"/>
        </w:rPr>
        <w:t>LTE, location, stage 2</w:t>
      </w:r>
    </w:p>
    <w:p w14:paraId="45B8A951" w14:textId="77777777" w:rsidR="00080512" w:rsidRPr="00CA7BB1" w:rsidRDefault="00080512"/>
    <w:p w14:paraId="58445693" w14:textId="77777777" w:rsidR="00080512" w:rsidRPr="00CA7BB1" w:rsidRDefault="00080512">
      <w:pPr>
        <w:pStyle w:val="FP"/>
        <w:framePr w:wrap="notBeside" w:hAnchor="margin" w:yAlign="center"/>
        <w:spacing w:after="240"/>
        <w:ind w:left="2835" w:right="2835"/>
        <w:jc w:val="center"/>
        <w:rPr>
          <w:rFonts w:ascii="Arial" w:hAnsi="Arial"/>
          <w:b/>
          <w:i/>
        </w:rPr>
      </w:pPr>
      <w:r w:rsidRPr="00CA7BB1">
        <w:rPr>
          <w:rFonts w:ascii="Arial" w:hAnsi="Arial"/>
          <w:b/>
          <w:i/>
        </w:rPr>
        <w:t>3GPP</w:t>
      </w:r>
    </w:p>
    <w:p w14:paraId="50BA308D" w14:textId="77777777" w:rsidR="00080512" w:rsidRPr="00CA7BB1" w:rsidRDefault="00080512">
      <w:pPr>
        <w:pStyle w:val="FP"/>
        <w:framePr w:wrap="notBeside" w:hAnchor="margin" w:yAlign="center"/>
        <w:pBdr>
          <w:bottom w:val="single" w:sz="6" w:space="1" w:color="auto"/>
        </w:pBdr>
        <w:ind w:left="2835" w:right="2835"/>
        <w:jc w:val="center"/>
      </w:pPr>
      <w:r w:rsidRPr="00CA7BB1">
        <w:t>Postal address</w:t>
      </w:r>
    </w:p>
    <w:p w14:paraId="11E56153" w14:textId="77777777" w:rsidR="00080512" w:rsidRPr="00CA7BB1" w:rsidRDefault="00080512">
      <w:pPr>
        <w:pStyle w:val="FP"/>
        <w:framePr w:wrap="notBeside" w:hAnchor="margin" w:yAlign="center"/>
        <w:ind w:left="2835" w:right="2835"/>
        <w:jc w:val="center"/>
        <w:rPr>
          <w:rFonts w:ascii="Arial" w:hAnsi="Arial"/>
          <w:sz w:val="18"/>
        </w:rPr>
      </w:pPr>
    </w:p>
    <w:p w14:paraId="27D3674C"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3GPP support office address</w:t>
      </w:r>
    </w:p>
    <w:p w14:paraId="742EA6A6"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650 Route des Lucioles - Sophia Antipolis</w:t>
      </w:r>
    </w:p>
    <w:p w14:paraId="3CBC188E"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Valbonne - FRANCE</w:t>
      </w:r>
    </w:p>
    <w:p w14:paraId="1706C8F2" w14:textId="77777777" w:rsidR="00080512" w:rsidRPr="00CA7BB1" w:rsidRDefault="00080512">
      <w:pPr>
        <w:pStyle w:val="FP"/>
        <w:framePr w:wrap="notBeside" w:hAnchor="margin" w:yAlign="center"/>
        <w:spacing w:after="20"/>
        <w:ind w:left="2835" w:right="2835"/>
        <w:jc w:val="center"/>
        <w:rPr>
          <w:rFonts w:ascii="Arial" w:hAnsi="Arial"/>
          <w:sz w:val="18"/>
        </w:rPr>
      </w:pPr>
      <w:r w:rsidRPr="00CA7BB1">
        <w:rPr>
          <w:rFonts w:ascii="Arial" w:hAnsi="Arial"/>
          <w:sz w:val="18"/>
        </w:rPr>
        <w:t>Tel.: +33 4 92 94 42 00 Fax: +33 4 93 65 47 16</w:t>
      </w:r>
    </w:p>
    <w:p w14:paraId="7A5798B8"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Internet</w:t>
      </w:r>
    </w:p>
    <w:p w14:paraId="0D8ABC83" w14:textId="77777777" w:rsidR="00080512" w:rsidRPr="00CA7BB1" w:rsidRDefault="00943126">
      <w:pPr>
        <w:pStyle w:val="FP"/>
        <w:framePr w:wrap="notBeside" w:hAnchor="margin" w:yAlign="center"/>
        <w:ind w:left="2835" w:right="2835"/>
        <w:jc w:val="center"/>
        <w:rPr>
          <w:rFonts w:ascii="Arial" w:hAnsi="Arial"/>
          <w:sz w:val="18"/>
        </w:rPr>
      </w:pPr>
      <w:r w:rsidRPr="00CA7BB1">
        <w:rPr>
          <w:rFonts w:ascii="Arial" w:hAnsi="Arial"/>
          <w:sz w:val="18"/>
        </w:rPr>
        <w:t>http://www.3gpp.org</w:t>
      </w:r>
    </w:p>
    <w:p w14:paraId="1E6EB633" w14:textId="77777777" w:rsidR="00080512" w:rsidRPr="00CA7BB1" w:rsidRDefault="00080512"/>
    <w:p w14:paraId="18507661" w14:textId="77777777" w:rsidR="00080512" w:rsidRPr="00CA7BB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A7BB1">
        <w:rPr>
          <w:rFonts w:ascii="Arial" w:hAnsi="Arial"/>
          <w:b/>
          <w:i/>
          <w:noProof/>
        </w:rPr>
        <w:t>Copyright Notification</w:t>
      </w:r>
    </w:p>
    <w:p w14:paraId="61DA3563" w14:textId="77777777" w:rsidR="00080512" w:rsidRPr="00CA7BB1" w:rsidRDefault="00080512" w:rsidP="00FA1266">
      <w:pPr>
        <w:pStyle w:val="FP"/>
        <w:framePr w:h="3057" w:hRule="exact" w:wrap="notBeside" w:vAnchor="page" w:hAnchor="margin" w:y="12605"/>
        <w:jc w:val="center"/>
        <w:rPr>
          <w:noProof/>
        </w:rPr>
      </w:pPr>
      <w:r w:rsidRPr="00CA7BB1">
        <w:rPr>
          <w:noProof/>
        </w:rPr>
        <w:t>No part may be reproduced except as authorized by written permission.</w:t>
      </w:r>
      <w:r w:rsidRPr="00CA7BB1">
        <w:rPr>
          <w:noProof/>
        </w:rPr>
        <w:br/>
        <w:t>The copyright and the foregoing restriction extend to reproduction in all media.</w:t>
      </w:r>
    </w:p>
    <w:p w14:paraId="0B3F021E" w14:textId="77777777" w:rsidR="00080512" w:rsidRPr="00CA7BB1" w:rsidRDefault="00080512" w:rsidP="00FA1266">
      <w:pPr>
        <w:pStyle w:val="FP"/>
        <w:framePr w:h="3057" w:hRule="exact" w:wrap="notBeside" w:vAnchor="page" w:hAnchor="margin" w:y="12605"/>
        <w:jc w:val="center"/>
        <w:rPr>
          <w:noProof/>
        </w:rPr>
      </w:pPr>
    </w:p>
    <w:p w14:paraId="0B40E2A3" w14:textId="453916CA" w:rsidR="000A0245" w:rsidRPr="00CA7BB1" w:rsidRDefault="00E81703" w:rsidP="00FA1266">
      <w:pPr>
        <w:pStyle w:val="FP"/>
        <w:framePr w:h="3057" w:hRule="exact" w:wrap="notBeside" w:vAnchor="page" w:hAnchor="margin" w:y="12605"/>
        <w:jc w:val="center"/>
        <w:rPr>
          <w:noProof/>
          <w:sz w:val="18"/>
        </w:rPr>
      </w:pPr>
      <w:r w:rsidRPr="00CA7BB1">
        <w:rPr>
          <w:noProof/>
          <w:sz w:val="18"/>
        </w:rPr>
        <w:t>© 20</w:t>
      </w:r>
      <w:r w:rsidR="00573536" w:rsidRPr="00CA7BB1">
        <w:rPr>
          <w:noProof/>
          <w:sz w:val="18"/>
        </w:rPr>
        <w:t>2</w:t>
      </w:r>
      <w:ins w:id="12" w:author="CR#0107r1" w:date="2022-04-12T11:22:00Z">
        <w:r w:rsidR="00330F8B">
          <w:rPr>
            <w:noProof/>
            <w:sz w:val="18"/>
          </w:rPr>
          <w:t>2</w:t>
        </w:r>
      </w:ins>
      <w:del w:id="13" w:author="CR#0107r1" w:date="2022-04-12T11:22:00Z">
        <w:r w:rsidR="00A627F1" w:rsidRPr="00CA7BB1" w:rsidDel="00330F8B">
          <w:rPr>
            <w:noProof/>
            <w:sz w:val="18"/>
          </w:rPr>
          <w:delText>1</w:delText>
        </w:r>
      </w:del>
      <w:r w:rsidR="00080512" w:rsidRPr="00CA7BB1">
        <w:rPr>
          <w:noProof/>
          <w:sz w:val="18"/>
        </w:rPr>
        <w:t xml:space="preserve">, 3GPP Organizational Partners (ARIB, ATIS, CCSA, ETSI, </w:t>
      </w:r>
      <w:r w:rsidR="006A0311" w:rsidRPr="00CA7BB1">
        <w:rPr>
          <w:noProof/>
          <w:sz w:val="18"/>
        </w:rPr>
        <w:t xml:space="preserve">TSDSI, </w:t>
      </w:r>
      <w:r w:rsidR="00080512" w:rsidRPr="00CA7BB1">
        <w:rPr>
          <w:noProof/>
          <w:sz w:val="18"/>
        </w:rPr>
        <w:t>TTA, TTC).</w:t>
      </w:r>
      <w:bookmarkStart w:id="14" w:name="copyrightaddon"/>
      <w:bookmarkEnd w:id="14"/>
    </w:p>
    <w:p w14:paraId="5343415C" w14:textId="77777777" w:rsidR="00734A5B" w:rsidRPr="00CA7BB1" w:rsidRDefault="00080512" w:rsidP="00FA1266">
      <w:pPr>
        <w:pStyle w:val="FP"/>
        <w:framePr w:h="3057" w:hRule="exact" w:wrap="notBeside" w:vAnchor="page" w:hAnchor="margin" w:y="12605"/>
        <w:jc w:val="center"/>
        <w:rPr>
          <w:noProof/>
          <w:sz w:val="18"/>
        </w:rPr>
      </w:pPr>
      <w:r w:rsidRPr="00CA7BB1">
        <w:rPr>
          <w:noProof/>
          <w:sz w:val="18"/>
        </w:rPr>
        <w:t>All rights reserved.</w:t>
      </w:r>
    </w:p>
    <w:p w14:paraId="562F3E76" w14:textId="77777777" w:rsidR="007625E0" w:rsidRPr="00CA7BB1" w:rsidRDefault="007625E0" w:rsidP="00FA1266">
      <w:pPr>
        <w:pStyle w:val="FP"/>
        <w:framePr w:h="3057" w:hRule="exact" w:wrap="notBeside" w:vAnchor="page" w:hAnchor="margin" w:y="12605"/>
        <w:rPr>
          <w:noProof/>
          <w:sz w:val="18"/>
        </w:rPr>
      </w:pPr>
    </w:p>
    <w:p w14:paraId="6D7C1F1D" w14:textId="77777777" w:rsidR="00204E31" w:rsidRPr="00CA7BB1" w:rsidRDefault="00204E31" w:rsidP="00204E31">
      <w:pPr>
        <w:pStyle w:val="FP"/>
        <w:framePr w:h="3057" w:hRule="exact" w:wrap="notBeside" w:vAnchor="page" w:hAnchor="margin" w:y="12605"/>
        <w:rPr>
          <w:noProof/>
          <w:sz w:val="18"/>
        </w:rPr>
      </w:pPr>
      <w:r w:rsidRPr="00CA7BB1">
        <w:rPr>
          <w:noProof/>
          <w:sz w:val="18"/>
        </w:rPr>
        <w:t>UMTS™ is a Trade Mark of ETSI registered for the benefit of its members</w:t>
      </w:r>
    </w:p>
    <w:p w14:paraId="4DC28B1A" w14:textId="77777777" w:rsidR="00204E31" w:rsidRPr="00CA7BB1" w:rsidRDefault="00204E31" w:rsidP="00204E31">
      <w:pPr>
        <w:pStyle w:val="FP"/>
        <w:framePr w:h="3057" w:hRule="exact" w:wrap="notBeside" w:vAnchor="page" w:hAnchor="margin" w:y="12605"/>
        <w:rPr>
          <w:noProof/>
          <w:sz w:val="18"/>
        </w:rPr>
      </w:pPr>
      <w:r w:rsidRPr="00CA7BB1">
        <w:rPr>
          <w:noProof/>
          <w:sz w:val="18"/>
        </w:rPr>
        <w:t>3GPP™ is a Trade Mark of ETSI registered for the benefit of its Members and of the 3GPP Organizational Partners</w:t>
      </w:r>
    </w:p>
    <w:p w14:paraId="3B5F501E" w14:textId="77777777" w:rsidR="00204E31" w:rsidRPr="00CA7BB1" w:rsidRDefault="00204E31" w:rsidP="00204E31">
      <w:pPr>
        <w:pStyle w:val="FP"/>
        <w:framePr w:h="3057" w:hRule="exact" w:wrap="notBeside" w:vAnchor="page" w:hAnchor="margin" w:y="12605"/>
        <w:rPr>
          <w:noProof/>
          <w:sz w:val="18"/>
        </w:rPr>
      </w:pPr>
      <w:r w:rsidRPr="00CA7BB1">
        <w:rPr>
          <w:noProof/>
          <w:sz w:val="18"/>
        </w:rPr>
        <w:t>LTE™ is a Trade Mark of ETSI registered for the benefit of its Members and of the 3GPP Organizational Partners</w:t>
      </w:r>
    </w:p>
    <w:p w14:paraId="52916969" w14:textId="77777777" w:rsidR="00204E31" w:rsidRPr="00CA7BB1" w:rsidRDefault="00204E31" w:rsidP="00204E31">
      <w:pPr>
        <w:pStyle w:val="FP"/>
        <w:framePr w:h="3057" w:hRule="exact" w:wrap="notBeside" w:vAnchor="page" w:hAnchor="margin" w:y="12605"/>
        <w:rPr>
          <w:sz w:val="18"/>
        </w:rPr>
      </w:pPr>
      <w:r w:rsidRPr="00CA7BB1">
        <w:rPr>
          <w:noProof/>
          <w:sz w:val="18"/>
        </w:rPr>
        <w:t>GSM® and the GSM logo are registered and owned by the GSM Association</w:t>
      </w:r>
    </w:p>
    <w:p w14:paraId="2F85CB2B" w14:textId="77777777" w:rsidR="00EF6950" w:rsidRPr="00CA7BB1" w:rsidRDefault="00EF6950" w:rsidP="00FA1266">
      <w:pPr>
        <w:pStyle w:val="FP"/>
        <w:framePr w:h="3057" w:hRule="exact" w:wrap="notBeside" w:vAnchor="page" w:hAnchor="margin" w:y="12605"/>
        <w:rPr>
          <w:noProof/>
          <w:sz w:val="18"/>
        </w:rPr>
      </w:pPr>
      <w:r w:rsidRPr="00CA7BB1">
        <w:rPr>
          <w:noProof/>
          <w:sz w:val="18"/>
        </w:rPr>
        <w:t>Bluetooth® is a Trade Mark of the Bluetooth SIG registered for the benefit of its members</w:t>
      </w:r>
    </w:p>
    <w:bookmarkEnd w:id="11"/>
    <w:p w14:paraId="3AD00B49" w14:textId="77777777" w:rsidR="00080512" w:rsidRPr="00CA7BB1" w:rsidRDefault="00080512">
      <w:pPr>
        <w:pStyle w:val="TT"/>
      </w:pPr>
      <w:r w:rsidRPr="00CA7BB1">
        <w:br w:type="page"/>
      </w:r>
      <w:r w:rsidRPr="00CA7BB1">
        <w:lastRenderedPageBreak/>
        <w:t>Contents</w:t>
      </w:r>
    </w:p>
    <w:p w14:paraId="7BFD791B" w14:textId="7D9A5674" w:rsidR="005B7771" w:rsidRDefault="00A0498C">
      <w:pPr>
        <w:pStyle w:val="TOC1"/>
        <w:rPr>
          <w:rFonts w:asciiTheme="minorHAnsi" w:eastAsiaTheme="minorEastAsia" w:hAnsiTheme="minorHAnsi" w:cstheme="minorBidi"/>
          <w:szCs w:val="22"/>
        </w:rPr>
      </w:pPr>
      <w:r w:rsidRPr="00CA7BB1">
        <w:fldChar w:fldCharType="begin" w:fldLock="1"/>
      </w:r>
      <w:r w:rsidRPr="00CA7BB1">
        <w:instrText xml:space="preserve"> TOC \o "1-9" </w:instrText>
      </w:r>
      <w:r w:rsidRPr="00CA7BB1">
        <w:fldChar w:fldCharType="separate"/>
      </w:r>
      <w:r w:rsidR="005B7771">
        <w:t>Foreword</w:t>
      </w:r>
      <w:r w:rsidR="005B7771">
        <w:tab/>
      </w:r>
      <w:r w:rsidR="005B7771">
        <w:fldChar w:fldCharType="begin" w:fldLock="1"/>
      </w:r>
      <w:r w:rsidR="005B7771">
        <w:instrText xml:space="preserve"> PAGEREF _Toc83648137 \h </w:instrText>
      </w:r>
      <w:r w:rsidR="005B7771">
        <w:fldChar w:fldCharType="separate"/>
      </w:r>
      <w:r w:rsidR="005B7771">
        <w:t>8</w:t>
      </w:r>
      <w:r w:rsidR="005B7771">
        <w:fldChar w:fldCharType="end"/>
      </w:r>
    </w:p>
    <w:p w14:paraId="461BFC24" w14:textId="4C0523B2" w:rsidR="005B7771" w:rsidRDefault="005B777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_Toc83648138 \h </w:instrText>
      </w:r>
      <w:r>
        <w:fldChar w:fldCharType="separate"/>
      </w:r>
      <w:r>
        <w:t>9</w:t>
      </w:r>
      <w:r>
        <w:fldChar w:fldCharType="end"/>
      </w:r>
    </w:p>
    <w:p w14:paraId="3AA4CA52" w14:textId="6F30C4AB" w:rsidR="005B7771" w:rsidRDefault="005B777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_Toc83648139 \h </w:instrText>
      </w:r>
      <w:r>
        <w:fldChar w:fldCharType="separate"/>
      </w:r>
      <w:r>
        <w:t>9</w:t>
      </w:r>
      <w:r>
        <w:fldChar w:fldCharType="end"/>
      </w:r>
    </w:p>
    <w:p w14:paraId="5EF26C13" w14:textId="3DB147F8" w:rsidR="005B7771" w:rsidRDefault="005B777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_Toc83648140 \h </w:instrText>
      </w:r>
      <w:r>
        <w:fldChar w:fldCharType="separate"/>
      </w:r>
      <w:r>
        <w:t>11</w:t>
      </w:r>
      <w:r>
        <w:fldChar w:fldCharType="end"/>
      </w:r>
    </w:p>
    <w:p w14:paraId="15290F43" w14:textId="77A8FA82" w:rsidR="005B7771" w:rsidRDefault="005B777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_Toc83648141 \h </w:instrText>
      </w:r>
      <w:r>
        <w:fldChar w:fldCharType="separate"/>
      </w:r>
      <w:r>
        <w:t>11</w:t>
      </w:r>
      <w:r>
        <w:fldChar w:fldCharType="end"/>
      </w:r>
    </w:p>
    <w:p w14:paraId="633B4891" w14:textId="04E586FA" w:rsidR="005B7771" w:rsidRDefault="005B777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_Toc83648142 \h </w:instrText>
      </w:r>
      <w:r>
        <w:fldChar w:fldCharType="separate"/>
      </w:r>
      <w:r>
        <w:t>11</w:t>
      </w:r>
      <w:r>
        <w:fldChar w:fldCharType="end"/>
      </w:r>
    </w:p>
    <w:p w14:paraId="745BCA99" w14:textId="32C59FDE" w:rsidR="005B7771" w:rsidRDefault="005B7771">
      <w:pPr>
        <w:pStyle w:val="TOC1"/>
        <w:rPr>
          <w:rFonts w:asciiTheme="minorHAnsi" w:eastAsiaTheme="minorEastAsia" w:hAnsiTheme="minorHAnsi" w:cstheme="minorBidi"/>
          <w:szCs w:val="22"/>
        </w:rPr>
      </w:pPr>
      <w:r w:rsidRPr="005B7771">
        <w:t>4</w:t>
      </w:r>
      <w:r>
        <w:rPr>
          <w:rFonts w:asciiTheme="minorHAnsi" w:hAnsiTheme="minorHAnsi" w:cstheme="minorBidi"/>
          <w:szCs w:val="22"/>
        </w:rPr>
        <w:tab/>
      </w:r>
      <w:r>
        <w:t>Main concepts and requirements</w:t>
      </w:r>
      <w:r>
        <w:tab/>
      </w:r>
      <w:r>
        <w:fldChar w:fldCharType="begin" w:fldLock="1"/>
      </w:r>
      <w:r>
        <w:instrText xml:space="preserve"> PAGEREF _Toc83648143 \h </w:instrText>
      </w:r>
      <w:r>
        <w:fldChar w:fldCharType="separate"/>
      </w:r>
      <w:r>
        <w:t>12</w:t>
      </w:r>
      <w:r>
        <w:fldChar w:fldCharType="end"/>
      </w:r>
    </w:p>
    <w:p w14:paraId="00784D51" w14:textId="0A1B7265" w:rsidR="005B7771" w:rsidRDefault="005B777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_Toc83648144 \h </w:instrText>
      </w:r>
      <w:r>
        <w:fldChar w:fldCharType="separate"/>
      </w:r>
      <w:r>
        <w:t>12</w:t>
      </w:r>
      <w:r>
        <w:fldChar w:fldCharType="end"/>
      </w:r>
    </w:p>
    <w:p w14:paraId="223AC81C" w14:textId="604A8D04" w:rsidR="005B7771" w:rsidRDefault="005B777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_Toc83648145 \h </w:instrText>
      </w:r>
      <w:r>
        <w:fldChar w:fldCharType="separate"/>
      </w:r>
      <w:r>
        <w:t>13</w:t>
      </w:r>
      <w:r>
        <w:fldChar w:fldCharType="end"/>
      </w:r>
    </w:p>
    <w:p w14:paraId="441BB00A" w14:textId="63A8AA97" w:rsidR="005B7771" w:rsidRDefault="005B777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_Toc83648146 \h </w:instrText>
      </w:r>
      <w:r>
        <w:fldChar w:fldCharType="separate"/>
      </w:r>
      <w:r>
        <w:t>14</w:t>
      </w:r>
      <w:r>
        <w:fldChar w:fldCharType="end"/>
      </w:r>
    </w:p>
    <w:p w14:paraId="753D5B1D" w14:textId="3972D8BD" w:rsidR="005B7771" w:rsidRDefault="005B777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_Toc83648147 \h </w:instrText>
      </w:r>
      <w:r>
        <w:fldChar w:fldCharType="separate"/>
      </w:r>
      <w:r>
        <w:t>15</w:t>
      </w:r>
      <w:r>
        <w:fldChar w:fldCharType="end"/>
      </w:r>
    </w:p>
    <w:p w14:paraId="4DDD6A36" w14:textId="65B8E2CA" w:rsidR="005B7771" w:rsidRDefault="005B777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_Toc83648148 \h </w:instrText>
      </w:r>
      <w:r>
        <w:fldChar w:fldCharType="separate"/>
      </w:r>
      <w:r>
        <w:t>15</w:t>
      </w:r>
      <w:r>
        <w:fldChar w:fldCharType="end"/>
      </w:r>
    </w:p>
    <w:p w14:paraId="42406B10" w14:textId="418C65B3" w:rsidR="005B7771" w:rsidRDefault="005B7771">
      <w:pPr>
        <w:pStyle w:val="TOC3"/>
        <w:rPr>
          <w:rFonts w:asciiTheme="minorHAnsi" w:eastAsiaTheme="minorEastAsia" w:hAnsiTheme="minorHAnsi" w:cstheme="minorBidi"/>
          <w:sz w:val="22"/>
          <w:szCs w:val="22"/>
        </w:rPr>
      </w:pPr>
      <w:r w:rsidRPr="005B7771">
        <w:t>4.3.3</w:t>
      </w:r>
      <w:r w:rsidRPr="005B7771">
        <w:rPr>
          <w:rFonts w:asciiTheme="minorHAnsi" w:eastAsiaTheme="minorEastAsia" w:hAnsiTheme="minorHAnsi" w:cstheme="minorBidi"/>
          <w:sz w:val="22"/>
          <w:szCs w:val="22"/>
        </w:rPr>
        <w:tab/>
      </w:r>
      <w:r w:rsidRPr="00974C8A">
        <w:rPr>
          <w:snapToGrid w:val="0"/>
        </w:rPr>
        <w:t>Enhanced Cell ID Methods</w:t>
      </w:r>
      <w:r>
        <w:tab/>
      </w:r>
      <w:r>
        <w:fldChar w:fldCharType="begin" w:fldLock="1"/>
      </w:r>
      <w:r>
        <w:instrText xml:space="preserve"> PAGEREF _Toc83648149 \h </w:instrText>
      </w:r>
      <w:r>
        <w:fldChar w:fldCharType="separate"/>
      </w:r>
      <w:r>
        <w:t>15</w:t>
      </w:r>
      <w:r>
        <w:fldChar w:fldCharType="end"/>
      </w:r>
    </w:p>
    <w:p w14:paraId="3C582FA9" w14:textId="3B39F0B4" w:rsidR="005B7771" w:rsidRDefault="005B7771">
      <w:pPr>
        <w:pStyle w:val="TOC3"/>
        <w:rPr>
          <w:rFonts w:asciiTheme="minorHAnsi" w:eastAsiaTheme="minorEastAsia" w:hAnsiTheme="minorHAnsi" w:cstheme="minorBidi"/>
          <w:sz w:val="22"/>
          <w:szCs w:val="22"/>
        </w:rPr>
      </w:pPr>
      <w:r w:rsidRPr="005B7771">
        <w:t>4.3.4</w:t>
      </w:r>
      <w:r w:rsidRPr="005B7771">
        <w:rPr>
          <w:rFonts w:asciiTheme="minorHAnsi" w:hAnsiTheme="minorHAnsi" w:cstheme="minorBidi"/>
          <w:sz w:val="22"/>
          <w:szCs w:val="22"/>
        </w:rPr>
        <w:tab/>
      </w:r>
      <w:r w:rsidRPr="00974C8A">
        <w:rPr>
          <w:rFonts w:eastAsia="MS Mincho"/>
        </w:rPr>
        <w:t>Uplink positioning</w:t>
      </w:r>
      <w:r>
        <w:tab/>
      </w:r>
      <w:r>
        <w:fldChar w:fldCharType="begin" w:fldLock="1"/>
      </w:r>
      <w:r>
        <w:instrText xml:space="preserve"> PAGEREF _Toc83648150 \h </w:instrText>
      </w:r>
      <w:r>
        <w:fldChar w:fldCharType="separate"/>
      </w:r>
      <w:r>
        <w:t>16</w:t>
      </w:r>
      <w:r>
        <w:fldChar w:fldCharType="end"/>
      </w:r>
    </w:p>
    <w:p w14:paraId="1E2940FC" w14:textId="306A0CCD" w:rsidR="005B7771" w:rsidRDefault="005B7771">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_Toc83648151 \h </w:instrText>
      </w:r>
      <w:r>
        <w:fldChar w:fldCharType="separate"/>
      </w:r>
      <w:r>
        <w:t>16</w:t>
      </w:r>
      <w:r>
        <w:fldChar w:fldCharType="end"/>
      </w:r>
    </w:p>
    <w:p w14:paraId="2FAECE2D" w14:textId="50CC32D7" w:rsidR="005B7771" w:rsidRDefault="005B7771">
      <w:pPr>
        <w:pStyle w:val="TOC3"/>
        <w:rPr>
          <w:rFonts w:asciiTheme="minorHAnsi" w:eastAsiaTheme="minorEastAsia" w:hAnsiTheme="minorHAnsi" w:cstheme="minorBidi"/>
          <w:sz w:val="22"/>
          <w:szCs w:val="22"/>
        </w:rPr>
      </w:pPr>
      <w:r w:rsidRPr="005B7771">
        <w:t>4.3.6</w:t>
      </w:r>
      <w:r w:rsidRPr="005B7771">
        <w:rPr>
          <w:rFonts w:asciiTheme="minorHAnsi" w:hAnsiTheme="minorHAnsi" w:cstheme="minorBidi"/>
          <w:sz w:val="22"/>
          <w:szCs w:val="22"/>
        </w:rPr>
        <w:tab/>
      </w:r>
      <w:r w:rsidRPr="00974C8A">
        <w:rPr>
          <w:rFonts w:eastAsia="MS Mincho"/>
        </w:rPr>
        <w:t>WLAN positioning</w:t>
      </w:r>
      <w:r>
        <w:tab/>
      </w:r>
      <w:r>
        <w:fldChar w:fldCharType="begin" w:fldLock="1"/>
      </w:r>
      <w:r>
        <w:instrText xml:space="preserve"> PAGEREF _Toc83648152 \h </w:instrText>
      </w:r>
      <w:r>
        <w:fldChar w:fldCharType="separate"/>
      </w:r>
      <w:r>
        <w:t>16</w:t>
      </w:r>
      <w:r>
        <w:fldChar w:fldCharType="end"/>
      </w:r>
    </w:p>
    <w:p w14:paraId="60286AE3" w14:textId="06C9AF7D" w:rsidR="005B7771" w:rsidRDefault="005B7771">
      <w:pPr>
        <w:pStyle w:val="TOC3"/>
        <w:rPr>
          <w:rFonts w:asciiTheme="minorHAnsi" w:eastAsiaTheme="minorEastAsia" w:hAnsiTheme="minorHAnsi" w:cstheme="minorBidi"/>
          <w:sz w:val="22"/>
          <w:szCs w:val="22"/>
        </w:rPr>
      </w:pPr>
      <w:r w:rsidRPr="005B7771">
        <w:t>4.3.7</w:t>
      </w:r>
      <w:r w:rsidRPr="005B7771">
        <w:rPr>
          <w:rFonts w:asciiTheme="minorHAnsi" w:hAnsiTheme="minorHAnsi" w:cstheme="minorBidi"/>
          <w:sz w:val="22"/>
          <w:szCs w:val="22"/>
        </w:rPr>
        <w:tab/>
      </w:r>
      <w:r w:rsidRPr="00974C8A">
        <w:rPr>
          <w:rFonts w:eastAsia="MS Mincho"/>
        </w:rPr>
        <w:t>Bluetooth positioning</w:t>
      </w:r>
      <w:r>
        <w:tab/>
      </w:r>
      <w:r>
        <w:fldChar w:fldCharType="begin" w:fldLock="1"/>
      </w:r>
      <w:r>
        <w:instrText xml:space="preserve"> PAGEREF _Toc83648153 \h </w:instrText>
      </w:r>
      <w:r>
        <w:fldChar w:fldCharType="separate"/>
      </w:r>
      <w:r>
        <w:t>16</w:t>
      </w:r>
      <w:r>
        <w:fldChar w:fldCharType="end"/>
      </w:r>
    </w:p>
    <w:p w14:paraId="09997ECE" w14:textId="0200181D" w:rsidR="005B7771" w:rsidRDefault="005B7771">
      <w:pPr>
        <w:pStyle w:val="TOC3"/>
        <w:rPr>
          <w:rFonts w:asciiTheme="minorHAnsi" w:eastAsiaTheme="minorEastAsia" w:hAnsiTheme="minorHAnsi" w:cstheme="minorBidi"/>
          <w:sz w:val="22"/>
          <w:szCs w:val="22"/>
        </w:rPr>
      </w:pPr>
      <w:r w:rsidRPr="005B7771">
        <w:t>4.3.8</w:t>
      </w:r>
      <w:r w:rsidRPr="005B7771">
        <w:rPr>
          <w:rFonts w:asciiTheme="minorHAnsi" w:hAnsiTheme="minorHAnsi" w:cstheme="minorBidi"/>
          <w:sz w:val="22"/>
          <w:szCs w:val="22"/>
        </w:rPr>
        <w:tab/>
      </w:r>
      <w:r w:rsidRPr="00974C8A">
        <w:rPr>
          <w:rFonts w:eastAsia="MS Mincho"/>
        </w:rPr>
        <w:t>TBS positioning</w:t>
      </w:r>
      <w:r>
        <w:tab/>
      </w:r>
      <w:r>
        <w:fldChar w:fldCharType="begin" w:fldLock="1"/>
      </w:r>
      <w:r>
        <w:instrText xml:space="preserve"> PAGEREF _Toc83648154 \h </w:instrText>
      </w:r>
      <w:r>
        <w:fldChar w:fldCharType="separate"/>
      </w:r>
      <w:r>
        <w:t>16</w:t>
      </w:r>
      <w:r>
        <w:fldChar w:fldCharType="end"/>
      </w:r>
    </w:p>
    <w:p w14:paraId="60A24D5F" w14:textId="5B12359B" w:rsidR="005B7771" w:rsidRDefault="005B7771">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_Toc83648155 \h </w:instrText>
      </w:r>
      <w:r>
        <w:fldChar w:fldCharType="separate"/>
      </w:r>
      <w:r>
        <w:t>17</w:t>
      </w:r>
      <w:r>
        <w:fldChar w:fldCharType="end"/>
      </w:r>
    </w:p>
    <w:p w14:paraId="4D7F199E" w14:textId="388522B6" w:rsidR="005B7771" w:rsidRDefault="005B777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_Toc83648156 \h </w:instrText>
      </w:r>
      <w:r>
        <w:fldChar w:fldCharType="separate"/>
      </w:r>
      <w:r>
        <w:t>17</w:t>
      </w:r>
      <w:r>
        <w:fldChar w:fldCharType="end"/>
      </w:r>
    </w:p>
    <w:p w14:paraId="20068FA7" w14:textId="3B9B19D1" w:rsidR="005B7771" w:rsidRDefault="005B777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_Toc83648157 \h </w:instrText>
      </w:r>
      <w:r>
        <w:fldChar w:fldCharType="separate"/>
      </w:r>
      <w:r>
        <w:t>17</w:t>
      </w:r>
      <w:r>
        <w:fldChar w:fldCharType="end"/>
      </w:r>
    </w:p>
    <w:p w14:paraId="36C1B78F" w14:textId="475DB20B" w:rsidR="005B7771" w:rsidRDefault="005B777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_Toc83648158 \h </w:instrText>
      </w:r>
      <w:r>
        <w:fldChar w:fldCharType="separate"/>
      </w:r>
      <w:r>
        <w:t>19</w:t>
      </w:r>
      <w:r>
        <w:fldChar w:fldCharType="end"/>
      </w:r>
    </w:p>
    <w:p w14:paraId="40ABC423" w14:textId="3E5C6D4E" w:rsidR="005B7771" w:rsidRDefault="005B7771">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_Toc83648159 \h </w:instrText>
      </w:r>
      <w:r>
        <w:fldChar w:fldCharType="separate"/>
      </w:r>
      <w:r>
        <w:t>19</w:t>
      </w:r>
      <w:r>
        <w:fldChar w:fldCharType="end"/>
      </w:r>
    </w:p>
    <w:p w14:paraId="18904EBB" w14:textId="3592D525" w:rsidR="005B7771" w:rsidRDefault="005B7771">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_Toc83648160 \h </w:instrText>
      </w:r>
      <w:r>
        <w:fldChar w:fldCharType="separate"/>
      </w:r>
      <w:r>
        <w:t>19</w:t>
      </w:r>
      <w:r>
        <w:fldChar w:fldCharType="end"/>
      </w:r>
    </w:p>
    <w:p w14:paraId="73291181" w14:textId="6ECC2A78" w:rsidR="005B7771" w:rsidRDefault="005B7771">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_Toc83648161 \h </w:instrText>
      </w:r>
      <w:r>
        <w:fldChar w:fldCharType="separate"/>
      </w:r>
      <w:r>
        <w:t>19</w:t>
      </w:r>
      <w:r>
        <w:fldChar w:fldCharType="end"/>
      </w:r>
    </w:p>
    <w:p w14:paraId="09917D33" w14:textId="60B3AC3F" w:rsidR="005B7771" w:rsidRDefault="005B777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_Toc83648162 \h </w:instrText>
      </w:r>
      <w:r>
        <w:fldChar w:fldCharType="separate"/>
      </w:r>
      <w:r>
        <w:t>19</w:t>
      </w:r>
      <w:r>
        <w:fldChar w:fldCharType="end"/>
      </w:r>
    </w:p>
    <w:p w14:paraId="2D7CC068" w14:textId="69DFC19C" w:rsidR="005B7771" w:rsidRDefault="005B777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_Toc83648163 \h </w:instrText>
      </w:r>
      <w:r>
        <w:fldChar w:fldCharType="separate"/>
      </w:r>
      <w:r>
        <w:t>19</w:t>
      </w:r>
      <w:r>
        <w:fldChar w:fldCharType="end"/>
      </w:r>
    </w:p>
    <w:p w14:paraId="25EE1612" w14:textId="68A59220" w:rsidR="005B7771" w:rsidRDefault="005B7771">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_Toc83648164 \h </w:instrText>
      </w:r>
      <w:r>
        <w:fldChar w:fldCharType="separate"/>
      </w:r>
      <w:r>
        <w:t>20</w:t>
      </w:r>
      <w:r>
        <w:fldChar w:fldCharType="end"/>
      </w:r>
    </w:p>
    <w:p w14:paraId="39D18489" w14:textId="11E24139" w:rsidR="005B7771" w:rsidRDefault="005B7771">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_Toc83648165 \h </w:instrText>
      </w:r>
      <w:r>
        <w:fldChar w:fldCharType="separate"/>
      </w:r>
      <w:r>
        <w:t>20</w:t>
      </w:r>
      <w:r>
        <w:fldChar w:fldCharType="end"/>
      </w:r>
    </w:p>
    <w:p w14:paraId="35D64700" w14:textId="3002DB43" w:rsidR="005B7771" w:rsidRDefault="005B7771">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_Toc83648166 \h </w:instrText>
      </w:r>
      <w:r>
        <w:fldChar w:fldCharType="separate"/>
      </w:r>
      <w:r>
        <w:t>20</w:t>
      </w:r>
      <w:r>
        <w:fldChar w:fldCharType="end"/>
      </w:r>
    </w:p>
    <w:p w14:paraId="786E8C8F" w14:textId="753A2699" w:rsidR="005B7771" w:rsidRDefault="005B777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_Toc83648167 \h </w:instrText>
      </w:r>
      <w:r>
        <w:fldChar w:fldCharType="separate"/>
      </w:r>
      <w:r>
        <w:t>21</w:t>
      </w:r>
      <w:r>
        <w:fldChar w:fldCharType="end"/>
      </w:r>
    </w:p>
    <w:p w14:paraId="441347AE" w14:textId="06388ABE" w:rsidR="005B7771" w:rsidRDefault="005B777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_Toc83648168 \h </w:instrText>
      </w:r>
      <w:r>
        <w:fldChar w:fldCharType="separate"/>
      </w:r>
      <w:r>
        <w:t>21</w:t>
      </w:r>
      <w:r>
        <w:fldChar w:fldCharType="end"/>
      </w:r>
    </w:p>
    <w:p w14:paraId="32B1B042" w14:textId="22079CC0" w:rsidR="005B7771" w:rsidRDefault="005B777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_Toc83648169 \h </w:instrText>
      </w:r>
      <w:r>
        <w:fldChar w:fldCharType="separate"/>
      </w:r>
      <w:r>
        <w:t>21</w:t>
      </w:r>
      <w:r>
        <w:fldChar w:fldCharType="end"/>
      </w:r>
    </w:p>
    <w:p w14:paraId="65C3A9D8" w14:textId="0563E743" w:rsidR="005B7771" w:rsidRDefault="005B777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_Toc83648170 \h </w:instrText>
      </w:r>
      <w:r>
        <w:fldChar w:fldCharType="separate"/>
      </w:r>
      <w:r>
        <w:t>21</w:t>
      </w:r>
      <w:r>
        <w:fldChar w:fldCharType="end"/>
      </w:r>
    </w:p>
    <w:p w14:paraId="1E57A374" w14:textId="0B3CAE13" w:rsidR="005B7771" w:rsidRDefault="005B777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_Toc83648171 \h </w:instrText>
      </w:r>
      <w:r>
        <w:fldChar w:fldCharType="separate"/>
      </w:r>
      <w:r>
        <w:t>21</w:t>
      </w:r>
      <w:r>
        <w:fldChar w:fldCharType="end"/>
      </w:r>
    </w:p>
    <w:p w14:paraId="232666C5" w14:textId="68024B77" w:rsidR="005B7771" w:rsidRDefault="005B7771">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_Toc83648172 \h </w:instrText>
      </w:r>
      <w:r>
        <w:fldChar w:fldCharType="separate"/>
      </w:r>
      <w:r>
        <w:t>21</w:t>
      </w:r>
      <w:r>
        <w:fldChar w:fldCharType="end"/>
      </w:r>
    </w:p>
    <w:p w14:paraId="13414DF0" w14:textId="6624A712" w:rsidR="005B7771" w:rsidRDefault="005B7771">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_Toc83648173 \h </w:instrText>
      </w:r>
      <w:r>
        <w:fldChar w:fldCharType="separate"/>
      </w:r>
      <w:r>
        <w:t>21</w:t>
      </w:r>
      <w:r>
        <w:fldChar w:fldCharType="end"/>
      </w:r>
    </w:p>
    <w:p w14:paraId="4B57B6C5" w14:textId="3C1BFC4D" w:rsidR="005B7771" w:rsidRDefault="005B777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_Toc83648174 \h </w:instrText>
      </w:r>
      <w:r>
        <w:fldChar w:fldCharType="separate"/>
      </w:r>
      <w:r>
        <w:t>21</w:t>
      </w:r>
      <w:r>
        <w:fldChar w:fldCharType="end"/>
      </w:r>
    </w:p>
    <w:p w14:paraId="7F0B8173" w14:textId="7706FE77" w:rsidR="005B7771" w:rsidRDefault="005B777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_Toc83648175 \h </w:instrText>
      </w:r>
      <w:r>
        <w:fldChar w:fldCharType="separate"/>
      </w:r>
      <w:r>
        <w:t>21</w:t>
      </w:r>
      <w:r>
        <w:fldChar w:fldCharType="end"/>
      </w:r>
    </w:p>
    <w:p w14:paraId="77720977" w14:textId="7D662B22" w:rsidR="005B7771" w:rsidRDefault="005B777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_Toc83648176 \h </w:instrText>
      </w:r>
      <w:r>
        <w:fldChar w:fldCharType="separate"/>
      </w:r>
      <w:r>
        <w:t>22</w:t>
      </w:r>
      <w:r>
        <w:fldChar w:fldCharType="end"/>
      </w:r>
    </w:p>
    <w:p w14:paraId="6CE221A0" w14:textId="2F5A2273" w:rsidR="005B7771" w:rsidRDefault="005B777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_Toc83648177 \h </w:instrText>
      </w:r>
      <w:r>
        <w:fldChar w:fldCharType="separate"/>
      </w:r>
      <w:r>
        <w:t>23</w:t>
      </w:r>
      <w:r>
        <w:fldChar w:fldCharType="end"/>
      </w:r>
    </w:p>
    <w:p w14:paraId="3A30D9A8" w14:textId="37B54EFC" w:rsidR="005B7771" w:rsidRDefault="005B777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_Toc83648178 \h </w:instrText>
      </w:r>
      <w:r>
        <w:fldChar w:fldCharType="separate"/>
      </w:r>
      <w:r>
        <w:t>23</w:t>
      </w:r>
      <w:r>
        <w:fldChar w:fldCharType="end"/>
      </w:r>
    </w:p>
    <w:p w14:paraId="7F1AD679" w14:textId="484E5916" w:rsidR="005B7771" w:rsidRDefault="005B7771">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_Toc83648179 \h </w:instrText>
      </w:r>
      <w:r>
        <w:fldChar w:fldCharType="separate"/>
      </w:r>
      <w:r>
        <w:t>23</w:t>
      </w:r>
      <w:r>
        <w:fldChar w:fldCharType="end"/>
      </w:r>
    </w:p>
    <w:p w14:paraId="43A2D4FF" w14:textId="3AD8F5CA" w:rsidR="005B7771" w:rsidRDefault="005B777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_Toc83648180 \h </w:instrText>
      </w:r>
      <w:r>
        <w:fldChar w:fldCharType="separate"/>
      </w:r>
      <w:r>
        <w:t>23</w:t>
      </w:r>
      <w:r>
        <w:fldChar w:fldCharType="end"/>
      </w:r>
    </w:p>
    <w:p w14:paraId="58D209FC" w14:textId="62ACE432" w:rsidR="005B7771" w:rsidRDefault="005B7771">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_Toc83648181 \h </w:instrText>
      </w:r>
      <w:r>
        <w:fldChar w:fldCharType="separate"/>
      </w:r>
      <w:r>
        <w:t>23</w:t>
      </w:r>
      <w:r>
        <w:fldChar w:fldCharType="end"/>
      </w:r>
    </w:p>
    <w:p w14:paraId="0CD5F01A" w14:textId="10B2DD86" w:rsidR="005B7771" w:rsidRDefault="005B7771">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_Toc83648182 \h </w:instrText>
      </w:r>
      <w:r>
        <w:fldChar w:fldCharType="separate"/>
      </w:r>
      <w:r>
        <w:t>23</w:t>
      </w:r>
      <w:r>
        <w:fldChar w:fldCharType="end"/>
      </w:r>
    </w:p>
    <w:p w14:paraId="0668C9F9" w14:textId="73C57275" w:rsidR="005B7771" w:rsidRDefault="005B777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_Toc83648183 \h </w:instrText>
      </w:r>
      <w:r>
        <w:fldChar w:fldCharType="separate"/>
      </w:r>
      <w:r>
        <w:t>24</w:t>
      </w:r>
      <w:r>
        <w:fldChar w:fldCharType="end"/>
      </w:r>
    </w:p>
    <w:p w14:paraId="7D191598" w14:textId="399A6ABF" w:rsidR="005B7771" w:rsidRDefault="005B7771">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_Toc83648184 \h </w:instrText>
      </w:r>
      <w:r>
        <w:fldChar w:fldCharType="separate"/>
      </w:r>
      <w:r>
        <w:t>24</w:t>
      </w:r>
      <w:r>
        <w:fldChar w:fldCharType="end"/>
      </w:r>
    </w:p>
    <w:p w14:paraId="465E54A4" w14:textId="524D3A55" w:rsidR="005B7771" w:rsidRDefault="005B7771">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_Toc83648185 \h </w:instrText>
      </w:r>
      <w:r>
        <w:fldChar w:fldCharType="separate"/>
      </w:r>
      <w:r>
        <w:t>25</w:t>
      </w:r>
      <w:r>
        <w:fldChar w:fldCharType="end"/>
      </w:r>
    </w:p>
    <w:p w14:paraId="2BE1EB20" w14:textId="625CC852" w:rsidR="005B7771" w:rsidRDefault="005B7771">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_Toc83648186 \h </w:instrText>
      </w:r>
      <w:r>
        <w:fldChar w:fldCharType="separate"/>
      </w:r>
      <w:r>
        <w:t>26</w:t>
      </w:r>
      <w:r>
        <w:fldChar w:fldCharType="end"/>
      </w:r>
    </w:p>
    <w:p w14:paraId="1505F269" w14:textId="3B193518" w:rsidR="005B7771" w:rsidRDefault="005B7771">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_Toc83648187 \h </w:instrText>
      </w:r>
      <w:r>
        <w:fldChar w:fldCharType="separate"/>
      </w:r>
      <w:r>
        <w:t>26</w:t>
      </w:r>
      <w:r>
        <w:fldChar w:fldCharType="end"/>
      </w:r>
    </w:p>
    <w:p w14:paraId="20315A12" w14:textId="04023717" w:rsidR="005B7771" w:rsidRDefault="005B7771">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_Toc83648188 \h </w:instrText>
      </w:r>
      <w:r>
        <w:fldChar w:fldCharType="separate"/>
      </w:r>
      <w:r>
        <w:t>28</w:t>
      </w:r>
      <w:r>
        <w:fldChar w:fldCharType="end"/>
      </w:r>
    </w:p>
    <w:p w14:paraId="205939A9" w14:textId="355435A7" w:rsidR="005B7771" w:rsidRDefault="005B7771">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_Toc83648189 \h </w:instrText>
      </w:r>
      <w:r>
        <w:fldChar w:fldCharType="separate"/>
      </w:r>
      <w:r>
        <w:t>28</w:t>
      </w:r>
      <w:r>
        <w:fldChar w:fldCharType="end"/>
      </w:r>
    </w:p>
    <w:p w14:paraId="1A05C90F" w14:textId="2DDF4B9E" w:rsidR="005B7771" w:rsidRDefault="005B7771">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_Toc83648190 \h </w:instrText>
      </w:r>
      <w:r>
        <w:fldChar w:fldCharType="separate"/>
      </w:r>
      <w:r>
        <w:t>28</w:t>
      </w:r>
      <w:r>
        <w:fldChar w:fldCharType="end"/>
      </w:r>
    </w:p>
    <w:p w14:paraId="6AFF14EB" w14:textId="5BCC3A99" w:rsidR="005B7771" w:rsidRDefault="005B7771">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_Toc83648191 \h </w:instrText>
      </w:r>
      <w:r>
        <w:fldChar w:fldCharType="separate"/>
      </w:r>
      <w:r>
        <w:t>28</w:t>
      </w:r>
      <w:r>
        <w:fldChar w:fldCharType="end"/>
      </w:r>
    </w:p>
    <w:p w14:paraId="56D27EB8" w14:textId="1BA96766" w:rsidR="005B7771" w:rsidRDefault="005B777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_Toc83648192 \h </w:instrText>
      </w:r>
      <w:r>
        <w:fldChar w:fldCharType="separate"/>
      </w:r>
      <w:r>
        <w:t>28</w:t>
      </w:r>
      <w:r>
        <w:fldChar w:fldCharType="end"/>
      </w:r>
    </w:p>
    <w:p w14:paraId="645442B7" w14:textId="6F69F0FF" w:rsidR="005B7771" w:rsidRDefault="005B777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_Toc83648193 \h </w:instrText>
      </w:r>
      <w:r>
        <w:fldChar w:fldCharType="separate"/>
      </w:r>
      <w:r>
        <w:t>28</w:t>
      </w:r>
      <w:r>
        <w:fldChar w:fldCharType="end"/>
      </w:r>
    </w:p>
    <w:p w14:paraId="0F905993" w14:textId="3B2DF792" w:rsidR="005B7771" w:rsidRDefault="005B7771">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_Toc83648194 \h </w:instrText>
      </w:r>
      <w:r>
        <w:fldChar w:fldCharType="separate"/>
      </w:r>
      <w:r>
        <w:t>28</w:t>
      </w:r>
      <w:r>
        <w:fldChar w:fldCharType="end"/>
      </w:r>
    </w:p>
    <w:p w14:paraId="2FC90FE1" w14:textId="585B96F1" w:rsidR="005B7771" w:rsidRDefault="005B7771">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_Toc83648195 \h </w:instrText>
      </w:r>
      <w:r>
        <w:fldChar w:fldCharType="separate"/>
      </w:r>
      <w:r>
        <w:t>29</w:t>
      </w:r>
      <w:r>
        <w:fldChar w:fldCharType="end"/>
      </w:r>
    </w:p>
    <w:p w14:paraId="4F72FC69" w14:textId="77A24C5F" w:rsidR="005B7771" w:rsidRDefault="005B7771">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_Toc83648196 \h </w:instrText>
      </w:r>
      <w:r>
        <w:fldChar w:fldCharType="separate"/>
      </w:r>
      <w:r>
        <w:t>29</w:t>
      </w:r>
      <w:r>
        <w:fldChar w:fldCharType="end"/>
      </w:r>
    </w:p>
    <w:p w14:paraId="094A218A" w14:textId="10235250" w:rsidR="005B7771" w:rsidRDefault="005B7771">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_Toc83648197 \h </w:instrText>
      </w:r>
      <w:r>
        <w:fldChar w:fldCharType="separate"/>
      </w:r>
      <w:r>
        <w:t>30</w:t>
      </w:r>
      <w:r>
        <w:fldChar w:fldCharType="end"/>
      </w:r>
    </w:p>
    <w:p w14:paraId="7BF552FE" w14:textId="0D420259" w:rsidR="005B7771" w:rsidRDefault="005B7771">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_Toc83648198 \h </w:instrText>
      </w:r>
      <w:r>
        <w:fldChar w:fldCharType="separate"/>
      </w:r>
      <w:r>
        <w:t>30</w:t>
      </w:r>
      <w:r>
        <w:fldChar w:fldCharType="end"/>
      </w:r>
    </w:p>
    <w:p w14:paraId="0D7DCC65" w14:textId="0CCC61FE" w:rsidR="005B7771" w:rsidRDefault="005B7771">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_Toc83648199 \h </w:instrText>
      </w:r>
      <w:r>
        <w:fldChar w:fldCharType="separate"/>
      </w:r>
      <w:r>
        <w:t>31</w:t>
      </w:r>
      <w:r>
        <w:fldChar w:fldCharType="end"/>
      </w:r>
    </w:p>
    <w:p w14:paraId="2E16E462" w14:textId="34706142" w:rsidR="005B7771" w:rsidRDefault="005B7771">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_Toc83648200 \h </w:instrText>
      </w:r>
      <w:r>
        <w:fldChar w:fldCharType="separate"/>
      </w:r>
      <w:r>
        <w:t>32</w:t>
      </w:r>
      <w:r>
        <w:fldChar w:fldCharType="end"/>
      </w:r>
    </w:p>
    <w:p w14:paraId="3F444517" w14:textId="567D8F09" w:rsidR="005B7771" w:rsidRDefault="005B7771">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_Toc83648201 \h </w:instrText>
      </w:r>
      <w:r>
        <w:fldChar w:fldCharType="separate"/>
      </w:r>
      <w:r>
        <w:t>32</w:t>
      </w:r>
      <w:r>
        <w:fldChar w:fldCharType="end"/>
      </w:r>
    </w:p>
    <w:p w14:paraId="391B53C1" w14:textId="2D3C0B36" w:rsidR="005B7771" w:rsidRDefault="005B7771">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_Toc83648202 \h </w:instrText>
      </w:r>
      <w:r>
        <w:fldChar w:fldCharType="separate"/>
      </w:r>
      <w:r>
        <w:t>33</w:t>
      </w:r>
      <w:r>
        <w:fldChar w:fldCharType="end"/>
      </w:r>
    </w:p>
    <w:p w14:paraId="6868E921" w14:textId="709C8C79" w:rsidR="005B7771" w:rsidRDefault="005B7771">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_Toc83648203 \h </w:instrText>
      </w:r>
      <w:r>
        <w:fldChar w:fldCharType="separate"/>
      </w:r>
      <w:r>
        <w:t>33</w:t>
      </w:r>
      <w:r>
        <w:fldChar w:fldCharType="end"/>
      </w:r>
    </w:p>
    <w:p w14:paraId="1BC484E9" w14:textId="1E316835" w:rsidR="005B7771" w:rsidRDefault="005B777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_Toc83648204 \h </w:instrText>
      </w:r>
      <w:r>
        <w:fldChar w:fldCharType="separate"/>
      </w:r>
      <w:r>
        <w:t>35</w:t>
      </w:r>
      <w:r>
        <w:fldChar w:fldCharType="end"/>
      </w:r>
    </w:p>
    <w:p w14:paraId="5D2BA407" w14:textId="32F6CE5F" w:rsidR="005B7771" w:rsidRDefault="005B7771">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_Toc83648205 \h </w:instrText>
      </w:r>
      <w:r>
        <w:fldChar w:fldCharType="separate"/>
      </w:r>
      <w:r>
        <w:t>35</w:t>
      </w:r>
      <w:r>
        <w:fldChar w:fldCharType="end"/>
      </w:r>
    </w:p>
    <w:p w14:paraId="6E408206" w14:textId="2A6E76C6" w:rsidR="005B7771" w:rsidRDefault="005B7771">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_Toc83648206 \h </w:instrText>
      </w:r>
      <w:r>
        <w:fldChar w:fldCharType="separate"/>
      </w:r>
      <w:r>
        <w:t>35</w:t>
      </w:r>
      <w:r>
        <w:fldChar w:fldCharType="end"/>
      </w:r>
    </w:p>
    <w:p w14:paraId="3BC90615" w14:textId="674BB0D1" w:rsidR="005B7771" w:rsidRDefault="005B7771">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_Toc83648207 \h </w:instrText>
      </w:r>
      <w:r>
        <w:fldChar w:fldCharType="separate"/>
      </w:r>
      <w:r>
        <w:t>35</w:t>
      </w:r>
      <w:r>
        <w:fldChar w:fldCharType="end"/>
      </w:r>
    </w:p>
    <w:p w14:paraId="29FB2EAB" w14:textId="782F4203" w:rsidR="005B7771" w:rsidRDefault="005B777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_Toc83648208 \h </w:instrText>
      </w:r>
      <w:r>
        <w:fldChar w:fldCharType="separate"/>
      </w:r>
      <w:r>
        <w:t>36</w:t>
      </w:r>
      <w:r>
        <w:fldChar w:fldCharType="end"/>
      </w:r>
    </w:p>
    <w:p w14:paraId="243A2433" w14:textId="2BC463C3" w:rsidR="005B7771" w:rsidRDefault="005B7771">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_Toc83648209 \h </w:instrText>
      </w:r>
      <w:r>
        <w:fldChar w:fldCharType="separate"/>
      </w:r>
      <w:r>
        <w:t>36</w:t>
      </w:r>
      <w:r>
        <w:fldChar w:fldCharType="end"/>
      </w:r>
    </w:p>
    <w:p w14:paraId="658B7657" w14:textId="5DA2B3DA" w:rsidR="005B7771" w:rsidRDefault="005B7771">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_Toc83648210 \h </w:instrText>
      </w:r>
      <w:r>
        <w:fldChar w:fldCharType="separate"/>
      </w:r>
      <w:r>
        <w:t>37</w:t>
      </w:r>
      <w:r>
        <w:fldChar w:fldCharType="end"/>
      </w:r>
    </w:p>
    <w:p w14:paraId="3247E230" w14:textId="2D6106AA" w:rsidR="005B7771" w:rsidRDefault="005B777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_Toc83648211 \h </w:instrText>
      </w:r>
      <w:r>
        <w:fldChar w:fldCharType="separate"/>
      </w:r>
      <w:r>
        <w:t>38</w:t>
      </w:r>
      <w:r>
        <w:fldChar w:fldCharType="end"/>
      </w:r>
    </w:p>
    <w:p w14:paraId="0ABD2B93" w14:textId="02773096" w:rsidR="005B7771" w:rsidRDefault="005B7771">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_Toc83648212 \h </w:instrText>
      </w:r>
      <w:r>
        <w:fldChar w:fldCharType="separate"/>
      </w:r>
      <w:r>
        <w:t>38</w:t>
      </w:r>
      <w:r>
        <w:fldChar w:fldCharType="end"/>
      </w:r>
    </w:p>
    <w:p w14:paraId="163D5B9B" w14:textId="49E0C965" w:rsidR="005B7771" w:rsidRDefault="005B7771">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_Toc83648213 \h </w:instrText>
      </w:r>
      <w:r>
        <w:fldChar w:fldCharType="separate"/>
      </w:r>
      <w:r>
        <w:t>38</w:t>
      </w:r>
      <w:r>
        <w:fldChar w:fldCharType="end"/>
      </w:r>
    </w:p>
    <w:p w14:paraId="4AEFFB6F" w14:textId="26A385B9" w:rsidR="005B7771" w:rsidRDefault="005B7771">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_Toc83648214 \h </w:instrText>
      </w:r>
      <w:r>
        <w:fldChar w:fldCharType="separate"/>
      </w:r>
      <w:r>
        <w:t>38</w:t>
      </w:r>
      <w:r>
        <w:fldChar w:fldCharType="end"/>
      </w:r>
    </w:p>
    <w:p w14:paraId="738DBF04" w14:textId="3F5E628E" w:rsidR="005B7771" w:rsidRDefault="005B7771">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_Toc83648215 \h </w:instrText>
      </w:r>
      <w:r>
        <w:fldChar w:fldCharType="separate"/>
      </w:r>
      <w:r>
        <w:t>39</w:t>
      </w:r>
      <w:r>
        <w:fldChar w:fldCharType="end"/>
      </w:r>
    </w:p>
    <w:p w14:paraId="1FE5F9A9" w14:textId="4C633EBD" w:rsidR="005B7771" w:rsidRDefault="005B7771">
      <w:pPr>
        <w:pStyle w:val="TOC2"/>
        <w:rPr>
          <w:rFonts w:asciiTheme="minorHAnsi" w:eastAsiaTheme="minorEastAsia" w:hAnsiTheme="minorHAnsi" w:cstheme="minorBidi"/>
          <w:sz w:val="22"/>
          <w:szCs w:val="22"/>
        </w:rPr>
      </w:pPr>
      <w:r w:rsidRPr="005B7771">
        <w:t>7.5</w:t>
      </w:r>
      <w:r w:rsidRPr="005B7771">
        <w:rPr>
          <w:rFonts w:asciiTheme="minorHAnsi" w:hAnsiTheme="minorHAnsi" w:cstheme="minorBidi"/>
          <w:sz w:val="22"/>
          <w:szCs w:val="22"/>
        </w:rPr>
        <w:tab/>
      </w:r>
      <w:r w:rsidRPr="00974C8A">
        <w:rPr>
          <w:rFonts w:eastAsia="SimSun"/>
        </w:rPr>
        <w:t>Service Layer Support using combined SLmAP and LPPa Procedures</w:t>
      </w:r>
      <w:r>
        <w:tab/>
      </w:r>
      <w:r>
        <w:fldChar w:fldCharType="begin" w:fldLock="1"/>
      </w:r>
      <w:r>
        <w:instrText xml:space="preserve"> PAGEREF _Toc83648216 \h </w:instrText>
      </w:r>
      <w:r>
        <w:fldChar w:fldCharType="separate"/>
      </w:r>
      <w:r>
        <w:t>40</w:t>
      </w:r>
      <w:r>
        <w:fldChar w:fldCharType="end"/>
      </w:r>
    </w:p>
    <w:p w14:paraId="54A78FF3" w14:textId="590367BC" w:rsidR="005B7771" w:rsidRDefault="005B7771">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_Toc83648217 \h </w:instrText>
      </w:r>
      <w:r>
        <w:fldChar w:fldCharType="separate"/>
      </w:r>
      <w:r>
        <w:t>40</w:t>
      </w:r>
      <w:r>
        <w:fldChar w:fldCharType="end"/>
      </w:r>
    </w:p>
    <w:p w14:paraId="3B4A4906" w14:textId="0A372141" w:rsidR="005B7771" w:rsidRDefault="005B7771">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_Toc83648218 \h </w:instrText>
      </w:r>
      <w:r>
        <w:fldChar w:fldCharType="separate"/>
      </w:r>
      <w:r>
        <w:t>40</w:t>
      </w:r>
      <w:r>
        <w:fldChar w:fldCharType="end"/>
      </w:r>
    </w:p>
    <w:p w14:paraId="2BE04CAA" w14:textId="104B1E4D" w:rsidR="005B7771" w:rsidRDefault="005B777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_Toc83648219 \h </w:instrText>
      </w:r>
      <w:r>
        <w:fldChar w:fldCharType="separate"/>
      </w:r>
      <w:r>
        <w:t>41</w:t>
      </w:r>
      <w:r>
        <w:fldChar w:fldCharType="end"/>
      </w:r>
    </w:p>
    <w:p w14:paraId="56E9D54C" w14:textId="7AE274BE" w:rsidR="005B7771" w:rsidRDefault="005B7771">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_Toc83648220 \h </w:instrText>
      </w:r>
      <w:r>
        <w:fldChar w:fldCharType="separate"/>
      </w:r>
      <w:r>
        <w:t>41</w:t>
      </w:r>
      <w:r>
        <w:fldChar w:fldCharType="end"/>
      </w:r>
    </w:p>
    <w:p w14:paraId="63A89FA5" w14:textId="2DB14E06" w:rsidR="005B7771" w:rsidRDefault="005B7771">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_Toc83648221 \h </w:instrText>
      </w:r>
      <w:r>
        <w:fldChar w:fldCharType="separate"/>
      </w:r>
      <w:r>
        <w:t>41</w:t>
      </w:r>
      <w:r>
        <w:fldChar w:fldCharType="end"/>
      </w:r>
    </w:p>
    <w:p w14:paraId="57017161" w14:textId="3D8FC047" w:rsidR="005B7771" w:rsidRDefault="005B777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_Toc83648222 \h </w:instrText>
      </w:r>
      <w:r>
        <w:fldChar w:fldCharType="separate"/>
      </w:r>
      <w:r>
        <w:t>43</w:t>
      </w:r>
      <w:r>
        <w:fldChar w:fldCharType="end"/>
      </w:r>
    </w:p>
    <w:p w14:paraId="6D677A6A" w14:textId="2AE6B383" w:rsidR="005B7771" w:rsidRDefault="005B777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_Toc83648223 \h </w:instrText>
      </w:r>
      <w:r>
        <w:fldChar w:fldCharType="separate"/>
      </w:r>
      <w:r>
        <w:t>43</w:t>
      </w:r>
      <w:r>
        <w:fldChar w:fldCharType="end"/>
      </w:r>
    </w:p>
    <w:p w14:paraId="35D02F17" w14:textId="0981A57E" w:rsidR="005B7771" w:rsidRDefault="005B7771">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_Toc83648224 \h </w:instrText>
      </w:r>
      <w:r>
        <w:fldChar w:fldCharType="separate"/>
      </w:r>
      <w:r>
        <w:t>43</w:t>
      </w:r>
      <w:r>
        <w:fldChar w:fldCharType="end"/>
      </w:r>
    </w:p>
    <w:p w14:paraId="0EAB657E" w14:textId="3215F2C5" w:rsidR="005B7771" w:rsidRDefault="005B7771">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_Toc83648225 \h </w:instrText>
      </w:r>
      <w:r>
        <w:fldChar w:fldCharType="separate"/>
      </w:r>
      <w:r>
        <w:t>44</w:t>
      </w:r>
      <w:r>
        <w:fldChar w:fldCharType="end"/>
      </w:r>
    </w:p>
    <w:p w14:paraId="606147F9" w14:textId="2B1D9A77" w:rsidR="005B7771" w:rsidRDefault="005B7771">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_Toc83648226 \h </w:instrText>
      </w:r>
      <w:r>
        <w:fldChar w:fldCharType="separate"/>
      </w:r>
      <w:r>
        <w:t>44</w:t>
      </w:r>
      <w:r>
        <w:fldChar w:fldCharType="end"/>
      </w:r>
    </w:p>
    <w:p w14:paraId="0F12F3F3" w14:textId="0D2927A5" w:rsidR="005B7771" w:rsidRDefault="005B7771">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_Toc83648227 \h </w:instrText>
      </w:r>
      <w:r>
        <w:fldChar w:fldCharType="separate"/>
      </w:r>
      <w:r>
        <w:t>45</w:t>
      </w:r>
      <w:r>
        <w:fldChar w:fldCharType="end"/>
      </w:r>
    </w:p>
    <w:p w14:paraId="6525789B" w14:textId="6575EB0C" w:rsidR="005B7771" w:rsidRDefault="005B7771">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_Toc83648228 \h </w:instrText>
      </w:r>
      <w:r>
        <w:fldChar w:fldCharType="separate"/>
      </w:r>
      <w:r>
        <w:t>45</w:t>
      </w:r>
      <w:r>
        <w:fldChar w:fldCharType="end"/>
      </w:r>
    </w:p>
    <w:p w14:paraId="6990CF83" w14:textId="0E4FE3BC" w:rsidR="005B7771" w:rsidRDefault="005B7771">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_Toc83648229 \h </w:instrText>
      </w:r>
      <w:r>
        <w:fldChar w:fldCharType="separate"/>
      </w:r>
      <w:r>
        <w:t>45</w:t>
      </w:r>
      <w:r>
        <w:fldChar w:fldCharType="end"/>
      </w:r>
    </w:p>
    <w:p w14:paraId="7375C26F" w14:textId="088874CA" w:rsidR="005B7771" w:rsidRDefault="005B7771">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_Toc83648230 \h </w:instrText>
      </w:r>
      <w:r>
        <w:fldChar w:fldCharType="separate"/>
      </w:r>
      <w:r>
        <w:t>45</w:t>
      </w:r>
      <w:r>
        <w:fldChar w:fldCharType="end"/>
      </w:r>
    </w:p>
    <w:p w14:paraId="07B1011B" w14:textId="72C846D4" w:rsidR="005B7771" w:rsidRDefault="005B7771">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_Toc83648231 \h </w:instrText>
      </w:r>
      <w:r>
        <w:fldChar w:fldCharType="separate"/>
      </w:r>
      <w:r>
        <w:t>46</w:t>
      </w:r>
      <w:r>
        <w:fldChar w:fldCharType="end"/>
      </w:r>
    </w:p>
    <w:p w14:paraId="2C842820" w14:textId="14CB309F" w:rsidR="005B7771" w:rsidRDefault="005B7771">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_Toc83648232 \h </w:instrText>
      </w:r>
      <w:r>
        <w:fldChar w:fldCharType="separate"/>
      </w:r>
      <w:r>
        <w:t>46</w:t>
      </w:r>
      <w:r>
        <w:fldChar w:fldCharType="end"/>
      </w:r>
    </w:p>
    <w:p w14:paraId="650419C2" w14:textId="0DC8E0FE" w:rsidR="005B7771" w:rsidRDefault="005B7771">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_Toc83648233 \h </w:instrText>
      </w:r>
      <w:r>
        <w:fldChar w:fldCharType="separate"/>
      </w:r>
      <w:r>
        <w:t>46</w:t>
      </w:r>
      <w:r>
        <w:fldChar w:fldCharType="end"/>
      </w:r>
    </w:p>
    <w:p w14:paraId="695D01EA" w14:textId="37FF1EBD" w:rsidR="005B7771" w:rsidRDefault="005B7771">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_Toc83648234 \h </w:instrText>
      </w:r>
      <w:r>
        <w:fldChar w:fldCharType="separate"/>
      </w:r>
      <w:r>
        <w:t>46</w:t>
      </w:r>
      <w:r>
        <w:fldChar w:fldCharType="end"/>
      </w:r>
    </w:p>
    <w:p w14:paraId="301F5110" w14:textId="679D3E65" w:rsidR="005B7771" w:rsidRDefault="005B7771">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_Toc83648235 \h </w:instrText>
      </w:r>
      <w:r>
        <w:fldChar w:fldCharType="separate"/>
      </w:r>
      <w:r>
        <w:t>46</w:t>
      </w:r>
      <w:r>
        <w:fldChar w:fldCharType="end"/>
      </w:r>
    </w:p>
    <w:p w14:paraId="3C75B199" w14:textId="132BE3B1" w:rsidR="005B7771" w:rsidRDefault="005B7771">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_Toc83648236 \h </w:instrText>
      </w:r>
      <w:r>
        <w:fldChar w:fldCharType="separate"/>
      </w:r>
      <w:r>
        <w:t>46</w:t>
      </w:r>
      <w:r>
        <w:fldChar w:fldCharType="end"/>
      </w:r>
    </w:p>
    <w:p w14:paraId="0A2B0BCF" w14:textId="5E14613A" w:rsidR="005B7771" w:rsidRDefault="005B7771">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_Toc83648237 \h </w:instrText>
      </w:r>
      <w:r>
        <w:fldChar w:fldCharType="separate"/>
      </w:r>
      <w:r>
        <w:t>46</w:t>
      </w:r>
      <w:r>
        <w:fldChar w:fldCharType="end"/>
      </w:r>
    </w:p>
    <w:p w14:paraId="3070B3C8" w14:textId="301EC451" w:rsidR="005B7771" w:rsidRDefault="005B7771">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_Toc83648238 \h </w:instrText>
      </w:r>
      <w:r>
        <w:fldChar w:fldCharType="separate"/>
      </w:r>
      <w:r>
        <w:t>46</w:t>
      </w:r>
      <w:r>
        <w:fldChar w:fldCharType="end"/>
      </w:r>
    </w:p>
    <w:p w14:paraId="6EADC03E" w14:textId="748AEA9B" w:rsidR="005B7771" w:rsidRDefault="005B7771">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_Toc83648239 \h </w:instrText>
      </w:r>
      <w:r>
        <w:fldChar w:fldCharType="separate"/>
      </w:r>
      <w:r>
        <w:t>46</w:t>
      </w:r>
      <w:r>
        <w:fldChar w:fldCharType="end"/>
      </w:r>
    </w:p>
    <w:p w14:paraId="1AB4FA65" w14:textId="6E60D223" w:rsidR="005B7771" w:rsidRDefault="005B7771">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_Toc83648240 \h </w:instrText>
      </w:r>
      <w:r>
        <w:fldChar w:fldCharType="separate"/>
      </w:r>
      <w:r>
        <w:t>47</w:t>
      </w:r>
      <w:r>
        <w:fldChar w:fldCharType="end"/>
      </w:r>
    </w:p>
    <w:p w14:paraId="2BF6AF83" w14:textId="027BE55F" w:rsidR="005B7771" w:rsidRDefault="005B7771">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_Toc83648241 \h </w:instrText>
      </w:r>
      <w:r>
        <w:fldChar w:fldCharType="separate"/>
      </w:r>
      <w:r>
        <w:t>47</w:t>
      </w:r>
      <w:r>
        <w:fldChar w:fldCharType="end"/>
      </w:r>
    </w:p>
    <w:p w14:paraId="31B7FE9F" w14:textId="5B3EC7E5" w:rsidR="005B7771" w:rsidRDefault="005B7771">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_Toc83648242 \h </w:instrText>
      </w:r>
      <w:r>
        <w:fldChar w:fldCharType="separate"/>
      </w:r>
      <w:r>
        <w:t>47</w:t>
      </w:r>
      <w:r>
        <w:fldChar w:fldCharType="end"/>
      </w:r>
    </w:p>
    <w:p w14:paraId="7AAFDEEB" w14:textId="1E330539" w:rsidR="005B7771" w:rsidRDefault="005B7771">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_Toc83648243 \h </w:instrText>
      </w:r>
      <w:r>
        <w:fldChar w:fldCharType="separate"/>
      </w:r>
      <w:r>
        <w:t>47</w:t>
      </w:r>
      <w:r>
        <w:fldChar w:fldCharType="end"/>
      </w:r>
    </w:p>
    <w:p w14:paraId="4807D050" w14:textId="5D89ECEF" w:rsidR="005B7771" w:rsidRDefault="005B7771">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_Toc83648244 \h </w:instrText>
      </w:r>
      <w:r>
        <w:fldChar w:fldCharType="separate"/>
      </w:r>
      <w:r>
        <w:t>47</w:t>
      </w:r>
      <w:r>
        <w:fldChar w:fldCharType="end"/>
      </w:r>
    </w:p>
    <w:p w14:paraId="6ECF591D" w14:textId="17115316" w:rsidR="005B7771" w:rsidRDefault="005B7771">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_Toc83648245 \h </w:instrText>
      </w:r>
      <w:r>
        <w:fldChar w:fldCharType="separate"/>
      </w:r>
      <w:r>
        <w:t>47</w:t>
      </w:r>
      <w:r>
        <w:fldChar w:fldCharType="end"/>
      </w:r>
    </w:p>
    <w:p w14:paraId="239A9563" w14:textId="2C864FBA" w:rsidR="005B7771" w:rsidRDefault="005B7771">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_Toc83648246 \h </w:instrText>
      </w:r>
      <w:r>
        <w:fldChar w:fldCharType="separate"/>
      </w:r>
      <w:r>
        <w:t>48</w:t>
      </w:r>
      <w:r>
        <w:fldChar w:fldCharType="end"/>
      </w:r>
    </w:p>
    <w:p w14:paraId="7C61C782" w14:textId="56255464" w:rsidR="005B7771" w:rsidRDefault="005B7771">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_Toc83648247 \h </w:instrText>
      </w:r>
      <w:r>
        <w:fldChar w:fldCharType="separate"/>
      </w:r>
      <w:r>
        <w:t>48</w:t>
      </w:r>
      <w:r>
        <w:fldChar w:fldCharType="end"/>
      </w:r>
    </w:p>
    <w:p w14:paraId="4E2FD08B" w14:textId="3D4D76FD" w:rsidR="005B7771" w:rsidRDefault="005B7771">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_Toc83648248 \h </w:instrText>
      </w:r>
      <w:r>
        <w:fldChar w:fldCharType="separate"/>
      </w:r>
      <w:r>
        <w:t>48</w:t>
      </w:r>
      <w:r>
        <w:fldChar w:fldCharType="end"/>
      </w:r>
    </w:p>
    <w:p w14:paraId="1B604A54" w14:textId="4C76E631" w:rsidR="005B7771" w:rsidRDefault="005B7771">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_Toc83648249 \h </w:instrText>
      </w:r>
      <w:r>
        <w:fldChar w:fldCharType="separate"/>
      </w:r>
      <w:r>
        <w:t>48</w:t>
      </w:r>
      <w:r>
        <w:fldChar w:fldCharType="end"/>
      </w:r>
    </w:p>
    <w:p w14:paraId="58102639" w14:textId="2EC73368" w:rsidR="005B7771" w:rsidRDefault="005B7771">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_Toc83648250 \h </w:instrText>
      </w:r>
      <w:r>
        <w:fldChar w:fldCharType="separate"/>
      </w:r>
      <w:r>
        <w:t>48</w:t>
      </w:r>
      <w:r>
        <w:fldChar w:fldCharType="end"/>
      </w:r>
    </w:p>
    <w:p w14:paraId="7E972AE6" w14:textId="3AAAFB7D" w:rsidR="005B7771" w:rsidRDefault="005B7771">
      <w:pPr>
        <w:pStyle w:val="TOC5"/>
        <w:rPr>
          <w:rFonts w:asciiTheme="minorHAnsi" w:eastAsiaTheme="minorEastAsia" w:hAnsiTheme="minorHAnsi" w:cstheme="minorBidi"/>
          <w:sz w:val="22"/>
          <w:szCs w:val="22"/>
        </w:rPr>
      </w:pPr>
      <w:r>
        <w:lastRenderedPageBreak/>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_Toc83648251 \h </w:instrText>
      </w:r>
      <w:r>
        <w:fldChar w:fldCharType="separate"/>
      </w:r>
      <w:r>
        <w:t>48</w:t>
      </w:r>
      <w:r>
        <w:fldChar w:fldCharType="end"/>
      </w:r>
    </w:p>
    <w:p w14:paraId="0855C3BA" w14:textId="472ADA47" w:rsidR="005B7771" w:rsidRDefault="005B7771">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_Toc83648252 \h </w:instrText>
      </w:r>
      <w:r>
        <w:fldChar w:fldCharType="separate"/>
      </w:r>
      <w:r>
        <w:t>48</w:t>
      </w:r>
      <w:r>
        <w:fldChar w:fldCharType="end"/>
      </w:r>
    </w:p>
    <w:p w14:paraId="5D4267F2" w14:textId="74DDBF1D" w:rsidR="005B7771" w:rsidRDefault="005B7771">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_Toc83648253 \h </w:instrText>
      </w:r>
      <w:r>
        <w:fldChar w:fldCharType="separate"/>
      </w:r>
      <w:r>
        <w:t>48</w:t>
      </w:r>
      <w:r>
        <w:fldChar w:fldCharType="end"/>
      </w:r>
    </w:p>
    <w:p w14:paraId="579AA3A7" w14:textId="4804BA63" w:rsidR="005B7771" w:rsidRDefault="005B7771">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_Toc83648254 \h </w:instrText>
      </w:r>
      <w:r>
        <w:fldChar w:fldCharType="separate"/>
      </w:r>
      <w:r>
        <w:t>49</w:t>
      </w:r>
      <w:r>
        <w:fldChar w:fldCharType="end"/>
      </w:r>
    </w:p>
    <w:p w14:paraId="6285175B" w14:textId="17464467" w:rsidR="005B7771" w:rsidRDefault="005B7771">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_Toc83648255 \h </w:instrText>
      </w:r>
      <w:r>
        <w:fldChar w:fldCharType="separate"/>
      </w:r>
      <w:r>
        <w:t>49</w:t>
      </w:r>
      <w:r>
        <w:fldChar w:fldCharType="end"/>
      </w:r>
    </w:p>
    <w:p w14:paraId="26DDE829" w14:textId="3BF86B7E" w:rsidR="005B7771" w:rsidRDefault="005B7771">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_Toc83648256 \h </w:instrText>
      </w:r>
      <w:r>
        <w:fldChar w:fldCharType="separate"/>
      </w:r>
      <w:r>
        <w:t>51</w:t>
      </w:r>
      <w:r>
        <w:fldChar w:fldCharType="end"/>
      </w:r>
    </w:p>
    <w:p w14:paraId="2A20282A" w14:textId="6BCD0896" w:rsidR="005B7771" w:rsidRDefault="005B7771">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_Toc83648257 \h </w:instrText>
      </w:r>
      <w:r>
        <w:fldChar w:fldCharType="separate"/>
      </w:r>
      <w:r>
        <w:t>51</w:t>
      </w:r>
      <w:r>
        <w:fldChar w:fldCharType="end"/>
      </w:r>
    </w:p>
    <w:p w14:paraId="2EB1A0BC" w14:textId="52B87E7D" w:rsidR="005B7771" w:rsidRDefault="005B7771">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_Toc83648258 \h </w:instrText>
      </w:r>
      <w:r>
        <w:fldChar w:fldCharType="separate"/>
      </w:r>
      <w:r>
        <w:t>51</w:t>
      </w:r>
      <w:r>
        <w:fldChar w:fldCharType="end"/>
      </w:r>
    </w:p>
    <w:p w14:paraId="6F701F17" w14:textId="550D8717" w:rsidR="005B7771" w:rsidRDefault="005B7771">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_Toc83648259 \h </w:instrText>
      </w:r>
      <w:r>
        <w:fldChar w:fldCharType="separate"/>
      </w:r>
      <w:r>
        <w:t>51</w:t>
      </w:r>
      <w:r>
        <w:fldChar w:fldCharType="end"/>
      </w:r>
    </w:p>
    <w:p w14:paraId="3B65AA8B" w14:textId="1C5700EE" w:rsidR="005B7771" w:rsidRDefault="005B7771">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_Toc83648260 \h </w:instrText>
      </w:r>
      <w:r>
        <w:fldChar w:fldCharType="separate"/>
      </w:r>
      <w:r>
        <w:t>52</w:t>
      </w:r>
      <w:r>
        <w:fldChar w:fldCharType="end"/>
      </w:r>
    </w:p>
    <w:p w14:paraId="464C73A2" w14:textId="0FAA88B0" w:rsidR="005B7771" w:rsidRDefault="005B7771">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_Toc83648261 \h </w:instrText>
      </w:r>
      <w:r>
        <w:fldChar w:fldCharType="separate"/>
      </w:r>
      <w:r>
        <w:t>52</w:t>
      </w:r>
      <w:r>
        <w:fldChar w:fldCharType="end"/>
      </w:r>
    </w:p>
    <w:p w14:paraId="7DFCDF38" w14:textId="232073DD" w:rsidR="005B7771" w:rsidRDefault="005B7771">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_Toc83648262 \h </w:instrText>
      </w:r>
      <w:r>
        <w:fldChar w:fldCharType="separate"/>
      </w:r>
      <w:r>
        <w:t>52</w:t>
      </w:r>
      <w:r>
        <w:fldChar w:fldCharType="end"/>
      </w:r>
    </w:p>
    <w:p w14:paraId="690C7196" w14:textId="74B3EB95" w:rsidR="005B7771" w:rsidRDefault="005B7771">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_Toc83648263 \h </w:instrText>
      </w:r>
      <w:r>
        <w:fldChar w:fldCharType="separate"/>
      </w:r>
      <w:r>
        <w:t>52</w:t>
      </w:r>
      <w:r>
        <w:fldChar w:fldCharType="end"/>
      </w:r>
    </w:p>
    <w:p w14:paraId="1D6E6647" w14:textId="059AB748" w:rsidR="005B7771" w:rsidRDefault="005B7771">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_Toc83648264 \h </w:instrText>
      </w:r>
      <w:r>
        <w:fldChar w:fldCharType="separate"/>
      </w:r>
      <w:r>
        <w:t>52</w:t>
      </w:r>
      <w:r>
        <w:fldChar w:fldCharType="end"/>
      </w:r>
    </w:p>
    <w:p w14:paraId="2F568304" w14:textId="704769D8" w:rsidR="005B7771" w:rsidRDefault="005B7771">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_Toc83648265 \h </w:instrText>
      </w:r>
      <w:r>
        <w:fldChar w:fldCharType="separate"/>
      </w:r>
      <w:r>
        <w:t>52</w:t>
      </w:r>
      <w:r>
        <w:fldChar w:fldCharType="end"/>
      </w:r>
    </w:p>
    <w:p w14:paraId="24ED0666" w14:textId="77909638" w:rsidR="005B7771" w:rsidRDefault="005B7771">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_Toc83648266 \h </w:instrText>
      </w:r>
      <w:r>
        <w:fldChar w:fldCharType="separate"/>
      </w:r>
      <w:r>
        <w:t>52</w:t>
      </w:r>
      <w:r>
        <w:fldChar w:fldCharType="end"/>
      </w:r>
    </w:p>
    <w:p w14:paraId="341B37A5" w14:textId="072A8A80" w:rsidR="005B7771" w:rsidRDefault="005B7771">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_Toc83648267 \h </w:instrText>
      </w:r>
      <w:r>
        <w:fldChar w:fldCharType="separate"/>
      </w:r>
      <w:r>
        <w:t>53</w:t>
      </w:r>
      <w:r>
        <w:fldChar w:fldCharType="end"/>
      </w:r>
    </w:p>
    <w:p w14:paraId="13327E73" w14:textId="69CA6892" w:rsidR="005B7771" w:rsidRDefault="005B7771">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_Toc83648268 \h </w:instrText>
      </w:r>
      <w:r>
        <w:fldChar w:fldCharType="separate"/>
      </w:r>
      <w:r>
        <w:t>54</w:t>
      </w:r>
      <w:r>
        <w:fldChar w:fldCharType="end"/>
      </w:r>
    </w:p>
    <w:p w14:paraId="1329BC86" w14:textId="5F7B238C" w:rsidR="005B7771" w:rsidRDefault="005B7771">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_Toc83648269 \h </w:instrText>
      </w:r>
      <w:r>
        <w:fldChar w:fldCharType="separate"/>
      </w:r>
      <w:r>
        <w:t>55</w:t>
      </w:r>
      <w:r>
        <w:fldChar w:fldCharType="end"/>
      </w:r>
    </w:p>
    <w:p w14:paraId="433223BE" w14:textId="48F68519" w:rsidR="005B7771" w:rsidRDefault="005B7771">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_Toc83648270 \h </w:instrText>
      </w:r>
      <w:r>
        <w:fldChar w:fldCharType="separate"/>
      </w:r>
      <w:r>
        <w:t>55</w:t>
      </w:r>
      <w:r>
        <w:fldChar w:fldCharType="end"/>
      </w:r>
    </w:p>
    <w:p w14:paraId="7591F94D" w14:textId="26776E7D" w:rsidR="005B7771" w:rsidRDefault="005B7771">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_Toc83648271 \h </w:instrText>
      </w:r>
      <w:r>
        <w:fldChar w:fldCharType="separate"/>
      </w:r>
      <w:r>
        <w:t>55</w:t>
      </w:r>
      <w:r>
        <w:fldChar w:fldCharType="end"/>
      </w:r>
    </w:p>
    <w:p w14:paraId="7C15F189" w14:textId="3A2E8F87" w:rsidR="005B7771" w:rsidRDefault="005B777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_Toc83648272 \h </w:instrText>
      </w:r>
      <w:r>
        <w:fldChar w:fldCharType="separate"/>
      </w:r>
      <w:r>
        <w:t>56</w:t>
      </w:r>
      <w:r>
        <w:fldChar w:fldCharType="end"/>
      </w:r>
    </w:p>
    <w:p w14:paraId="70E00AA1" w14:textId="7B63654C" w:rsidR="005B7771" w:rsidRDefault="005B7771">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_Toc83648273 \h </w:instrText>
      </w:r>
      <w:r>
        <w:fldChar w:fldCharType="separate"/>
      </w:r>
      <w:r>
        <w:t>56</w:t>
      </w:r>
      <w:r>
        <w:fldChar w:fldCharType="end"/>
      </w:r>
    </w:p>
    <w:p w14:paraId="5E04B80D" w14:textId="028404F0" w:rsidR="005B7771" w:rsidRDefault="005B7771">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_Toc83648274 \h </w:instrText>
      </w:r>
      <w:r>
        <w:fldChar w:fldCharType="separate"/>
      </w:r>
      <w:r>
        <w:t>56</w:t>
      </w:r>
      <w:r>
        <w:fldChar w:fldCharType="end"/>
      </w:r>
    </w:p>
    <w:p w14:paraId="7615A469" w14:textId="0ED0D0B1" w:rsidR="005B7771" w:rsidRDefault="005B7771">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_Toc83648275 \h </w:instrText>
      </w:r>
      <w:r>
        <w:fldChar w:fldCharType="separate"/>
      </w:r>
      <w:r>
        <w:t>56</w:t>
      </w:r>
      <w:r>
        <w:fldChar w:fldCharType="end"/>
      </w:r>
    </w:p>
    <w:p w14:paraId="37513A3E" w14:textId="47160807" w:rsidR="005B7771" w:rsidRDefault="005B7771">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_Toc83648276 \h </w:instrText>
      </w:r>
      <w:r>
        <w:fldChar w:fldCharType="separate"/>
      </w:r>
      <w:r>
        <w:t>56</w:t>
      </w:r>
      <w:r>
        <w:fldChar w:fldCharType="end"/>
      </w:r>
    </w:p>
    <w:p w14:paraId="42343E28" w14:textId="1ABF834D" w:rsidR="005B7771" w:rsidRDefault="005B7771">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_Toc83648277 \h </w:instrText>
      </w:r>
      <w:r>
        <w:fldChar w:fldCharType="separate"/>
      </w:r>
      <w:r>
        <w:t>57</w:t>
      </w:r>
      <w:r>
        <w:fldChar w:fldCharType="end"/>
      </w:r>
    </w:p>
    <w:p w14:paraId="69415201" w14:textId="64BB8C8E" w:rsidR="005B7771" w:rsidRDefault="005B7771">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_Toc83648278 \h </w:instrText>
      </w:r>
      <w:r>
        <w:fldChar w:fldCharType="separate"/>
      </w:r>
      <w:r>
        <w:t>57</w:t>
      </w:r>
      <w:r>
        <w:fldChar w:fldCharType="end"/>
      </w:r>
    </w:p>
    <w:p w14:paraId="09F3E987" w14:textId="46A4FF49" w:rsidR="005B7771" w:rsidRDefault="005B7771">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_Toc83648279 \h </w:instrText>
      </w:r>
      <w:r>
        <w:fldChar w:fldCharType="separate"/>
      </w:r>
      <w:r>
        <w:t>57</w:t>
      </w:r>
      <w:r>
        <w:fldChar w:fldCharType="end"/>
      </w:r>
    </w:p>
    <w:p w14:paraId="6D528880" w14:textId="193D3334" w:rsidR="005B7771" w:rsidRDefault="005B7771">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_Toc83648280 \h </w:instrText>
      </w:r>
      <w:r>
        <w:fldChar w:fldCharType="separate"/>
      </w:r>
      <w:r>
        <w:t>57</w:t>
      </w:r>
      <w:r>
        <w:fldChar w:fldCharType="end"/>
      </w:r>
    </w:p>
    <w:p w14:paraId="124B9A01" w14:textId="6DD4261C" w:rsidR="005B7771" w:rsidRDefault="005B7771">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_Toc83648281 \h </w:instrText>
      </w:r>
      <w:r>
        <w:fldChar w:fldCharType="separate"/>
      </w:r>
      <w:r>
        <w:t>57</w:t>
      </w:r>
      <w:r>
        <w:fldChar w:fldCharType="end"/>
      </w:r>
    </w:p>
    <w:p w14:paraId="795FC372" w14:textId="40151140" w:rsidR="005B7771" w:rsidRDefault="005B7771">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_Toc83648282 \h </w:instrText>
      </w:r>
      <w:r>
        <w:fldChar w:fldCharType="separate"/>
      </w:r>
      <w:r>
        <w:t>57</w:t>
      </w:r>
      <w:r>
        <w:fldChar w:fldCharType="end"/>
      </w:r>
    </w:p>
    <w:p w14:paraId="69D9D742" w14:textId="6CBA300C" w:rsidR="005B7771" w:rsidRDefault="005B7771">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_Toc83648283 \h </w:instrText>
      </w:r>
      <w:r>
        <w:fldChar w:fldCharType="separate"/>
      </w:r>
      <w:r>
        <w:t>57</w:t>
      </w:r>
      <w:r>
        <w:fldChar w:fldCharType="end"/>
      </w:r>
    </w:p>
    <w:p w14:paraId="65240013" w14:textId="7EE22196" w:rsidR="005B7771" w:rsidRDefault="005B7771">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_Toc83648284 \h </w:instrText>
      </w:r>
      <w:r>
        <w:fldChar w:fldCharType="separate"/>
      </w:r>
      <w:r>
        <w:t>58</w:t>
      </w:r>
      <w:r>
        <w:fldChar w:fldCharType="end"/>
      </w:r>
    </w:p>
    <w:p w14:paraId="3123D7D5" w14:textId="3DF0641A" w:rsidR="005B7771" w:rsidRDefault="005B7771">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_Toc83648285 \h </w:instrText>
      </w:r>
      <w:r>
        <w:fldChar w:fldCharType="separate"/>
      </w:r>
      <w:r>
        <w:t>58</w:t>
      </w:r>
      <w:r>
        <w:fldChar w:fldCharType="end"/>
      </w:r>
    </w:p>
    <w:p w14:paraId="471BD4AE" w14:textId="3F2BCE1E" w:rsidR="005B7771" w:rsidRDefault="005B7771">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_Toc83648286 \h </w:instrText>
      </w:r>
      <w:r>
        <w:fldChar w:fldCharType="separate"/>
      </w:r>
      <w:r>
        <w:t>58</w:t>
      </w:r>
      <w:r>
        <w:fldChar w:fldCharType="end"/>
      </w:r>
    </w:p>
    <w:p w14:paraId="11BAE9EF" w14:textId="020A1AE9" w:rsidR="005B7771" w:rsidRDefault="005B7771">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_Toc83648287 \h </w:instrText>
      </w:r>
      <w:r>
        <w:fldChar w:fldCharType="separate"/>
      </w:r>
      <w:r>
        <w:t>58</w:t>
      </w:r>
      <w:r>
        <w:fldChar w:fldCharType="end"/>
      </w:r>
    </w:p>
    <w:p w14:paraId="4AAD3DAE" w14:textId="6824775F" w:rsidR="005B7771" w:rsidRDefault="005B7771">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_Toc83648288 \h </w:instrText>
      </w:r>
      <w:r>
        <w:fldChar w:fldCharType="separate"/>
      </w:r>
      <w:r>
        <w:t>59</w:t>
      </w:r>
      <w:r>
        <w:fldChar w:fldCharType="end"/>
      </w:r>
    </w:p>
    <w:p w14:paraId="73241D77" w14:textId="79CCB1B8" w:rsidR="005B7771" w:rsidRDefault="005B7771">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_Toc83648289 \h </w:instrText>
      </w:r>
      <w:r>
        <w:fldChar w:fldCharType="separate"/>
      </w:r>
      <w:r>
        <w:t>59</w:t>
      </w:r>
      <w:r>
        <w:fldChar w:fldCharType="end"/>
      </w:r>
    </w:p>
    <w:p w14:paraId="4B8B5597" w14:textId="7CC8FA58" w:rsidR="005B7771" w:rsidRDefault="005B7771">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_Toc83648290 \h </w:instrText>
      </w:r>
      <w:r>
        <w:fldChar w:fldCharType="separate"/>
      </w:r>
      <w:r>
        <w:t>59</w:t>
      </w:r>
      <w:r>
        <w:fldChar w:fldCharType="end"/>
      </w:r>
    </w:p>
    <w:p w14:paraId="3B5F6955" w14:textId="21633934" w:rsidR="005B7771" w:rsidRDefault="005B777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_Toc83648291 \h </w:instrText>
      </w:r>
      <w:r>
        <w:fldChar w:fldCharType="separate"/>
      </w:r>
      <w:r>
        <w:t>60</w:t>
      </w:r>
      <w:r>
        <w:fldChar w:fldCharType="end"/>
      </w:r>
    </w:p>
    <w:p w14:paraId="5658B5CC" w14:textId="6AD37655" w:rsidR="005B7771" w:rsidRDefault="005B7771">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_Toc83648292 \h </w:instrText>
      </w:r>
      <w:r>
        <w:fldChar w:fldCharType="separate"/>
      </w:r>
      <w:r>
        <w:t>60</w:t>
      </w:r>
      <w:r>
        <w:fldChar w:fldCharType="end"/>
      </w:r>
    </w:p>
    <w:p w14:paraId="24433DBC" w14:textId="70D24639" w:rsidR="005B7771" w:rsidRDefault="005B7771">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_Toc83648293 \h </w:instrText>
      </w:r>
      <w:r>
        <w:fldChar w:fldCharType="separate"/>
      </w:r>
      <w:r>
        <w:t>60</w:t>
      </w:r>
      <w:r>
        <w:fldChar w:fldCharType="end"/>
      </w:r>
    </w:p>
    <w:p w14:paraId="42A41AFB" w14:textId="7AC97CA5" w:rsidR="005B7771" w:rsidRDefault="005B7771">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_Toc83648294 \h </w:instrText>
      </w:r>
      <w:r>
        <w:fldChar w:fldCharType="separate"/>
      </w:r>
      <w:r>
        <w:t>60</w:t>
      </w:r>
      <w:r>
        <w:fldChar w:fldCharType="end"/>
      </w:r>
    </w:p>
    <w:p w14:paraId="2CABE62D" w14:textId="4D690F9C" w:rsidR="005B7771" w:rsidRDefault="005B7771">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_Toc83648295 \h </w:instrText>
      </w:r>
      <w:r>
        <w:fldChar w:fldCharType="separate"/>
      </w:r>
      <w:r>
        <w:t>61</w:t>
      </w:r>
      <w:r>
        <w:fldChar w:fldCharType="end"/>
      </w:r>
    </w:p>
    <w:p w14:paraId="59AA21C4" w14:textId="04BE5CC6" w:rsidR="005B7771" w:rsidRDefault="005B7771">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_Toc83648296 \h </w:instrText>
      </w:r>
      <w:r>
        <w:fldChar w:fldCharType="separate"/>
      </w:r>
      <w:r>
        <w:t>61</w:t>
      </w:r>
      <w:r>
        <w:fldChar w:fldCharType="end"/>
      </w:r>
    </w:p>
    <w:p w14:paraId="6EDE38BD" w14:textId="3B3DADA3" w:rsidR="005B7771" w:rsidRDefault="005B7771">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_Toc83648297 \h </w:instrText>
      </w:r>
      <w:r>
        <w:fldChar w:fldCharType="separate"/>
      </w:r>
      <w:r>
        <w:t>61</w:t>
      </w:r>
      <w:r>
        <w:fldChar w:fldCharType="end"/>
      </w:r>
    </w:p>
    <w:p w14:paraId="5E339103" w14:textId="5425ED5B" w:rsidR="005B7771" w:rsidRDefault="005B7771">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_Toc83648298 \h </w:instrText>
      </w:r>
      <w:r>
        <w:fldChar w:fldCharType="separate"/>
      </w:r>
      <w:r>
        <w:t>61</w:t>
      </w:r>
      <w:r>
        <w:fldChar w:fldCharType="end"/>
      </w:r>
    </w:p>
    <w:p w14:paraId="7B4EFEB9" w14:textId="0C1BA4EA" w:rsidR="005B7771" w:rsidRDefault="005B7771">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_Toc83648299 \h </w:instrText>
      </w:r>
      <w:r>
        <w:fldChar w:fldCharType="separate"/>
      </w:r>
      <w:r>
        <w:t>62</w:t>
      </w:r>
      <w:r>
        <w:fldChar w:fldCharType="end"/>
      </w:r>
    </w:p>
    <w:p w14:paraId="208EE8DC" w14:textId="2CA13775" w:rsidR="005B7771" w:rsidRDefault="005B7771">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_Toc83648300 \h </w:instrText>
      </w:r>
      <w:r>
        <w:fldChar w:fldCharType="separate"/>
      </w:r>
      <w:r>
        <w:t>62</w:t>
      </w:r>
      <w:r>
        <w:fldChar w:fldCharType="end"/>
      </w:r>
    </w:p>
    <w:p w14:paraId="2587F7E5" w14:textId="05DF2401" w:rsidR="005B7771" w:rsidRDefault="005B7771">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_Toc83648301 \h </w:instrText>
      </w:r>
      <w:r>
        <w:fldChar w:fldCharType="separate"/>
      </w:r>
      <w:r>
        <w:t>62</w:t>
      </w:r>
      <w:r>
        <w:fldChar w:fldCharType="end"/>
      </w:r>
    </w:p>
    <w:p w14:paraId="6C3DD9F7" w14:textId="6D58B1DF" w:rsidR="005B7771" w:rsidRDefault="005B7771">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_Toc83648302 \h </w:instrText>
      </w:r>
      <w:r>
        <w:fldChar w:fldCharType="separate"/>
      </w:r>
      <w:r>
        <w:t>62</w:t>
      </w:r>
      <w:r>
        <w:fldChar w:fldCharType="end"/>
      </w:r>
    </w:p>
    <w:p w14:paraId="1BDFC767" w14:textId="1E8C4305" w:rsidR="005B7771" w:rsidRDefault="005B7771">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_Toc83648303 \h </w:instrText>
      </w:r>
      <w:r>
        <w:fldChar w:fldCharType="separate"/>
      </w:r>
      <w:r>
        <w:t>62</w:t>
      </w:r>
      <w:r>
        <w:fldChar w:fldCharType="end"/>
      </w:r>
    </w:p>
    <w:p w14:paraId="72F178D5" w14:textId="3F7E0302" w:rsidR="005B7771" w:rsidRDefault="005B7771">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_Toc83648304 \h </w:instrText>
      </w:r>
      <w:r>
        <w:fldChar w:fldCharType="separate"/>
      </w:r>
      <w:r>
        <w:t>63</w:t>
      </w:r>
      <w:r>
        <w:fldChar w:fldCharType="end"/>
      </w:r>
    </w:p>
    <w:p w14:paraId="34B568FC" w14:textId="6D36C6D8" w:rsidR="005B7771" w:rsidRDefault="005B7771">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_Toc83648305 \h </w:instrText>
      </w:r>
      <w:r>
        <w:fldChar w:fldCharType="separate"/>
      </w:r>
      <w:r>
        <w:t>63</w:t>
      </w:r>
      <w:r>
        <w:fldChar w:fldCharType="end"/>
      </w:r>
    </w:p>
    <w:p w14:paraId="2E894AB6" w14:textId="68837990" w:rsidR="005B7771" w:rsidRDefault="005B7771">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_Toc83648306 \h </w:instrText>
      </w:r>
      <w:r>
        <w:fldChar w:fldCharType="separate"/>
      </w:r>
      <w:r>
        <w:t>63</w:t>
      </w:r>
      <w:r>
        <w:fldChar w:fldCharType="end"/>
      </w:r>
    </w:p>
    <w:p w14:paraId="640406AD" w14:textId="5D021EC3" w:rsidR="005B7771" w:rsidRDefault="005B7771">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_Toc83648307 \h </w:instrText>
      </w:r>
      <w:r>
        <w:fldChar w:fldCharType="separate"/>
      </w:r>
      <w:r>
        <w:t>63</w:t>
      </w:r>
      <w:r>
        <w:fldChar w:fldCharType="end"/>
      </w:r>
    </w:p>
    <w:p w14:paraId="0980FD88" w14:textId="16691298" w:rsidR="005B7771" w:rsidRDefault="005B7771">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_Toc83648308 \h </w:instrText>
      </w:r>
      <w:r>
        <w:fldChar w:fldCharType="separate"/>
      </w:r>
      <w:r>
        <w:t>63</w:t>
      </w:r>
      <w:r>
        <w:fldChar w:fldCharType="end"/>
      </w:r>
    </w:p>
    <w:p w14:paraId="348B065A" w14:textId="0C02CD0E" w:rsidR="005B7771" w:rsidRDefault="005B777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_Toc83648309 \h </w:instrText>
      </w:r>
      <w:r>
        <w:fldChar w:fldCharType="separate"/>
      </w:r>
      <w:r>
        <w:t>64</w:t>
      </w:r>
      <w:r>
        <w:fldChar w:fldCharType="end"/>
      </w:r>
    </w:p>
    <w:p w14:paraId="547F6A29" w14:textId="446BE5FF" w:rsidR="005B7771" w:rsidRDefault="005B7771">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_Toc83648310 \h </w:instrText>
      </w:r>
      <w:r>
        <w:fldChar w:fldCharType="separate"/>
      </w:r>
      <w:r>
        <w:t>64</w:t>
      </w:r>
      <w:r>
        <w:fldChar w:fldCharType="end"/>
      </w:r>
    </w:p>
    <w:p w14:paraId="37187AF7" w14:textId="6ACFCA02" w:rsidR="005B7771" w:rsidRDefault="005B7771">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_Toc83648311 \h </w:instrText>
      </w:r>
      <w:r>
        <w:fldChar w:fldCharType="separate"/>
      </w:r>
      <w:r>
        <w:t>64</w:t>
      </w:r>
      <w:r>
        <w:fldChar w:fldCharType="end"/>
      </w:r>
    </w:p>
    <w:p w14:paraId="413227ED" w14:textId="6C41F197" w:rsidR="005B7771" w:rsidRDefault="005B7771">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_Toc83648312 \h </w:instrText>
      </w:r>
      <w:r>
        <w:fldChar w:fldCharType="separate"/>
      </w:r>
      <w:r>
        <w:t>65</w:t>
      </w:r>
      <w:r>
        <w:fldChar w:fldCharType="end"/>
      </w:r>
    </w:p>
    <w:p w14:paraId="3C3292E7" w14:textId="5E37FB0B" w:rsidR="005B7771" w:rsidRDefault="005B7771">
      <w:pPr>
        <w:pStyle w:val="TOC5"/>
        <w:rPr>
          <w:rFonts w:asciiTheme="minorHAnsi" w:eastAsiaTheme="minorEastAsia" w:hAnsiTheme="minorHAnsi" w:cstheme="minorBidi"/>
          <w:sz w:val="22"/>
          <w:szCs w:val="22"/>
        </w:rPr>
      </w:pPr>
      <w:r>
        <w:lastRenderedPageBreak/>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_Toc83648313 \h </w:instrText>
      </w:r>
      <w:r>
        <w:fldChar w:fldCharType="separate"/>
      </w:r>
      <w:r>
        <w:t>65</w:t>
      </w:r>
      <w:r>
        <w:fldChar w:fldCharType="end"/>
      </w:r>
    </w:p>
    <w:p w14:paraId="7B3A7FA8" w14:textId="74D7E385" w:rsidR="005B7771" w:rsidRDefault="005B7771">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_Toc83648314 \h </w:instrText>
      </w:r>
      <w:r>
        <w:fldChar w:fldCharType="separate"/>
      </w:r>
      <w:r>
        <w:t>65</w:t>
      </w:r>
      <w:r>
        <w:fldChar w:fldCharType="end"/>
      </w:r>
    </w:p>
    <w:p w14:paraId="0E4044C6" w14:textId="15EEB35F" w:rsidR="005B7771" w:rsidRDefault="005B7771">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_Toc83648315 \h </w:instrText>
      </w:r>
      <w:r>
        <w:fldChar w:fldCharType="separate"/>
      </w:r>
      <w:r>
        <w:t>66</w:t>
      </w:r>
      <w:r>
        <w:fldChar w:fldCharType="end"/>
      </w:r>
    </w:p>
    <w:p w14:paraId="529B1368" w14:textId="0813BDDE" w:rsidR="005B7771" w:rsidRDefault="005B7771">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_Toc83648316 \h </w:instrText>
      </w:r>
      <w:r>
        <w:fldChar w:fldCharType="separate"/>
      </w:r>
      <w:r>
        <w:t>66</w:t>
      </w:r>
      <w:r>
        <w:fldChar w:fldCharType="end"/>
      </w:r>
    </w:p>
    <w:p w14:paraId="22444E75" w14:textId="244717B9" w:rsidR="005B7771" w:rsidRDefault="005B7771">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_Toc83648317 \h </w:instrText>
      </w:r>
      <w:r>
        <w:fldChar w:fldCharType="separate"/>
      </w:r>
      <w:r>
        <w:t>66</w:t>
      </w:r>
      <w:r>
        <w:fldChar w:fldCharType="end"/>
      </w:r>
    </w:p>
    <w:p w14:paraId="31829188" w14:textId="0F5B76D3" w:rsidR="005B7771" w:rsidRDefault="005B7771">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_Toc83648318 \h </w:instrText>
      </w:r>
      <w:r>
        <w:fldChar w:fldCharType="separate"/>
      </w:r>
      <w:r>
        <w:t>66</w:t>
      </w:r>
      <w:r>
        <w:fldChar w:fldCharType="end"/>
      </w:r>
    </w:p>
    <w:p w14:paraId="7915DCA1" w14:textId="562D077C" w:rsidR="005B7771" w:rsidRDefault="005B7771">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_Toc83648319 \h </w:instrText>
      </w:r>
      <w:r>
        <w:fldChar w:fldCharType="separate"/>
      </w:r>
      <w:r>
        <w:t>67</w:t>
      </w:r>
      <w:r>
        <w:fldChar w:fldCharType="end"/>
      </w:r>
    </w:p>
    <w:p w14:paraId="56BDFE9A" w14:textId="478F847E" w:rsidR="005B7771" w:rsidRDefault="005B7771">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_Toc83648320 \h </w:instrText>
      </w:r>
      <w:r>
        <w:fldChar w:fldCharType="separate"/>
      </w:r>
      <w:r>
        <w:t>68</w:t>
      </w:r>
      <w:r>
        <w:fldChar w:fldCharType="end"/>
      </w:r>
    </w:p>
    <w:p w14:paraId="51DD4C5C" w14:textId="6EE1E60E" w:rsidR="005B7771" w:rsidRDefault="005B7771">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_Toc83648321 \h </w:instrText>
      </w:r>
      <w:r>
        <w:fldChar w:fldCharType="separate"/>
      </w:r>
      <w:r>
        <w:t>68</w:t>
      </w:r>
      <w:r>
        <w:fldChar w:fldCharType="end"/>
      </w:r>
    </w:p>
    <w:p w14:paraId="31C74D46" w14:textId="76346044" w:rsidR="005B7771" w:rsidRDefault="005B7771">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_Toc83648322 \h </w:instrText>
      </w:r>
      <w:r>
        <w:fldChar w:fldCharType="separate"/>
      </w:r>
      <w:r>
        <w:t>68</w:t>
      </w:r>
      <w:r>
        <w:fldChar w:fldCharType="end"/>
      </w:r>
    </w:p>
    <w:p w14:paraId="45EC46D4" w14:textId="1D35C002" w:rsidR="005B7771" w:rsidRDefault="005B7771">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_Toc83648323 \h </w:instrText>
      </w:r>
      <w:r>
        <w:fldChar w:fldCharType="separate"/>
      </w:r>
      <w:r>
        <w:t>69</w:t>
      </w:r>
      <w:r>
        <w:fldChar w:fldCharType="end"/>
      </w:r>
    </w:p>
    <w:p w14:paraId="14660909" w14:textId="7D2652A6" w:rsidR="005B7771" w:rsidRDefault="005B7771">
      <w:pPr>
        <w:pStyle w:val="TOC2"/>
        <w:rPr>
          <w:rFonts w:asciiTheme="minorHAnsi" w:eastAsiaTheme="minorEastAsia" w:hAnsiTheme="minorHAnsi" w:cstheme="minorBidi"/>
          <w:sz w:val="22"/>
          <w:szCs w:val="22"/>
        </w:rPr>
      </w:pPr>
      <w:r w:rsidRPr="005B7771">
        <w:t>8.6</w:t>
      </w:r>
      <w:r w:rsidRPr="005B7771">
        <w:rPr>
          <w:rFonts w:asciiTheme="minorHAnsi" w:hAnsiTheme="minorHAnsi" w:cstheme="minorBidi"/>
          <w:sz w:val="22"/>
          <w:szCs w:val="22"/>
        </w:rPr>
        <w:tab/>
      </w:r>
      <w:r w:rsidRPr="00974C8A">
        <w:rPr>
          <w:rFonts w:eastAsia="MS Mincho"/>
        </w:rPr>
        <w:t>Barometric pressure sensor positioning methods</w:t>
      </w:r>
      <w:r>
        <w:tab/>
      </w:r>
      <w:r>
        <w:fldChar w:fldCharType="begin" w:fldLock="1"/>
      </w:r>
      <w:r>
        <w:instrText xml:space="preserve"> PAGEREF _Toc83648324 \h </w:instrText>
      </w:r>
      <w:r>
        <w:fldChar w:fldCharType="separate"/>
      </w:r>
      <w:r>
        <w:t>69</w:t>
      </w:r>
      <w:r>
        <w:fldChar w:fldCharType="end"/>
      </w:r>
    </w:p>
    <w:p w14:paraId="297565D4" w14:textId="63954E93" w:rsidR="005B7771" w:rsidRDefault="005B7771">
      <w:pPr>
        <w:pStyle w:val="TOC3"/>
        <w:rPr>
          <w:rFonts w:asciiTheme="minorHAnsi" w:eastAsiaTheme="minorEastAsia" w:hAnsiTheme="minorHAnsi" w:cstheme="minorBidi"/>
          <w:sz w:val="22"/>
          <w:szCs w:val="22"/>
        </w:rPr>
      </w:pPr>
      <w:r w:rsidRPr="005B7771">
        <w:t>8.6.1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_Toc83648325 \h </w:instrText>
      </w:r>
      <w:r>
        <w:fldChar w:fldCharType="separate"/>
      </w:r>
      <w:r>
        <w:t>69</w:t>
      </w:r>
      <w:r>
        <w:fldChar w:fldCharType="end"/>
      </w:r>
    </w:p>
    <w:p w14:paraId="17D03B67" w14:textId="3BC573B6" w:rsidR="005B7771" w:rsidRDefault="005B7771">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_Toc83648326 \h </w:instrText>
      </w:r>
      <w:r>
        <w:fldChar w:fldCharType="separate"/>
      </w:r>
      <w:r>
        <w:t>70</w:t>
      </w:r>
      <w:r>
        <w:fldChar w:fldCharType="end"/>
      </w:r>
    </w:p>
    <w:p w14:paraId="2A83998A" w14:textId="598B6CF8" w:rsidR="005B7771" w:rsidRDefault="005B7771">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_Toc83648327 \h </w:instrText>
      </w:r>
      <w:r>
        <w:fldChar w:fldCharType="separate"/>
      </w:r>
      <w:r>
        <w:t>70</w:t>
      </w:r>
      <w:r>
        <w:fldChar w:fldCharType="end"/>
      </w:r>
    </w:p>
    <w:p w14:paraId="15A602AD" w14:textId="573B2929" w:rsidR="005B7771" w:rsidRDefault="005B7771">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_Toc83648328 \h </w:instrText>
      </w:r>
      <w:r>
        <w:fldChar w:fldCharType="separate"/>
      </w:r>
      <w:r>
        <w:t>70</w:t>
      </w:r>
      <w:r>
        <w:fldChar w:fldCharType="end"/>
      </w:r>
    </w:p>
    <w:p w14:paraId="1CC15B86" w14:textId="60094B8F" w:rsidR="005B7771" w:rsidRDefault="005B7771">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_Toc83648329 \h </w:instrText>
      </w:r>
      <w:r>
        <w:fldChar w:fldCharType="separate"/>
      </w:r>
      <w:r>
        <w:t>70</w:t>
      </w:r>
      <w:r>
        <w:fldChar w:fldCharType="end"/>
      </w:r>
    </w:p>
    <w:p w14:paraId="40E0F1C1" w14:textId="444BE2D4" w:rsidR="005B7771" w:rsidRDefault="005B7771">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_Toc83648330 \h </w:instrText>
      </w:r>
      <w:r>
        <w:fldChar w:fldCharType="separate"/>
      </w:r>
      <w:r>
        <w:t>70</w:t>
      </w:r>
      <w:r>
        <w:fldChar w:fldCharType="end"/>
      </w:r>
    </w:p>
    <w:p w14:paraId="10A75D4C" w14:textId="3B9D8F80" w:rsidR="005B7771" w:rsidRDefault="005B7771">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_Toc83648331 \h </w:instrText>
      </w:r>
      <w:r>
        <w:fldChar w:fldCharType="separate"/>
      </w:r>
      <w:r>
        <w:t>70</w:t>
      </w:r>
      <w:r>
        <w:fldChar w:fldCharType="end"/>
      </w:r>
    </w:p>
    <w:p w14:paraId="7FB2DA76" w14:textId="278B287F" w:rsidR="005B7771" w:rsidRDefault="005B7771">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_Toc83648332 \h </w:instrText>
      </w:r>
      <w:r>
        <w:fldChar w:fldCharType="separate"/>
      </w:r>
      <w:r>
        <w:t>71</w:t>
      </w:r>
      <w:r>
        <w:fldChar w:fldCharType="end"/>
      </w:r>
    </w:p>
    <w:p w14:paraId="0B73E75E" w14:textId="7F0D65AB" w:rsidR="005B7771" w:rsidRDefault="005B7771">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_Toc83648333 \h </w:instrText>
      </w:r>
      <w:r>
        <w:fldChar w:fldCharType="separate"/>
      </w:r>
      <w:r>
        <w:t>71</w:t>
      </w:r>
      <w:r>
        <w:fldChar w:fldCharType="end"/>
      </w:r>
    </w:p>
    <w:p w14:paraId="787FB66B" w14:textId="5CF7586F" w:rsidR="005B7771" w:rsidRDefault="005B7771">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_Toc83648334 \h </w:instrText>
      </w:r>
      <w:r>
        <w:fldChar w:fldCharType="separate"/>
      </w:r>
      <w:r>
        <w:t>71</w:t>
      </w:r>
      <w:r>
        <w:fldChar w:fldCharType="end"/>
      </w:r>
    </w:p>
    <w:p w14:paraId="56862CB1" w14:textId="70FB337C" w:rsidR="005B7771" w:rsidRDefault="005B7771">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_Toc83648335 \h </w:instrText>
      </w:r>
      <w:r>
        <w:fldChar w:fldCharType="separate"/>
      </w:r>
      <w:r>
        <w:t>71</w:t>
      </w:r>
      <w:r>
        <w:fldChar w:fldCharType="end"/>
      </w:r>
    </w:p>
    <w:p w14:paraId="746D6C06" w14:textId="2747B445" w:rsidR="005B7771" w:rsidRDefault="005B7771">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_Toc83648336 \h </w:instrText>
      </w:r>
      <w:r>
        <w:fldChar w:fldCharType="separate"/>
      </w:r>
      <w:r>
        <w:t>72</w:t>
      </w:r>
      <w:r>
        <w:fldChar w:fldCharType="end"/>
      </w:r>
    </w:p>
    <w:p w14:paraId="24D60756" w14:textId="54AF4733" w:rsidR="005B7771" w:rsidRDefault="005B7771">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_Toc83648337 \h </w:instrText>
      </w:r>
      <w:r>
        <w:fldChar w:fldCharType="separate"/>
      </w:r>
      <w:r>
        <w:t>72</w:t>
      </w:r>
      <w:r>
        <w:fldChar w:fldCharType="end"/>
      </w:r>
    </w:p>
    <w:p w14:paraId="41E42A1C" w14:textId="6E88E17C" w:rsidR="005B7771" w:rsidRDefault="005B7771">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_Toc83648338 \h </w:instrText>
      </w:r>
      <w:r>
        <w:fldChar w:fldCharType="separate"/>
      </w:r>
      <w:r>
        <w:t>72</w:t>
      </w:r>
      <w:r>
        <w:fldChar w:fldCharType="end"/>
      </w:r>
    </w:p>
    <w:p w14:paraId="69305307" w14:textId="44AFAF22" w:rsidR="005B7771" w:rsidRDefault="005B7771">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_Toc83648339 \h </w:instrText>
      </w:r>
      <w:r>
        <w:fldChar w:fldCharType="separate"/>
      </w:r>
      <w:r>
        <w:t>73</w:t>
      </w:r>
      <w:r>
        <w:fldChar w:fldCharType="end"/>
      </w:r>
    </w:p>
    <w:p w14:paraId="7DEE3218" w14:textId="02C84661" w:rsidR="005B7771" w:rsidRDefault="005B7771">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_Toc83648340 \h </w:instrText>
      </w:r>
      <w:r>
        <w:fldChar w:fldCharType="separate"/>
      </w:r>
      <w:r>
        <w:t>73</w:t>
      </w:r>
      <w:r>
        <w:fldChar w:fldCharType="end"/>
      </w:r>
    </w:p>
    <w:p w14:paraId="3604BAE8" w14:textId="051B50AE" w:rsidR="005B7771" w:rsidRDefault="005B7771">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_Toc83648341 \h </w:instrText>
      </w:r>
      <w:r>
        <w:fldChar w:fldCharType="separate"/>
      </w:r>
      <w:r>
        <w:t>73</w:t>
      </w:r>
      <w:r>
        <w:fldChar w:fldCharType="end"/>
      </w:r>
    </w:p>
    <w:p w14:paraId="6E83173E" w14:textId="6D39C3CA" w:rsidR="005B7771" w:rsidRDefault="005B7771">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_Toc83648342 \h </w:instrText>
      </w:r>
      <w:r>
        <w:fldChar w:fldCharType="separate"/>
      </w:r>
      <w:r>
        <w:t>73</w:t>
      </w:r>
      <w:r>
        <w:fldChar w:fldCharType="end"/>
      </w:r>
    </w:p>
    <w:p w14:paraId="361F91DF" w14:textId="315AD921" w:rsidR="005B7771" w:rsidRDefault="005B7771">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_Toc83648343 \h </w:instrText>
      </w:r>
      <w:r>
        <w:fldChar w:fldCharType="separate"/>
      </w:r>
      <w:r>
        <w:t>74</w:t>
      </w:r>
      <w:r>
        <w:fldChar w:fldCharType="end"/>
      </w:r>
    </w:p>
    <w:p w14:paraId="742BE4A9" w14:textId="3933C96A" w:rsidR="005B7771" w:rsidRDefault="005B7771">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_Toc83648344 \h </w:instrText>
      </w:r>
      <w:r>
        <w:fldChar w:fldCharType="separate"/>
      </w:r>
      <w:r>
        <w:t>74</w:t>
      </w:r>
      <w:r>
        <w:fldChar w:fldCharType="end"/>
      </w:r>
    </w:p>
    <w:p w14:paraId="52F020A1" w14:textId="1B1BBE2C" w:rsidR="005B7771" w:rsidRDefault="005B7771">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_Toc83648345 \h </w:instrText>
      </w:r>
      <w:r>
        <w:fldChar w:fldCharType="separate"/>
      </w:r>
      <w:r>
        <w:t>74</w:t>
      </w:r>
      <w:r>
        <w:fldChar w:fldCharType="end"/>
      </w:r>
    </w:p>
    <w:p w14:paraId="6120966E" w14:textId="64D17697" w:rsidR="005B7771" w:rsidRDefault="005B7771">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_Toc83648346 \h </w:instrText>
      </w:r>
      <w:r>
        <w:fldChar w:fldCharType="separate"/>
      </w:r>
      <w:r>
        <w:t>74</w:t>
      </w:r>
      <w:r>
        <w:fldChar w:fldCharType="end"/>
      </w:r>
    </w:p>
    <w:p w14:paraId="3A37E0EA" w14:textId="216FE3E8" w:rsidR="005B7771" w:rsidRDefault="005B7771">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_Toc83648347 \h </w:instrText>
      </w:r>
      <w:r>
        <w:fldChar w:fldCharType="separate"/>
      </w:r>
      <w:r>
        <w:t>75</w:t>
      </w:r>
      <w:r>
        <w:fldChar w:fldCharType="end"/>
      </w:r>
    </w:p>
    <w:p w14:paraId="0CBC3A84" w14:textId="3DBDC67B" w:rsidR="005B7771" w:rsidRDefault="005B7771">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_Toc83648348 \h </w:instrText>
      </w:r>
      <w:r>
        <w:fldChar w:fldCharType="separate"/>
      </w:r>
      <w:r>
        <w:t>75</w:t>
      </w:r>
      <w:r>
        <w:fldChar w:fldCharType="end"/>
      </w:r>
    </w:p>
    <w:p w14:paraId="2C1D94B3" w14:textId="5E9F1370" w:rsidR="005B7771" w:rsidRDefault="005B7771">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_Toc83648349 \h </w:instrText>
      </w:r>
      <w:r>
        <w:fldChar w:fldCharType="separate"/>
      </w:r>
      <w:r>
        <w:t>75</w:t>
      </w:r>
      <w:r>
        <w:fldChar w:fldCharType="end"/>
      </w:r>
    </w:p>
    <w:p w14:paraId="05DE5A18" w14:textId="4B5C949E" w:rsidR="005B7771" w:rsidRDefault="005B7771">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_Toc83648350 \h </w:instrText>
      </w:r>
      <w:r>
        <w:fldChar w:fldCharType="separate"/>
      </w:r>
      <w:r>
        <w:t>75</w:t>
      </w:r>
      <w:r>
        <w:fldChar w:fldCharType="end"/>
      </w:r>
    </w:p>
    <w:p w14:paraId="3E32EDA3" w14:textId="4F7D3C7B" w:rsidR="005B7771" w:rsidRDefault="005B7771">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_Toc83648351 \h </w:instrText>
      </w:r>
      <w:r>
        <w:fldChar w:fldCharType="separate"/>
      </w:r>
      <w:r>
        <w:t>75</w:t>
      </w:r>
      <w:r>
        <w:fldChar w:fldCharType="end"/>
      </w:r>
    </w:p>
    <w:p w14:paraId="42D3526B" w14:textId="08E4CD91" w:rsidR="005B7771" w:rsidRDefault="005B7771">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_Toc83648352 \h </w:instrText>
      </w:r>
      <w:r>
        <w:fldChar w:fldCharType="separate"/>
      </w:r>
      <w:r>
        <w:t>75</w:t>
      </w:r>
      <w:r>
        <w:fldChar w:fldCharType="end"/>
      </w:r>
    </w:p>
    <w:p w14:paraId="400DA24C" w14:textId="35ED33C9" w:rsidR="005B7771" w:rsidRDefault="005B7771">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_Toc83648353 \h </w:instrText>
      </w:r>
      <w:r>
        <w:fldChar w:fldCharType="separate"/>
      </w:r>
      <w:r>
        <w:t>75</w:t>
      </w:r>
      <w:r>
        <w:fldChar w:fldCharType="end"/>
      </w:r>
    </w:p>
    <w:p w14:paraId="661805C3" w14:textId="2D05A70D" w:rsidR="005B7771" w:rsidRDefault="005B7771">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_Toc83648354 \h </w:instrText>
      </w:r>
      <w:r>
        <w:fldChar w:fldCharType="separate"/>
      </w:r>
      <w:r>
        <w:t>76</w:t>
      </w:r>
      <w:r>
        <w:fldChar w:fldCharType="end"/>
      </w:r>
    </w:p>
    <w:p w14:paraId="42A206F8" w14:textId="22904C14" w:rsidR="005B7771" w:rsidRDefault="005B7771">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_Toc83648355 \h </w:instrText>
      </w:r>
      <w:r>
        <w:fldChar w:fldCharType="separate"/>
      </w:r>
      <w:r>
        <w:t>76</w:t>
      </w:r>
      <w:r>
        <w:fldChar w:fldCharType="end"/>
      </w:r>
    </w:p>
    <w:p w14:paraId="5CF23EF8" w14:textId="57A01CB7" w:rsidR="005B7771" w:rsidRDefault="005B7771">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_Toc83648356 \h </w:instrText>
      </w:r>
      <w:r>
        <w:fldChar w:fldCharType="separate"/>
      </w:r>
      <w:r>
        <w:t>76</w:t>
      </w:r>
      <w:r>
        <w:fldChar w:fldCharType="end"/>
      </w:r>
    </w:p>
    <w:p w14:paraId="546698FE" w14:textId="47DF457D" w:rsidR="005B7771" w:rsidRDefault="005B7771">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_Toc83648357 \h </w:instrText>
      </w:r>
      <w:r>
        <w:fldChar w:fldCharType="separate"/>
      </w:r>
      <w:r>
        <w:t>77</w:t>
      </w:r>
      <w:r>
        <w:fldChar w:fldCharType="end"/>
      </w:r>
    </w:p>
    <w:p w14:paraId="7F082D7F" w14:textId="45A31D40" w:rsidR="005B7771" w:rsidRDefault="005B7771">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_Toc83648358 \h </w:instrText>
      </w:r>
      <w:r>
        <w:fldChar w:fldCharType="separate"/>
      </w:r>
      <w:r>
        <w:t>77</w:t>
      </w:r>
      <w:r>
        <w:fldChar w:fldCharType="end"/>
      </w:r>
    </w:p>
    <w:p w14:paraId="77C6708C" w14:textId="7F54AF84" w:rsidR="005B7771" w:rsidRDefault="005B7771">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_Toc83648359 \h </w:instrText>
      </w:r>
      <w:r>
        <w:fldChar w:fldCharType="separate"/>
      </w:r>
      <w:r>
        <w:t>77</w:t>
      </w:r>
      <w:r>
        <w:fldChar w:fldCharType="end"/>
      </w:r>
    </w:p>
    <w:p w14:paraId="12D89E2D" w14:textId="0035D411" w:rsidR="005B7771" w:rsidRDefault="005B7771">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_Toc83648360 \h </w:instrText>
      </w:r>
      <w:r>
        <w:fldChar w:fldCharType="separate"/>
      </w:r>
      <w:r>
        <w:t>77</w:t>
      </w:r>
      <w:r>
        <w:fldChar w:fldCharType="end"/>
      </w:r>
    </w:p>
    <w:p w14:paraId="1B38ECCE" w14:textId="65C0AF66" w:rsidR="005B7771" w:rsidRDefault="005B7771">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_Toc83648361 \h </w:instrText>
      </w:r>
      <w:r>
        <w:fldChar w:fldCharType="separate"/>
      </w:r>
      <w:r>
        <w:t>77</w:t>
      </w:r>
      <w:r>
        <w:fldChar w:fldCharType="end"/>
      </w:r>
    </w:p>
    <w:p w14:paraId="71E1671C" w14:textId="65322FB9" w:rsidR="005B7771" w:rsidRDefault="005B7771">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_Toc83648362 \h </w:instrText>
      </w:r>
      <w:r>
        <w:fldChar w:fldCharType="separate"/>
      </w:r>
      <w:r>
        <w:t>77</w:t>
      </w:r>
      <w:r>
        <w:fldChar w:fldCharType="end"/>
      </w:r>
    </w:p>
    <w:p w14:paraId="6F3D99ED" w14:textId="2FD55069" w:rsidR="005B7771" w:rsidRDefault="005B7771">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_Toc83648363 \h </w:instrText>
      </w:r>
      <w:r>
        <w:fldChar w:fldCharType="separate"/>
      </w:r>
      <w:r>
        <w:t>78</w:t>
      </w:r>
      <w:r>
        <w:fldChar w:fldCharType="end"/>
      </w:r>
    </w:p>
    <w:p w14:paraId="29470393" w14:textId="49E2AF3B" w:rsidR="005B7771" w:rsidRDefault="005B7771">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_Toc83648364 \h </w:instrText>
      </w:r>
      <w:r>
        <w:fldChar w:fldCharType="separate"/>
      </w:r>
      <w:r>
        <w:t>78</w:t>
      </w:r>
      <w:r>
        <w:fldChar w:fldCharType="end"/>
      </w:r>
    </w:p>
    <w:p w14:paraId="2460D63A" w14:textId="5092BC2F" w:rsidR="005B7771" w:rsidRDefault="005B7771">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_Toc83648365 \h </w:instrText>
      </w:r>
      <w:r>
        <w:fldChar w:fldCharType="separate"/>
      </w:r>
      <w:r>
        <w:t>78</w:t>
      </w:r>
      <w:r>
        <w:fldChar w:fldCharType="end"/>
      </w:r>
    </w:p>
    <w:p w14:paraId="32072EE9" w14:textId="719F5148" w:rsidR="005B7771" w:rsidRDefault="005B7771">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_Toc83648366 \h </w:instrText>
      </w:r>
      <w:r>
        <w:fldChar w:fldCharType="separate"/>
      </w:r>
      <w:r>
        <w:t>78</w:t>
      </w:r>
      <w:r>
        <w:fldChar w:fldCharType="end"/>
      </w:r>
    </w:p>
    <w:p w14:paraId="589F7131" w14:textId="280C604A" w:rsidR="005B7771" w:rsidRDefault="005B7771">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_Toc83648367 \h </w:instrText>
      </w:r>
      <w:r>
        <w:fldChar w:fldCharType="separate"/>
      </w:r>
      <w:r>
        <w:t>79</w:t>
      </w:r>
      <w:r>
        <w:fldChar w:fldCharType="end"/>
      </w:r>
    </w:p>
    <w:p w14:paraId="77C648C1" w14:textId="7929BFA7" w:rsidR="005B7771" w:rsidRDefault="005B7771">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_Toc83648368 \h </w:instrText>
      </w:r>
      <w:r>
        <w:fldChar w:fldCharType="separate"/>
      </w:r>
      <w:r>
        <w:t>79</w:t>
      </w:r>
      <w:r>
        <w:fldChar w:fldCharType="end"/>
      </w:r>
    </w:p>
    <w:p w14:paraId="0CE1F9CB" w14:textId="661E6950" w:rsidR="005B7771" w:rsidRDefault="005B7771">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_Toc83648369 \h </w:instrText>
      </w:r>
      <w:r>
        <w:fldChar w:fldCharType="separate"/>
      </w:r>
      <w:r>
        <w:t>79</w:t>
      </w:r>
      <w:r>
        <w:fldChar w:fldCharType="end"/>
      </w:r>
    </w:p>
    <w:p w14:paraId="5438A6F4" w14:textId="6A84CB47" w:rsidR="005B7771" w:rsidRDefault="005B7771">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_Toc83648370 \h </w:instrText>
      </w:r>
      <w:r>
        <w:fldChar w:fldCharType="separate"/>
      </w:r>
      <w:r>
        <w:t>79</w:t>
      </w:r>
      <w:r>
        <w:fldChar w:fldCharType="end"/>
      </w:r>
    </w:p>
    <w:p w14:paraId="1C69C00D" w14:textId="55383C30" w:rsidR="005B7771" w:rsidRDefault="005B7771">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_Toc83648371 \h </w:instrText>
      </w:r>
      <w:r>
        <w:fldChar w:fldCharType="separate"/>
      </w:r>
      <w:r>
        <w:t>79</w:t>
      </w:r>
      <w:r>
        <w:fldChar w:fldCharType="end"/>
      </w:r>
    </w:p>
    <w:p w14:paraId="1FF96B4C" w14:textId="193EB420" w:rsidR="005B7771" w:rsidRDefault="005B7771">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_Toc83648372 \h </w:instrText>
      </w:r>
      <w:r>
        <w:fldChar w:fldCharType="separate"/>
      </w:r>
      <w:r>
        <w:t>79</w:t>
      </w:r>
      <w:r>
        <w:fldChar w:fldCharType="end"/>
      </w:r>
    </w:p>
    <w:p w14:paraId="3E95FB68" w14:textId="2E0B7CC1" w:rsidR="005B7771" w:rsidRDefault="005B7771">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_Toc83648373 \h </w:instrText>
      </w:r>
      <w:r>
        <w:fldChar w:fldCharType="separate"/>
      </w:r>
      <w:r>
        <w:t>80</w:t>
      </w:r>
      <w:r>
        <w:fldChar w:fldCharType="end"/>
      </w:r>
    </w:p>
    <w:p w14:paraId="1ADA927C" w14:textId="77511072" w:rsidR="005B7771" w:rsidRDefault="005B7771">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_Toc83648374 \h </w:instrText>
      </w:r>
      <w:r>
        <w:fldChar w:fldCharType="separate"/>
      </w:r>
      <w:r>
        <w:t>80</w:t>
      </w:r>
      <w:r>
        <w:fldChar w:fldCharType="end"/>
      </w:r>
    </w:p>
    <w:p w14:paraId="4E326062" w14:textId="568DC9F5" w:rsidR="005B7771" w:rsidRDefault="005B7771">
      <w:pPr>
        <w:pStyle w:val="TOC5"/>
        <w:rPr>
          <w:rFonts w:asciiTheme="minorHAnsi" w:eastAsiaTheme="minorEastAsia" w:hAnsiTheme="minorHAnsi" w:cstheme="minorBidi"/>
          <w:sz w:val="22"/>
          <w:szCs w:val="22"/>
        </w:rPr>
      </w:pPr>
      <w:r>
        <w:lastRenderedPageBreak/>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_Toc83648375 \h </w:instrText>
      </w:r>
      <w:r>
        <w:fldChar w:fldCharType="separate"/>
      </w:r>
      <w:r>
        <w:t>80</w:t>
      </w:r>
      <w:r>
        <w:fldChar w:fldCharType="end"/>
      </w:r>
    </w:p>
    <w:p w14:paraId="7DA8786C" w14:textId="2D788C05" w:rsidR="005B7771" w:rsidRDefault="005B7771">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_Toc83648376 \h </w:instrText>
      </w:r>
      <w:r>
        <w:fldChar w:fldCharType="separate"/>
      </w:r>
      <w:r>
        <w:t>80</w:t>
      </w:r>
      <w:r>
        <w:fldChar w:fldCharType="end"/>
      </w:r>
    </w:p>
    <w:p w14:paraId="4320CBDC" w14:textId="18B87378" w:rsidR="005B7771" w:rsidRDefault="005B7771">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_Toc83648377 \h </w:instrText>
      </w:r>
      <w:r>
        <w:fldChar w:fldCharType="separate"/>
      </w:r>
      <w:r>
        <w:t>80</w:t>
      </w:r>
      <w:r>
        <w:fldChar w:fldCharType="end"/>
      </w:r>
    </w:p>
    <w:p w14:paraId="5C397DE1" w14:textId="67BAAA79" w:rsidR="005B7771" w:rsidRDefault="005B7771">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_Toc83648378 \h </w:instrText>
      </w:r>
      <w:r>
        <w:fldChar w:fldCharType="separate"/>
      </w:r>
      <w:r>
        <w:t>80</w:t>
      </w:r>
      <w:r>
        <w:fldChar w:fldCharType="end"/>
      </w:r>
    </w:p>
    <w:p w14:paraId="249EFB1B" w14:textId="0A1025E0" w:rsidR="005B7771" w:rsidRDefault="005B7771">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_Toc83648379 \h </w:instrText>
      </w:r>
      <w:r>
        <w:fldChar w:fldCharType="separate"/>
      </w:r>
      <w:r>
        <w:t>80</w:t>
      </w:r>
      <w:r>
        <w:fldChar w:fldCharType="end"/>
      </w:r>
    </w:p>
    <w:p w14:paraId="0213F089" w14:textId="6C3C587D" w:rsidR="005B7771" w:rsidRDefault="005B7771">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_Toc83648380 \h </w:instrText>
      </w:r>
      <w:r>
        <w:fldChar w:fldCharType="separate"/>
      </w:r>
      <w:r>
        <w:t>81</w:t>
      </w:r>
      <w:r>
        <w:fldChar w:fldCharType="end"/>
      </w:r>
    </w:p>
    <w:p w14:paraId="51FF7450" w14:textId="6493963A" w:rsidR="005B7771" w:rsidRDefault="005B7771">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_Toc83648381 \h </w:instrText>
      </w:r>
      <w:r>
        <w:fldChar w:fldCharType="separate"/>
      </w:r>
      <w:r>
        <w:t>81</w:t>
      </w:r>
      <w:r>
        <w:fldChar w:fldCharType="end"/>
      </w:r>
    </w:p>
    <w:p w14:paraId="501DF1E9" w14:textId="3D5166E2" w:rsidR="005B7771" w:rsidRDefault="005B7771">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_Toc83648382 \h </w:instrText>
      </w:r>
      <w:r>
        <w:fldChar w:fldCharType="separate"/>
      </w:r>
      <w:r>
        <w:t>81</w:t>
      </w:r>
      <w:r>
        <w:fldChar w:fldCharType="end"/>
      </w:r>
    </w:p>
    <w:p w14:paraId="27D6681D" w14:textId="4FC19742" w:rsidR="005B7771" w:rsidRDefault="005B7771">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_Toc83648383 \h </w:instrText>
      </w:r>
      <w:r>
        <w:fldChar w:fldCharType="separate"/>
      </w:r>
      <w:r>
        <w:t>82</w:t>
      </w:r>
      <w:r>
        <w:fldChar w:fldCharType="end"/>
      </w:r>
    </w:p>
    <w:p w14:paraId="6764ECA9" w14:textId="38D670B6" w:rsidR="005B7771" w:rsidRDefault="005B7771">
      <w:pPr>
        <w:pStyle w:val="TOC2"/>
        <w:rPr>
          <w:rFonts w:asciiTheme="minorHAnsi" w:eastAsiaTheme="minorEastAsia" w:hAnsiTheme="minorHAnsi" w:cstheme="minorBidi"/>
          <w:sz w:val="22"/>
          <w:szCs w:val="22"/>
        </w:rPr>
      </w:pPr>
      <w:r w:rsidRPr="005B7771">
        <w:t>8.10</w:t>
      </w:r>
      <w:r w:rsidRPr="005B7771">
        <w:rPr>
          <w:rFonts w:asciiTheme="minorHAnsi" w:hAnsiTheme="minorHAnsi" w:cstheme="minorBidi"/>
          <w:sz w:val="22"/>
          <w:szCs w:val="22"/>
        </w:rPr>
        <w:tab/>
      </w:r>
      <w:r w:rsidRPr="00974C8A">
        <w:rPr>
          <w:rFonts w:eastAsia="MS Mincho"/>
        </w:rPr>
        <w:t>Motion sensor positioning method</w:t>
      </w:r>
      <w:r>
        <w:tab/>
      </w:r>
      <w:r>
        <w:fldChar w:fldCharType="begin" w:fldLock="1"/>
      </w:r>
      <w:r>
        <w:instrText xml:space="preserve"> PAGEREF _Toc83648384 \h </w:instrText>
      </w:r>
      <w:r>
        <w:fldChar w:fldCharType="separate"/>
      </w:r>
      <w:r>
        <w:t>82</w:t>
      </w:r>
      <w:r>
        <w:fldChar w:fldCharType="end"/>
      </w:r>
    </w:p>
    <w:p w14:paraId="25D7FE37" w14:textId="6299D5DB" w:rsidR="005B7771" w:rsidRDefault="005B7771">
      <w:pPr>
        <w:pStyle w:val="TOC3"/>
        <w:rPr>
          <w:rFonts w:asciiTheme="minorHAnsi" w:eastAsiaTheme="minorEastAsia" w:hAnsiTheme="minorHAnsi" w:cstheme="minorBidi"/>
          <w:sz w:val="22"/>
          <w:szCs w:val="22"/>
        </w:rPr>
      </w:pPr>
      <w:r w:rsidRPr="005B7771">
        <w:t>8.10.1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_Toc83648385 \h </w:instrText>
      </w:r>
      <w:r>
        <w:fldChar w:fldCharType="separate"/>
      </w:r>
      <w:r>
        <w:t>82</w:t>
      </w:r>
      <w:r>
        <w:fldChar w:fldCharType="end"/>
      </w:r>
    </w:p>
    <w:p w14:paraId="6A405041" w14:textId="4FFF16EF" w:rsidR="005B7771" w:rsidRDefault="005B7771">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_Toc83648386 \h </w:instrText>
      </w:r>
      <w:r>
        <w:fldChar w:fldCharType="separate"/>
      </w:r>
      <w:r>
        <w:t>83</w:t>
      </w:r>
      <w:r>
        <w:fldChar w:fldCharType="end"/>
      </w:r>
    </w:p>
    <w:p w14:paraId="4053CA5F" w14:textId="58DD1724" w:rsidR="005B7771" w:rsidRDefault="005B7771">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_Toc83648387 \h </w:instrText>
      </w:r>
      <w:r>
        <w:fldChar w:fldCharType="separate"/>
      </w:r>
      <w:r>
        <w:t>83</w:t>
      </w:r>
      <w:r>
        <w:fldChar w:fldCharType="end"/>
      </w:r>
    </w:p>
    <w:p w14:paraId="6987628B" w14:textId="59575E55" w:rsidR="005B7771" w:rsidRDefault="005B7771">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_Toc83648388 \h </w:instrText>
      </w:r>
      <w:r>
        <w:fldChar w:fldCharType="separate"/>
      </w:r>
      <w:r>
        <w:t>83</w:t>
      </w:r>
      <w:r>
        <w:fldChar w:fldCharType="end"/>
      </w:r>
    </w:p>
    <w:p w14:paraId="09DC6C01" w14:textId="56E840FE" w:rsidR="005B7771" w:rsidRDefault="005B7771">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_Toc83648389 \h </w:instrText>
      </w:r>
      <w:r>
        <w:fldChar w:fldCharType="separate"/>
      </w:r>
      <w:r>
        <w:t>83</w:t>
      </w:r>
      <w:r>
        <w:fldChar w:fldCharType="end"/>
      </w:r>
    </w:p>
    <w:p w14:paraId="68281F5A" w14:textId="1BF8C7CE" w:rsidR="005B7771" w:rsidRDefault="005B7771">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_Toc83648390 \h </w:instrText>
      </w:r>
      <w:r>
        <w:fldChar w:fldCharType="separate"/>
      </w:r>
      <w:r>
        <w:t>83</w:t>
      </w:r>
      <w:r>
        <w:fldChar w:fldCharType="end"/>
      </w:r>
    </w:p>
    <w:p w14:paraId="6647BA5A" w14:textId="25797350" w:rsidR="005B7771" w:rsidRDefault="005B7771">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_Toc83648391 \h </w:instrText>
      </w:r>
      <w:r>
        <w:fldChar w:fldCharType="separate"/>
      </w:r>
      <w:r>
        <w:t>83</w:t>
      </w:r>
      <w:r>
        <w:fldChar w:fldCharType="end"/>
      </w:r>
    </w:p>
    <w:p w14:paraId="68C4F5CB" w14:textId="3CEA5250" w:rsidR="005B7771" w:rsidRDefault="005B7771">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_Toc83648392 \h </w:instrText>
      </w:r>
      <w:r>
        <w:fldChar w:fldCharType="separate"/>
      </w:r>
      <w:r>
        <w:t>83</w:t>
      </w:r>
      <w:r>
        <w:fldChar w:fldCharType="end"/>
      </w:r>
    </w:p>
    <w:p w14:paraId="67166A8C" w14:textId="3C1360E3" w:rsidR="005B7771" w:rsidRDefault="005B7771">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_Toc83648393 \h </w:instrText>
      </w:r>
      <w:r>
        <w:fldChar w:fldCharType="separate"/>
      </w:r>
      <w:r>
        <w:t>84</w:t>
      </w:r>
      <w:r>
        <w:fldChar w:fldCharType="end"/>
      </w:r>
    </w:p>
    <w:p w14:paraId="62027C16" w14:textId="24C82DD0" w:rsidR="005B7771" w:rsidRDefault="005B7771" w:rsidP="005B7771">
      <w:pPr>
        <w:pStyle w:val="TOC8"/>
        <w:rPr>
          <w:rFonts w:asciiTheme="minorHAnsi" w:eastAsiaTheme="minorEastAsia" w:hAnsiTheme="minorHAnsi" w:cstheme="minorBidi"/>
          <w:b w:val="0"/>
          <w:szCs w:val="22"/>
        </w:rPr>
      </w:pPr>
      <w:r>
        <w:t>Annex A (informative):</w:t>
      </w:r>
      <w:r>
        <w:tab/>
        <w:t>Definitions and Terms</w:t>
      </w:r>
      <w:r>
        <w:tab/>
      </w:r>
      <w:r>
        <w:fldChar w:fldCharType="begin" w:fldLock="1"/>
      </w:r>
      <w:r>
        <w:instrText xml:space="preserve"> PAGEREF _Toc83648394 \h </w:instrText>
      </w:r>
      <w:r>
        <w:fldChar w:fldCharType="separate"/>
      </w:r>
      <w:r>
        <w:t>85</w:t>
      </w:r>
      <w:r>
        <w:fldChar w:fldCharType="end"/>
      </w:r>
    </w:p>
    <w:p w14:paraId="145F422B" w14:textId="3B993C81" w:rsidR="005B7771" w:rsidRDefault="005B7771" w:rsidP="005B7771">
      <w:pPr>
        <w:pStyle w:val="TOC8"/>
        <w:rPr>
          <w:rFonts w:asciiTheme="minorHAnsi" w:eastAsiaTheme="minorEastAsia" w:hAnsiTheme="minorHAnsi" w:cstheme="minorBidi"/>
          <w:b w:val="0"/>
          <w:szCs w:val="22"/>
        </w:rPr>
      </w:pPr>
      <w:r>
        <w:t>Annex B (informative):</w:t>
      </w:r>
      <w:r>
        <w:tab/>
        <w:t>Use of LPP with SUPL</w:t>
      </w:r>
      <w:r>
        <w:tab/>
      </w:r>
      <w:r>
        <w:fldChar w:fldCharType="begin" w:fldLock="1"/>
      </w:r>
      <w:r>
        <w:instrText xml:space="preserve"> PAGEREF _Toc83648395 \h </w:instrText>
      </w:r>
      <w:r>
        <w:fldChar w:fldCharType="separate"/>
      </w:r>
      <w:r>
        <w:t>86</w:t>
      </w:r>
      <w:r>
        <w:fldChar w:fldCharType="end"/>
      </w:r>
    </w:p>
    <w:p w14:paraId="257A2DDC" w14:textId="699127DE" w:rsidR="005B7771" w:rsidRDefault="005B777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_Toc83648396 \h </w:instrText>
      </w:r>
      <w:r>
        <w:fldChar w:fldCharType="separate"/>
      </w:r>
      <w:r>
        <w:t>86</w:t>
      </w:r>
      <w:r>
        <w:fldChar w:fldCharType="end"/>
      </w:r>
    </w:p>
    <w:p w14:paraId="5B3E1A46" w14:textId="7C391976" w:rsidR="005B7771" w:rsidRDefault="005B777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_Toc83648397 \h </w:instrText>
      </w:r>
      <w:r>
        <w:fldChar w:fldCharType="separate"/>
      </w:r>
      <w:r>
        <w:t>87</w:t>
      </w:r>
      <w:r>
        <w:fldChar w:fldCharType="end"/>
      </w:r>
    </w:p>
    <w:p w14:paraId="7882E8F6" w14:textId="595F107F" w:rsidR="005B7771" w:rsidRDefault="005B7771">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_Toc83648398 \h </w:instrText>
      </w:r>
      <w:r>
        <w:fldChar w:fldCharType="separate"/>
      </w:r>
      <w:r>
        <w:t>88</w:t>
      </w:r>
      <w:r>
        <w:fldChar w:fldCharType="end"/>
      </w:r>
    </w:p>
    <w:p w14:paraId="51301708" w14:textId="7F7A8921" w:rsidR="005B7771" w:rsidRDefault="005B7771">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_Toc83648399 \h </w:instrText>
      </w:r>
      <w:r>
        <w:fldChar w:fldCharType="separate"/>
      </w:r>
      <w:r>
        <w:t>89</w:t>
      </w:r>
      <w:r>
        <w:fldChar w:fldCharType="end"/>
      </w:r>
    </w:p>
    <w:p w14:paraId="3CF07CE0" w14:textId="60B17B08" w:rsidR="005B7771" w:rsidRDefault="005B7771" w:rsidP="005B7771">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_Toc83648400 \h </w:instrText>
      </w:r>
      <w:r>
        <w:fldChar w:fldCharType="separate"/>
      </w:r>
      <w:r>
        <w:t>91</w:t>
      </w:r>
      <w:r>
        <w:fldChar w:fldCharType="end"/>
      </w:r>
    </w:p>
    <w:p w14:paraId="4B8CD1CF" w14:textId="70F37796" w:rsidR="00080512" w:rsidRPr="00CA7BB1" w:rsidRDefault="00A0498C">
      <w:r w:rsidRPr="00CA7BB1">
        <w:rPr>
          <w:noProof/>
          <w:sz w:val="22"/>
        </w:rPr>
        <w:fldChar w:fldCharType="end"/>
      </w:r>
    </w:p>
    <w:p w14:paraId="7459CE22" w14:textId="77777777" w:rsidR="00080512" w:rsidRPr="00CA7BB1" w:rsidRDefault="00080512">
      <w:pPr>
        <w:pStyle w:val="Heading1"/>
      </w:pPr>
      <w:r w:rsidRPr="00CA7BB1">
        <w:br w:type="page"/>
      </w:r>
      <w:bookmarkStart w:id="15" w:name="_Toc12401707"/>
      <w:bookmarkStart w:id="16" w:name="_Toc37259568"/>
      <w:bookmarkStart w:id="17" w:name="_Toc46484162"/>
      <w:bookmarkStart w:id="18" w:name="_Toc83648137"/>
      <w:r w:rsidRPr="00CA7BB1">
        <w:lastRenderedPageBreak/>
        <w:t>Foreword</w:t>
      </w:r>
      <w:bookmarkEnd w:id="15"/>
      <w:bookmarkEnd w:id="16"/>
      <w:bookmarkEnd w:id="17"/>
      <w:bookmarkEnd w:id="18"/>
    </w:p>
    <w:p w14:paraId="3445E9AF" w14:textId="77777777" w:rsidR="00080512" w:rsidRPr="00CA7BB1" w:rsidRDefault="00080512">
      <w:r w:rsidRPr="00CA7BB1">
        <w:t>This Technical Specification has been produced by the 3</w:t>
      </w:r>
      <w:r w:rsidRPr="00CA7BB1">
        <w:rPr>
          <w:vertAlign w:val="superscript"/>
        </w:rPr>
        <w:t>rd</w:t>
      </w:r>
      <w:r w:rsidRPr="00CA7BB1">
        <w:t xml:space="preserve"> Generation Partnership Project (3GPP).</w:t>
      </w:r>
    </w:p>
    <w:p w14:paraId="7922B7D0" w14:textId="77777777" w:rsidR="00080512" w:rsidRPr="00CA7BB1" w:rsidRDefault="00080512">
      <w:r w:rsidRPr="00CA7B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CA7BB1" w:rsidRDefault="00080512">
      <w:pPr>
        <w:pStyle w:val="B1"/>
      </w:pPr>
      <w:r w:rsidRPr="00CA7BB1">
        <w:t>Version x.y.z</w:t>
      </w:r>
    </w:p>
    <w:p w14:paraId="4B204B20" w14:textId="77777777" w:rsidR="00080512" w:rsidRPr="00CA7BB1" w:rsidRDefault="00080512">
      <w:pPr>
        <w:pStyle w:val="B1"/>
      </w:pPr>
      <w:r w:rsidRPr="00CA7BB1">
        <w:t>where:</w:t>
      </w:r>
    </w:p>
    <w:p w14:paraId="30EEE3CA" w14:textId="77777777" w:rsidR="00080512" w:rsidRPr="00CA7BB1" w:rsidRDefault="00080512">
      <w:pPr>
        <w:pStyle w:val="B2"/>
      </w:pPr>
      <w:r w:rsidRPr="00CA7BB1">
        <w:t>x</w:t>
      </w:r>
      <w:r w:rsidRPr="00CA7BB1">
        <w:tab/>
        <w:t>the first digit:</w:t>
      </w:r>
    </w:p>
    <w:p w14:paraId="57A59C11" w14:textId="77777777" w:rsidR="00080512" w:rsidRPr="00CA7BB1" w:rsidRDefault="00080512">
      <w:pPr>
        <w:pStyle w:val="B3"/>
      </w:pPr>
      <w:r w:rsidRPr="00CA7BB1">
        <w:t>1</w:t>
      </w:r>
      <w:r w:rsidRPr="00CA7BB1">
        <w:tab/>
        <w:t>presented to TSG for information;</w:t>
      </w:r>
    </w:p>
    <w:p w14:paraId="0761104C" w14:textId="77777777" w:rsidR="00080512" w:rsidRPr="00CA7BB1" w:rsidRDefault="00080512">
      <w:pPr>
        <w:pStyle w:val="B3"/>
      </w:pPr>
      <w:r w:rsidRPr="00CA7BB1">
        <w:t>2</w:t>
      </w:r>
      <w:r w:rsidRPr="00CA7BB1">
        <w:tab/>
        <w:t>presented to TSG for approval;</w:t>
      </w:r>
    </w:p>
    <w:p w14:paraId="31BAD81A" w14:textId="77777777" w:rsidR="00080512" w:rsidRPr="00CA7BB1" w:rsidRDefault="00080512">
      <w:pPr>
        <w:pStyle w:val="B3"/>
      </w:pPr>
      <w:r w:rsidRPr="00CA7BB1">
        <w:t>3</w:t>
      </w:r>
      <w:r w:rsidRPr="00CA7BB1">
        <w:tab/>
        <w:t>or greater indicates TSG approved document under change control.</w:t>
      </w:r>
    </w:p>
    <w:p w14:paraId="68012287" w14:textId="77777777" w:rsidR="00080512" w:rsidRPr="00CA7BB1" w:rsidRDefault="00080512">
      <w:pPr>
        <w:pStyle w:val="B2"/>
      </w:pPr>
      <w:r w:rsidRPr="00CA7BB1">
        <w:t>y</w:t>
      </w:r>
      <w:r w:rsidRPr="00CA7BB1">
        <w:tab/>
        <w:t>the second digit is incremented for all changes of substance, i.e. technical enhancements, corrections, updates, etc.</w:t>
      </w:r>
    </w:p>
    <w:p w14:paraId="0E968105" w14:textId="77777777" w:rsidR="00080512" w:rsidRPr="00CA7BB1" w:rsidRDefault="00080512">
      <w:pPr>
        <w:pStyle w:val="B2"/>
      </w:pPr>
      <w:r w:rsidRPr="00CA7BB1">
        <w:t>z</w:t>
      </w:r>
      <w:r w:rsidRPr="00CA7BB1">
        <w:tab/>
        <w:t>the third digit is incremented when editorial only changes have been incorporated in the document.</w:t>
      </w:r>
    </w:p>
    <w:p w14:paraId="3EE0467A" w14:textId="77777777" w:rsidR="004B35F8" w:rsidRPr="00CA7BB1" w:rsidRDefault="00080512" w:rsidP="004B35F8">
      <w:pPr>
        <w:pStyle w:val="Heading1"/>
      </w:pPr>
      <w:r w:rsidRPr="00CA7BB1">
        <w:br w:type="page"/>
      </w:r>
      <w:bookmarkStart w:id="19" w:name="_Toc12401708"/>
      <w:bookmarkStart w:id="20" w:name="_Toc37259569"/>
      <w:bookmarkStart w:id="21" w:name="_Toc46484163"/>
      <w:bookmarkStart w:id="22" w:name="_Toc83648138"/>
      <w:r w:rsidRPr="00CA7BB1">
        <w:lastRenderedPageBreak/>
        <w:t>1</w:t>
      </w:r>
      <w:r w:rsidRPr="00CA7BB1">
        <w:tab/>
      </w:r>
      <w:r w:rsidR="004B35F8" w:rsidRPr="00CA7BB1">
        <w:t>Scope</w:t>
      </w:r>
      <w:bookmarkEnd w:id="19"/>
      <w:bookmarkEnd w:id="20"/>
      <w:bookmarkEnd w:id="21"/>
      <w:bookmarkEnd w:id="22"/>
    </w:p>
    <w:p w14:paraId="3CFC8FDC" w14:textId="77777777" w:rsidR="004B35F8" w:rsidRPr="00CA7BB1" w:rsidRDefault="004B35F8" w:rsidP="004B35F8">
      <w:r w:rsidRPr="00CA7BB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CA7BB1" w:rsidRDefault="004B35F8" w:rsidP="004B35F8">
      <w:r w:rsidRPr="00CA7BB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CA7BB1" w:rsidRDefault="004B35F8" w:rsidP="004B35F8">
      <w:r w:rsidRPr="00CA7BB1">
        <w:t>This stage 2 specification covers the E-UTRAN positioning methods, state descriptions, and message flows to support UE Positioning.</w:t>
      </w:r>
    </w:p>
    <w:p w14:paraId="0855D398" w14:textId="77777777" w:rsidR="004B35F8" w:rsidRPr="00CA7BB1" w:rsidRDefault="004B35F8" w:rsidP="004B35F8">
      <w:pPr>
        <w:pStyle w:val="Heading1"/>
      </w:pPr>
      <w:bookmarkStart w:id="23" w:name="_Toc12401709"/>
      <w:bookmarkStart w:id="24" w:name="_Toc37259570"/>
      <w:bookmarkStart w:id="25" w:name="_Toc46484164"/>
      <w:bookmarkStart w:id="26" w:name="_Toc83648139"/>
      <w:r w:rsidRPr="00CA7BB1">
        <w:t>2</w:t>
      </w:r>
      <w:r w:rsidRPr="00CA7BB1">
        <w:tab/>
        <w:t>References</w:t>
      </w:r>
      <w:bookmarkEnd w:id="23"/>
      <w:bookmarkEnd w:id="24"/>
      <w:bookmarkEnd w:id="25"/>
      <w:bookmarkEnd w:id="26"/>
    </w:p>
    <w:p w14:paraId="5FA321B1" w14:textId="77777777" w:rsidR="004B35F8" w:rsidRPr="00CA7BB1" w:rsidRDefault="004B35F8" w:rsidP="004B35F8">
      <w:r w:rsidRPr="00CA7BB1">
        <w:t>The following documents contain provisions which, through reference in this text, constitute provisions of the present document.</w:t>
      </w:r>
    </w:p>
    <w:p w14:paraId="10507B57" w14:textId="77777777" w:rsidR="00281CF0" w:rsidRPr="00CA7BB1" w:rsidRDefault="00281CF0" w:rsidP="00281CF0">
      <w:pPr>
        <w:pStyle w:val="B1"/>
      </w:pPr>
      <w:r w:rsidRPr="00CA7BB1">
        <w:t>-</w:t>
      </w:r>
      <w:r w:rsidRPr="00CA7BB1">
        <w:tab/>
        <w:t>References are either specific (identified by date of publication, edition number, version number, etc.) or non-specific.</w:t>
      </w:r>
    </w:p>
    <w:p w14:paraId="7A986BA1" w14:textId="77777777" w:rsidR="00281CF0" w:rsidRPr="00CA7BB1" w:rsidRDefault="00281CF0" w:rsidP="00281CF0">
      <w:pPr>
        <w:pStyle w:val="B1"/>
      </w:pPr>
      <w:r w:rsidRPr="00CA7BB1">
        <w:t>-</w:t>
      </w:r>
      <w:r w:rsidRPr="00CA7BB1">
        <w:tab/>
        <w:t>For a specific reference, subsequent revisions do not apply.</w:t>
      </w:r>
    </w:p>
    <w:p w14:paraId="4465F414" w14:textId="77777777" w:rsidR="0085479D" w:rsidRPr="00CA7BB1" w:rsidRDefault="00281CF0" w:rsidP="00281CF0">
      <w:pPr>
        <w:pStyle w:val="B1"/>
      </w:pPr>
      <w:r w:rsidRPr="00CA7BB1">
        <w:t>-</w:t>
      </w:r>
      <w:r w:rsidRPr="00CA7BB1">
        <w:tab/>
        <w:t xml:space="preserve">For a non-specific reference, the latest version applies. In the case of a reference to a 3GPP document (including a GSM document), a non-specific reference implicitly refers to the latest version of that document </w:t>
      </w:r>
      <w:r w:rsidRPr="00CA7BB1">
        <w:rPr>
          <w:i/>
        </w:rPr>
        <w:t>in the same Release as the present document.</w:t>
      </w:r>
    </w:p>
    <w:p w14:paraId="16516F05" w14:textId="77777777" w:rsidR="004B35F8" w:rsidRPr="00CA7BB1" w:rsidRDefault="004B35F8" w:rsidP="004B35F8">
      <w:pPr>
        <w:pStyle w:val="EX"/>
      </w:pPr>
      <w:r w:rsidRPr="00CA7BB1">
        <w:t>[1]</w:t>
      </w:r>
      <w:r w:rsidRPr="00CA7BB1">
        <w:tab/>
        <w:t>3GPP TR 21.905: "Vocabulary for 3GPP Specifications".</w:t>
      </w:r>
    </w:p>
    <w:p w14:paraId="4D1CDECB" w14:textId="77777777" w:rsidR="004B35F8" w:rsidRPr="00CA7BB1" w:rsidRDefault="004B35F8" w:rsidP="004B35F8">
      <w:pPr>
        <w:pStyle w:val="EX"/>
      </w:pPr>
      <w:r w:rsidRPr="00CA7BB1">
        <w:t>[2]</w:t>
      </w:r>
      <w:r w:rsidRPr="00CA7BB1">
        <w:tab/>
        <w:t>3GPP TS 23.271: "Functional stage 2 description of Location Services (LCS)"</w:t>
      </w:r>
    </w:p>
    <w:p w14:paraId="679BF2A0" w14:textId="77777777" w:rsidR="004B35F8" w:rsidRPr="00CA7BB1" w:rsidRDefault="004B35F8" w:rsidP="004B35F8">
      <w:pPr>
        <w:pStyle w:val="EX"/>
      </w:pPr>
      <w:r w:rsidRPr="00CA7BB1">
        <w:t>[3]</w:t>
      </w:r>
      <w:r w:rsidRPr="00CA7BB1">
        <w:tab/>
        <w:t>3GPP TS 22.071: "Location Services (LCS); Service description, Stage 1".</w:t>
      </w:r>
    </w:p>
    <w:p w14:paraId="64B7DF01" w14:textId="77777777" w:rsidR="004B35F8" w:rsidRPr="00CA7BB1" w:rsidRDefault="004B35F8" w:rsidP="004B35F8">
      <w:pPr>
        <w:pStyle w:val="EX"/>
      </w:pPr>
      <w:r w:rsidRPr="00CA7BB1">
        <w:t>[4]</w:t>
      </w:r>
      <w:r w:rsidRPr="00CA7BB1">
        <w:tab/>
        <w:t>3GPP TS 23.032: "Universal Geographical Area Description (GAD)".</w:t>
      </w:r>
    </w:p>
    <w:p w14:paraId="7CF3255E" w14:textId="77777777" w:rsidR="004B35F8" w:rsidRPr="00CA7BB1" w:rsidRDefault="004B35F8" w:rsidP="004B35F8">
      <w:pPr>
        <w:pStyle w:val="EX"/>
      </w:pPr>
      <w:r w:rsidRPr="00CA7BB1">
        <w:t>[5]</w:t>
      </w:r>
      <w:r w:rsidRPr="00CA7BB1">
        <w:tab/>
        <w:t>3GPP TS 36.306: "Evolved Universal Terrestrial Radio Access (E-UTRA); "User Equipment (UE) radio access capabilities".</w:t>
      </w:r>
    </w:p>
    <w:p w14:paraId="16ED7898" w14:textId="77777777" w:rsidR="004B35F8" w:rsidRPr="00CA7BB1" w:rsidRDefault="004B35F8" w:rsidP="004B35F8">
      <w:pPr>
        <w:pStyle w:val="EX"/>
      </w:pPr>
      <w:r w:rsidRPr="00CA7BB1">
        <w:t>[6]</w:t>
      </w:r>
      <w:r w:rsidRPr="00CA7BB1">
        <w:tab/>
        <w:t>IS-GPS-200, Revision D, Navstar GPS Space Segment/Navigation User Interfaces, March 7</w:t>
      </w:r>
      <w:r w:rsidRPr="00CA7BB1">
        <w:rPr>
          <w:vertAlign w:val="superscript"/>
        </w:rPr>
        <w:t>th</w:t>
      </w:r>
      <w:r w:rsidRPr="00CA7BB1">
        <w:t>, 2006.</w:t>
      </w:r>
    </w:p>
    <w:p w14:paraId="2F3812FF" w14:textId="77777777" w:rsidR="004B35F8" w:rsidRPr="00CA7BB1" w:rsidRDefault="004B35F8" w:rsidP="004B35F8">
      <w:pPr>
        <w:pStyle w:val="EX"/>
      </w:pPr>
      <w:r w:rsidRPr="00CA7BB1">
        <w:t>[7]</w:t>
      </w:r>
      <w:r w:rsidRPr="00CA7BB1">
        <w:tab/>
        <w:t>IS-GPS-705, Navstar GPS Space Segment/User Segment L5 Interfaces, September 22, 2005.</w:t>
      </w:r>
    </w:p>
    <w:p w14:paraId="153D87D2" w14:textId="77777777" w:rsidR="004B35F8" w:rsidRPr="00CA7BB1" w:rsidRDefault="004B35F8" w:rsidP="004B35F8">
      <w:pPr>
        <w:pStyle w:val="EX"/>
      </w:pPr>
      <w:r w:rsidRPr="00CA7BB1">
        <w:t>[8]</w:t>
      </w:r>
      <w:r w:rsidRPr="00CA7BB1">
        <w:tab/>
        <w:t>IS-GPS-800, Navstar GPS Space Segment/User Segment L1C Interfaces, September 4, 2008.</w:t>
      </w:r>
    </w:p>
    <w:p w14:paraId="74904C31" w14:textId="77777777" w:rsidR="004B35F8" w:rsidRPr="00CA7BB1" w:rsidRDefault="004B35F8" w:rsidP="004B35F8">
      <w:pPr>
        <w:pStyle w:val="EX"/>
      </w:pPr>
      <w:r w:rsidRPr="00CA7BB1">
        <w:t>[9]</w:t>
      </w:r>
      <w:r w:rsidRPr="00CA7BB1">
        <w:tab/>
        <w:t>Galileo OS Signal in Space ICD (OS SIS ICD), Draft 0, Galileo Joint Undertaking, May 23</w:t>
      </w:r>
      <w:r w:rsidRPr="00CA7BB1">
        <w:rPr>
          <w:vertAlign w:val="superscript"/>
        </w:rPr>
        <w:t>rd</w:t>
      </w:r>
      <w:r w:rsidRPr="00CA7BB1">
        <w:t>, 2006.</w:t>
      </w:r>
    </w:p>
    <w:p w14:paraId="5EC7E9E3" w14:textId="77777777" w:rsidR="004B35F8" w:rsidRPr="00CA7BB1" w:rsidRDefault="004B35F8" w:rsidP="004B35F8">
      <w:pPr>
        <w:pStyle w:val="EX"/>
      </w:pPr>
      <w:r w:rsidRPr="00CA7BB1">
        <w:t>[10]</w:t>
      </w:r>
      <w:r w:rsidRPr="00CA7BB1">
        <w:tab/>
        <w:t>Global Navigation Satellite System GLONASS Interface Control Document, Version 5, 2002.</w:t>
      </w:r>
    </w:p>
    <w:p w14:paraId="36648D7F" w14:textId="77777777" w:rsidR="004B35F8" w:rsidRPr="00CA7BB1" w:rsidRDefault="004B35F8" w:rsidP="004B35F8">
      <w:pPr>
        <w:pStyle w:val="EX"/>
      </w:pPr>
      <w:r w:rsidRPr="00CA7BB1">
        <w:t>[11]</w:t>
      </w:r>
      <w:r w:rsidRPr="00CA7BB1">
        <w:tab/>
        <w:t>IS-QZSS, Quasi Zenith Satellite System Navigation Service Interface Specifications for QZSS, Ver.1.0, June 17, 2008.</w:t>
      </w:r>
    </w:p>
    <w:p w14:paraId="4A95076B" w14:textId="77777777" w:rsidR="004B35F8" w:rsidRPr="00CA7BB1" w:rsidRDefault="004B35F8" w:rsidP="004B35F8">
      <w:pPr>
        <w:pStyle w:val="EX"/>
      </w:pPr>
      <w:r w:rsidRPr="00CA7BB1">
        <w:t>[12]</w:t>
      </w:r>
      <w:r w:rsidRPr="00CA7BB1">
        <w:tab/>
        <w:t>Specification for the Wide Area Augmentation System (WAAS), US Department of Transportation, Federal Aviation Administration, DTFA01-96-C-00025, 2001.</w:t>
      </w:r>
    </w:p>
    <w:p w14:paraId="524A7C3F" w14:textId="77777777" w:rsidR="004B35F8" w:rsidRPr="00CA7BB1" w:rsidRDefault="004B35F8" w:rsidP="004B35F8">
      <w:pPr>
        <w:pStyle w:val="EX"/>
      </w:pPr>
      <w:r w:rsidRPr="00CA7BB1">
        <w:lastRenderedPageBreak/>
        <w:t>[13]</w:t>
      </w:r>
      <w:r w:rsidRPr="00CA7BB1">
        <w:tab/>
        <w:t>RTCM 10402.3, RTCM Recommended Standards for Differential GNSS Service (v.2.3), August 20, 2001.</w:t>
      </w:r>
    </w:p>
    <w:p w14:paraId="0E8D57B4" w14:textId="77777777" w:rsidR="004B35F8" w:rsidRPr="00CA7BB1" w:rsidRDefault="004B35F8" w:rsidP="004B35F8">
      <w:pPr>
        <w:pStyle w:val="EX"/>
      </w:pPr>
      <w:r w:rsidRPr="00CA7BB1">
        <w:t>[14]</w:t>
      </w:r>
      <w:r w:rsidRPr="00CA7BB1">
        <w:tab/>
        <w:t>3GPP TS 36.331: "Evolved Universal Terrestrial Radio Access (E-UTRA); "Radio Resource Control (RRC); Protocol specification".</w:t>
      </w:r>
    </w:p>
    <w:p w14:paraId="5F6A4D8F" w14:textId="77777777" w:rsidR="004B35F8" w:rsidRPr="00CA7BB1" w:rsidRDefault="004B35F8" w:rsidP="004B35F8">
      <w:pPr>
        <w:pStyle w:val="EX"/>
      </w:pPr>
      <w:r w:rsidRPr="00CA7BB1">
        <w:t>[15]</w:t>
      </w:r>
      <w:r w:rsidRPr="00CA7BB1">
        <w:tab/>
        <w:t>3GPP TS 25.331: "</w:t>
      </w:r>
      <w:r w:rsidRPr="00CA7BB1" w:rsidDel="00735DAA">
        <w:t xml:space="preserve"> </w:t>
      </w:r>
      <w:r w:rsidRPr="00CA7BB1">
        <w:t>Radio Resource Control (RRC); Protocol Specification".</w:t>
      </w:r>
    </w:p>
    <w:p w14:paraId="0C2E577F" w14:textId="77777777" w:rsidR="004B35F8" w:rsidRPr="00CA7BB1" w:rsidRDefault="004B35F8" w:rsidP="004B35F8">
      <w:pPr>
        <w:pStyle w:val="EX"/>
      </w:pPr>
      <w:r w:rsidRPr="00CA7BB1">
        <w:t>[16]</w:t>
      </w:r>
      <w:r w:rsidRPr="00CA7BB1">
        <w:tab/>
        <w:t>3GPP TS 44.031: "Location Services (LCS); Mobile Station (MS) - Serving Mobile Location Centre (SMLC) Radio Resource LCS Protocol (RRLP)".</w:t>
      </w:r>
    </w:p>
    <w:p w14:paraId="68DF4FDE" w14:textId="77777777" w:rsidR="004B35F8" w:rsidRPr="00CA7BB1" w:rsidRDefault="004B35F8" w:rsidP="004B35F8">
      <w:pPr>
        <w:pStyle w:val="EX"/>
      </w:pPr>
      <w:r w:rsidRPr="00CA7BB1">
        <w:t>[17]</w:t>
      </w:r>
      <w:r w:rsidRPr="00CA7BB1">
        <w:tab/>
        <w:t xml:space="preserve">OMA-AD-SUPL-V2_0: "Secure User Plane Location Architecture </w:t>
      </w:r>
      <w:r w:rsidR="00943126" w:rsidRPr="00CA7BB1">
        <w:t xml:space="preserve">Approved </w:t>
      </w:r>
      <w:r w:rsidRPr="00CA7BB1">
        <w:t>Version 2.0".</w:t>
      </w:r>
    </w:p>
    <w:p w14:paraId="5A07E258" w14:textId="0879AE8B" w:rsidR="004B35F8" w:rsidRPr="00CA7BB1" w:rsidRDefault="004B35F8" w:rsidP="004B35F8">
      <w:pPr>
        <w:pStyle w:val="EX"/>
      </w:pPr>
      <w:r w:rsidRPr="00CA7BB1">
        <w:t>[18]</w:t>
      </w:r>
      <w:r w:rsidRPr="00CA7BB1">
        <w:tab/>
        <w:t>OMA-TS-ULP-V2_0</w:t>
      </w:r>
      <w:r w:rsidR="00943126" w:rsidRPr="00CA7BB1">
        <w:t>_</w:t>
      </w:r>
      <w:r w:rsidR="00800217" w:rsidRPr="00CA7BB1">
        <w:t>6</w:t>
      </w:r>
      <w:r w:rsidRPr="00CA7BB1">
        <w:t xml:space="preserve">: "UserPlane Location Protocol </w:t>
      </w:r>
      <w:r w:rsidR="00943126" w:rsidRPr="00CA7BB1">
        <w:t xml:space="preserve">Approved </w:t>
      </w:r>
      <w:r w:rsidRPr="00CA7BB1">
        <w:t>Version 2.0</w:t>
      </w:r>
      <w:r w:rsidR="00943126" w:rsidRPr="00CA7BB1">
        <w:t>.</w:t>
      </w:r>
      <w:r w:rsidR="00800217" w:rsidRPr="00CA7BB1">
        <w:t>6</w:t>
      </w:r>
      <w:r w:rsidRPr="00CA7BB1">
        <w:t>".</w:t>
      </w:r>
    </w:p>
    <w:p w14:paraId="7B833CFB" w14:textId="77777777" w:rsidR="004B35F8" w:rsidRPr="00CA7BB1" w:rsidRDefault="004B35F8" w:rsidP="004B35F8">
      <w:pPr>
        <w:pStyle w:val="EX"/>
      </w:pPr>
      <w:r w:rsidRPr="00CA7BB1">
        <w:t>[19]</w:t>
      </w:r>
      <w:r w:rsidRPr="00CA7BB1">
        <w:tab/>
        <w:t>3GPP TS 23.401: "General Packet Radio Service (GPRS) enhancements for Evolved Universal Terrestrial Radio Access Network (E-UTRAN) access".</w:t>
      </w:r>
    </w:p>
    <w:p w14:paraId="74C7626A" w14:textId="77777777" w:rsidR="004B35F8" w:rsidRPr="00CA7BB1" w:rsidRDefault="004B35F8" w:rsidP="004B35F8">
      <w:pPr>
        <w:pStyle w:val="EX"/>
      </w:pPr>
      <w:r w:rsidRPr="00CA7BB1">
        <w:t>[20]</w:t>
      </w:r>
      <w:r w:rsidRPr="00CA7BB1">
        <w:tab/>
        <w:t>3GPP TS 36.214: "Evolved Universal Terrestrial Radio Access (E-UTRA); "Physical layer – Measurements".</w:t>
      </w:r>
    </w:p>
    <w:p w14:paraId="201778D1" w14:textId="77777777" w:rsidR="004B35F8" w:rsidRPr="00CA7BB1" w:rsidRDefault="004B35F8" w:rsidP="004B35F8">
      <w:pPr>
        <w:pStyle w:val="EX"/>
      </w:pPr>
      <w:r w:rsidRPr="00CA7BB1">
        <w:t>[21]</w:t>
      </w:r>
      <w:r w:rsidRPr="00CA7BB1">
        <w:tab/>
        <w:t>3GPP TS 36.302: "Evolved Universal Terrestrial Radio Access (E-UTRA); "Services provided by the physical layer ".</w:t>
      </w:r>
    </w:p>
    <w:p w14:paraId="3F82AA97" w14:textId="77777777" w:rsidR="004B35F8" w:rsidRPr="00CA7BB1" w:rsidRDefault="00064B4B" w:rsidP="004B35F8">
      <w:pPr>
        <w:pStyle w:val="EX"/>
      </w:pPr>
      <w:r w:rsidRPr="00CA7BB1">
        <w:t>[22]</w:t>
      </w:r>
      <w:r w:rsidRPr="00CA7BB1">
        <w:tab/>
        <w:t>3GPP TS 25.305: "</w:t>
      </w:r>
      <w:r w:rsidR="004B35F8" w:rsidRPr="00CA7BB1">
        <w:t>Stage 2 functional specification of User Equipment (UE) positioning in</w:t>
      </w:r>
      <w:r w:rsidRPr="00CA7BB1">
        <w:t xml:space="preserve"> UTRAN".</w:t>
      </w:r>
    </w:p>
    <w:p w14:paraId="12D73355" w14:textId="77777777" w:rsidR="004B35F8" w:rsidRPr="00CA7BB1" w:rsidRDefault="00064B4B" w:rsidP="004B35F8">
      <w:pPr>
        <w:pStyle w:val="EX"/>
      </w:pPr>
      <w:r w:rsidRPr="00CA7BB1">
        <w:t>[23]</w:t>
      </w:r>
      <w:r w:rsidRPr="00CA7BB1">
        <w:tab/>
        <w:t>3GPP TS 43.059: "</w:t>
      </w:r>
      <w:r w:rsidR="004B35F8" w:rsidRPr="00CA7BB1">
        <w:t>Functional stage 2 descriptio</w:t>
      </w:r>
      <w:r w:rsidRPr="00CA7BB1">
        <w:t>n of Location Services in GERAN".</w:t>
      </w:r>
    </w:p>
    <w:p w14:paraId="64D8FA80" w14:textId="77777777" w:rsidR="004B35F8" w:rsidRPr="00CA7BB1" w:rsidRDefault="004B35F8" w:rsidP="004B35F8">
      <w:pPr>
        <w:pStyle w:val="EX"/>
      </w:pPr>
      <w:r w:rsidRPr="00CA7BB1">
        <w:t>[24]</w:t>
      </w:r>
      <w:r w:rsidRPr="00CA7BB1">
        <w:tab/>
        <w:t xml:space="preserve">3GPP TR 23.891: </w:t>
      </w:r>
      <w:r w:rsidR="00064B4B" w:rsidRPr="00CA7BB1">
        <w:t>"</w:t>
      </w:r>
      <w:r w:rsidRPr="00CA7BB1">
        <w:t>Evaluation of LCS Control Plane Solutions for EPS</w:t>
      </w:r>
      <w:r w:rsidR="00064B4B" w:rsidRPr="00CA7BB1">
        <w:t>".</w:t>
      </w:r>
    </w:p>
    <w:p w14:paraId="730EEA4C" w14:textId="77777777" w:rsidR="00717993" w:rsidRPr="00CA7BB1" w:rsidRDefault="00717993" w:rsidP="004B35F8">
      <w:pPr>
        <w:pStyle w:val="EX"/>
      </w:pPr>
      <w:r w:rsidRPr="00CA7BB1">
        <w:t>[25]</w:t>
      </w:r>
      <w:r w:rsidRPr="00CA7BB1">
        <w:tab/>
        <w:t>3GPP TS 36.355: "Evolved Universal Terrestrial Radio Access (E-UTRA); LTE Positioning Protocol (LPP)"</w:t>
      </w:r>
      <w:r w:rsidR="00064B4B" w:rsidRPr="00CA7BB1">
        <w:t>.</w:t>
      </w:r>
    </w:p>
    <w:p w14:paraId="1E3F51BC" w14:textId="77777777" w:rsidR="008D48E1" w:rsidRPr="00CA7BB1" w:rsidRDefault="008D48E1" w:rsidP="004B35F8">
      <w:pPr>
        <w:pStyle w:val="EX"/>
      </w:pPr>
      <w:r w:rsidRPr="00CA7BB1">
        <w:t>[26]</w:t>
      </w:r>
      <w:r w:rsidRPr="00CA7BB1">
        <w:tab/>
        <w:t xml:space="preserve">3GPP TS 24.171: </w:t>
      </w:r>
      <w:r w:rsidR="00064B4B" w:rsidRPr="00CA7BB1">
        <w:t>"</w:t>
      </w:r>
      <w:r w:rsidRPr="00CA7BB1">
        <w:t>Control Plane Location Services (LCS) procedures in the Evolved Packet System (EPS)</w:t>
      </w:r>
      <w:r w:rsidR="00064B4B" w:rsidRPr="00CA7BB1">
        <w:t>".</w:t>
      </w:r>
    </w:p>
    <w:p w14:paraId="7E2F50F7" w14:textId="77777777" w:rsidR="00D57B9C" w:rsidRPr="00CA7BB1" w:rsidRDefault="00D57B9C" w:rsidP="004B35F8">
      <w:pPr>
        <w:pStyle w:val="EX"/>
      </w:pPr>
      <w:r w:rsidRPr="00CA7BB1">
        <w:t>[27]</w:t>
      </w:r>
      <w:r w:rsidRPr="00CA7BB1">
        <w:tab/>
        <w:t>3GPP TS 29.171: "Location Services (LCS); LCS Application Protocol (LCS-AP) between the Mobile Management Entity (MME) and Evolved Serving Mobile Location Centre (E-SMLC); SLs interface".</w:t>
      </w:r>
    </w:p>
    <w:p w14:paraId="7842125B" w14:textId="77777777" w:rsidR="00EF6950" w:rsidRPr="00CA7BB1" w:rsidRDefault="0066390C" w:rsidP="00EF6950">
      <w:pPr>
        <w:pStyle w:val="EX"/>
      </w:pPr>
      <w:r w:rsidRPr="00CA7BB1">
        <w:t>[28]</w:t>
      </w:r>
      <w:r w:rsidRPr="00CA7BB1">
        <w:tab/>
        <w:t>BDS-SIS-ICD</w:t>
      </w:r>
      <w:r w:rsidR="0073289E" w:rsidRPr="00CA7BB1">
        <w:rPr>
          <w:lang w:eastAsia="zh-CN"/>
        </w:rPr>
        <w:t>-B1I</w:t>
      </w:r>
      <w:r w:rsidRPr="00CA7BB1">
        <w:t>-</w:t>
      </w:r>
      <w:r w:rsidR="0073289E" w:rsidRPr="00CA7BB1">
        <w:t>3</w:t>
      </w:r>
      <w:r w:rsidRPr="00CA7BB1">
        <w:t xml:space="preserve">.0: "BeiDou Navigation Satellite System Signal In Space Interface Control Document Open Service Signal </w:t>
      </w:r>
      <w:r w:rsidR="0073289E" w:rsidRPr="00CA7BB1">
        <w:rPr>
          <w:lang w:eastAsia="zh-CN"/>
        </w:rPr>
        <w:t xml:space="preserve">B1I </w:t>
      </w:r>
      <w:r w:rsidRPr="00CA7BB1">
        <w:t xml:space="preserve">(Version </w:t>
      </w:r>
      <w:r w:rsidR="0073289E" w:rsidRPr="00CA7BB1">
        <w:t>3</w:t>
      </w:r>
      <w:r w:rsidRPr="00CA7BB1">
        <w:t xml:space="preserve">.0)", </w:t>
      </w:r>
      <w:r w:rsidR="0073289E" w:rsidRPr="00CA7BB1">
        <w:rPr>
          <w:lang w:eastAsia="zh-CN"/>
        </w:rPr>
        <w:t>February, 2019</w:t>
      </w:r>
      <w:r w:rsidRPr="00CA7BB1">
        <w:t>.</w:t>
      </w:r>
    </w:p>
    <w:p w14:paraId="19C72C5D" w14:textId="77777777" w:rsidR="00EF6950" w:rsidRPr="00CA7BB1" w:rsidRDefault="00EF6950" w:rsidP="00EF6950">
      <w:pPr>
        <w:pStyle w:val="EX"/>
      </w:pPr>
      <w:r w:rsidRPr="00CA7BB1">
        <w:t>[29]</w:t>
      </w:r>
      <w:r w:rsidRPr="00CA7BB1">
        <w:tab/>
        <w:t>IEEE 802.11: "Wireless LAN Medium Access Control (MAC) and Physical Layer (PHY) Specifications"</w:t>
      </w:r>
      <w:r w:rsidR="00064B4B" w:rsidRPr="00CA7BB1">
        <w:t>.</w:t>
      </w:r>
    </w:p>
    <w:p w14:paraId="08FDB6A4" w14:textId="77777777" w:rsidR="00EF6950" w:rsidRPr="00CA7BB1" w:rsidRDefault="00EF6950" w:rsidP="00EF6950">
      <w:pPr>
        <w:pStyle w:val="EX"/>
      </w:pPr>
      <w:r w:rsidRPr="00CA7BB1">
        <w:t>[30]</w:t>
      </w:r>
      <w:r w:rsidRPr="00CA7BB1">
        <w:tab/>
        <w:t>Bluetooth Special Interest Group: "Bluetooth Core Spec</w:t>
      </w:r>
      <w:r w:rsidR="00064B4B" w:rsidRPr="00CA7BB1">
        <w:t>ification v4.2", December 2014.</w:t>
      </w:r>
    </w:p>
    <w:p w14:paraId="085476AA" w14:textId="77777777" w:rsidR="00203869" w:rsidRPr="00CA7BB1" w:rsidRDefault="00EF6950" w:rsidP="00203869">
      <w:pPr>
        <w:pStyle w:val="EX"/>
      </w:pPr>
      <w:r w:rsidRPr="00CA7BB1">
        <w:t>[31]</w:t>
      </w:r>
      <w:r w:rsidRPr="00CA7BB1">
        <w:tab/>
        <w:t>ATIS-0500027: "Recommendations for Establishing Wide Scale Indoor Location Performance", May 2015.</w:t>
      </w:r>
    </w:p>
    <w:p w14:paraId="2B591D5E" w14:textId="77777777" w:rsidR="007A1DD6" w:rsidRPr="00CA7BB1" w:rsidRDefault="00203869" w:rsidP="007A1DD6">
      <w:pPr>
        <w:pStyle w:val="EX"/>
      </w:pPr>
      <w:r w:rsidRPr="00CA7BB1">
        <w:t>[32]</w:t>
      </w:r>
      <w:r w:rsidRPr="00CA7BB1">
        <w:tab/>
        <w:t>3GPP TS 36.211: "Evolved Universal Terrestrial Radio Access (E-UTRA); Physical channels and modulation".</w:t>
      </w:r>
    </w:p>
    <w:p w14:paraId="14C86F2D" w14:textId="77777777" w:rsidR="0066390C" w:rsidRPr="00CA7BB1" w:rsidRDefault="007A1DD6" w:rsidP="007A1DD6">
      <w:pPr>
        <w:pStyle w:val="EX"/>
      </w:pPr>
      <w:r w:rsidRPr="00CA7BB1">
        <w:t>[33]</w:t>
      </w:r>
      <w:r w:rsidRPr="00CA7BB1">
        <w:tab/>
        <w:t>RTCM 10403.3, RTCM Recommended Standards for Differential GNSS Services (v.3.3), October 7, 2016.</w:t>
      </w:r>
    </w:p>
    <w:p w14:paraId="685DC486" w14:textId="77777777" w:rsidR="00573536" w:rsidRPr="00CA7BB1" w:rsidRDefault="00573536" w:rsidP="00573536">
      <w:pPr>
        <w:pStyle w:val="EX"/>
      </w:pPr>
      <w:bookmarkStart w:id="27" w:name="_Toc12401710"/>
      <w:r w:rsidRPr="00CA7BB1">
        <w:t>[34]</w:t>
      </w:r>
      <w:r w:rsidRPr="00CA7BB1">
        <w:tab/>
        <w:t>BDS-SIS-ICD-B1C-1.0</w:t>
      </w:r>
      <w:r w:rsidRPr="00CA7BB1">
        <w:rPr>
          <w:rFonts w:eastAsia="DengXian"/>
          <w:lang w:eastAsia="zh-CN"/>
        </w:rPr>
        <w:t>:</w:t>
      </w:r>
      <w:r w:rsidRPr="00CA7BB1">
        <w:t xml:space="preserve"> "BeiDou Navigation Satellite System Signal In Space Interface Control Document Open Service Signal B1C (Version 1.0)", December, 2017.</w:t>
      </w:r>
    </w:p>
    <w:p w14:paraId="704924D7" w14:textId="77777777" w:rsidR="006E0E4B" w:rsidRPr="00CA7BB1" w:rsidRDefault="006E0E4B" w:rsidP="006E0E4B">
      <w:pPr>
        <w:pStyle w:val="EX"/>
        <w:rPr>
          <w:noProof/>
        </w:rPr>
      </w:pPr>
      <w:r w:rsidRPr="00CA7BB1">
        <w:rPr>
          <w:noProof/>
        </w:rPr>
        <w:t>[35]</w:t>
      </w:r>
      <w:r w:rsidRPr="00CA7BB1">
        <w:rPr>
          <w:noProof/>
        </w:rPr>
        <w:tab/>
      </w:r>
      <w:r w:rsidRPr="00CA7BB1">
        <w:t>IRNSS Signal-In-Space (SPS) Interface Control Document (ICD) for standard positioning service version 1.1</w:t>
      </w:r>
      <w:r w:rsidRPr="00CA7BB1">
        <w:rPr>
          <w:noProof/>
        </w:rPr>
        <w:t>, August 2017.</w:t>
      </w:r>
    </w:p>
    <w:p w14:paraId="411735FB" w14:textId="08F9E8A6" w:rsidR="00237447" w:rsidRDefault="00237447" w:rsidP="00237447">
      <w:pPr>
        <w:pStyle w:val="EX"/>
        <w:rPr>
          <w:ins w:id="28" w:author="CR#0107r1" w:date="2022-04-12T11:22:00Z"/>
        </w:rPr>
      </w:pPr>
      <w:r w:rsidRPr="00CA7BB1">
        <w:t>[36]</w:t>
      </w:r>
      <w:r w:rsidRPr="00CA7BB1">
        <w:tab/>
        <w:t>IS-QZSS-L6-001, Quasi-Zenith Satellite System Interface Specification – Centimetre Level Augmentation Service, Cabinet Office, November 5, 2018.</w:t>
      </w:r>
    </w:p>
    <w:p w14:paraId="43F5A9DE" w14:textId="1988CFD0" w:rsidR="00330F8B" w:rsidRDefault="00E9068C" w:rsidP="00330F8B">
      <w:pPr>
        <w:pStyle w:val="EX"/>
        <w:rPr>
          <w:ins w:id="29" w:author="CR#0107r1" w:date="2022-04-12T11:22:00Z"/>
          <w:lang w:eastAsia="zh-CN"/>
        </w:rPr>
      </w:pPr>
      <w:ins w:id="30" w:author="CR#0107r1" w:date="2022-04-12T11:33:00Z">
        <w:r>
          <w:lastRenderedPageBreak/>
          <w:t>[37]</w:t>
        </w:r>
      </w:ins>
      <w:ins w:id="31" w:author="CR#0107r1" w:date="2022-04-12T11:22:00Z">
        <w:r w:rsidR="00330F8B" w:rsidRPr="007B2E20">
          <w:tab/>
          <w:t>BDS-SIS-ICD-B</w:t>
        </w:r>
        <w:r w:rsidR="00330F8B">
          <w:rPr>
            <w:rFonts w:hint="eastAsia"/>
            <w:lang w:eastAsia="zh-CN"/>
          </w:rPr>
          <w:t>3I</w:t>
        </w:r>
        <w:r w:rsidR="00330F8B" w:rsidRPr="007B2E20">
          <w:t>-1.0</w:t>
        </w:r>
        <w:r w:rsidR="00330F8B" w:rsidRPr="007B2E20">
          <w:rPr>
            <w:rFonts w:eastAsia="DengXian"/>
            <w:lang w:eastAsia="zh-CN"/>
          </w:rPr>
          <w:t>:</w:t>
        </w:r>
        <w:r w:rsidR="00330F8B" w:rsidRPr="007B2E20">
          <w:t xml:space="preserve"> "BeiDou Navigation Satellite System Signal In Space Interface Control Document Open Service Signal B</w:t>
        </w:r>
        <w:r w:rsidR="00330F8B">
          <w:rPr>
            <w:rFonts w:hint="eastAsia"/>
            <w:lang w:eastAsia="zh-CN"/>
          </w:rPr>
          <w:t>3I</w:t>
        </w:r>
        <w:r w:rsidR="00330F8B" w:rsidRPr="007B2E20">
          <w:t xml:space="preserve"> (Version 1.0)", December, 2017.</w:t>
        </w:r>
      </w:ins>
    </w:p>
    <w:p w14:paraId="765ED3AF" w14:textId="4A95A9CE" w:rsidR="00330F8B" w:rsidRDefault="00E9068C" w:rsidP="00237447">
      <w:pPr>
        <w:pStyle w:val="EX"/>
        <w:rPr>
          <w:ins w:id="32" w:author="Draft v2" w:date="2022-04-13T17:26:00Z"/>
        </w:rPr>
      </w:pPr>
      <w:ins w:id="33" w:author="CR#0107r1" w:date="2022-04-12T11:34:00Z">
        <w:r>
          <w:t>[38]</w:t>
        </w:r>
      </w:ins>
      <w:ins w:id="34" w:author="CR#0107r1" w:date="2022-04-12T11:22:00Z">
        <w:r w:rsidR="00330F8B" w:rsidRPr="007B2E20">
          <w:tab/>
          <w:t>BDS-SIS-ICD-B</w:t>
        </w:r>
        <w:r w:rsidR="00330F8B">
          <w:rPr>
            <w:rFonts w:hint="eastAsia"/>
            <w:lang w:eastAsia="zh-CN"/>
          </w:rPr>
          <w:t>2a</w:t>
        </w:r>
        <w:r w:rsidR="00330F8B" w:rsidRPr="007B2E20">
          <w:t>-1.0</w:t>
        </w:r>
        <w:r w:rsidR="00330F8B" w:rsidRPr="007B2E20">
          <w:rPr>
            <w:rFonts w:eastAsia="DengXian"/>
            <w:lang w:eastAsia="zh-CN"/>
          </w:rPr>
          <w:t>:</w:t>
        </w:r>
        <w:r w:rsidR="00330F8B" w:rsidRPr="007B2E20">
          <w:t xml:space="preserve"> "BeiDou Navigation Satellite System Signal In Space Interface Control Document Open Service Signal B</w:t>
        </w:r>
        <w:r w:rsidR="00330F8B">
          <w:rPr>
            <w:rFonts w:hint="eastAsia"/>
            <w:lang w:eastAsia="zh-CN"/>
          </w:rPr>
          <w:t>2a</w:t>
        </w:r>
        <w:r w:rsidR="00330F8B" w:rsidRPr="007B2E20">
          <w:t xml:space="preserve"> (Version 1.0)", December, 2017.</w:t>
        </w:r>
      </w:ins>
    </w:p>
    <w:p w14:paraId="6AA01FC5" w14:textId="690FBE44" w:rsidR="00395412" w:rsidRPr="00CA7BB1" w:rsidRDefault="00395412" w:rsidP="00237447">
      <w:pPr>
        <w:pStyle w:val="EX"/>
        <w:rPr>
          <w:lang w:eastAsia="zh-CN"/>
        </w:rPr>
      </w:pPr>
      <w:ins w:id="35" w:author="Draft v2" w:date="2022-04-13T17:26:00Z">
        <w:r>
          <w:t>[39]</w:t>
        </w:r>
        <w:r>
          <w:tab/>
        </w:r>
        <w:r w:rsidRPr="00395412">
          <w:t>3GPP TS 37.355: "Technical Specification Group Radio Access Network; LTE Positioning Protocol (LPP)".</w:t>
        </w:r>
      </w:ins>
    </w:p>
    <w:p w14:paraId="327EAAFC" w14:textId="77777777" w:rsidR="004B35F8" w:rsidRPr="00CA7BB1" w:rsidRDefault="004B35F8" w:rsidP="004B35F8">
      <w:pPr>
        <w:pStyle w:val="Heading1"/>
      </w:pPr>
      <w:bookmarkStart w:id="36" w:name="_Toc37259571"/>
      <w:bookmarkStart w:id="37" w:name="_Toc46484165"/>
      <w:bookmarkStart w:id="38" w:name="_Toc83648140"/>
      <w:r w:rsidRPr="00CA7BB1">
        <w:t>3</w:t>
      </w:r>
      <w:r w:rsidRPr="00CA7BB1">
        <w:tab/>
        <w:t>Definitions and abbreviations</w:t>
      </w:r>
      <w:bookmarkEnd w:id="27"/>
      <w:bookmarkEnd w:id="36"/>
      <w:bookmarkEnd w:id="37"/>
      <w:bookmarkEnd w:id="38"/>
    </w:p>
    <w:p w14:paraId="4072665B" w14:textId="77777777" w:rsidR="004B35F8" w:rsidRPr="00CA7BB1" w:rsidRDefault="004B35F8" w:rsidP="004B35F8">
      <w:pPr>
        <w:pStyle w:val="Heading2"/>
      </w:pPr>
      <w:bookmarkStart w:id="39" w:name="_Toc12401711"/>
      <w:bookmarkStart w:id="40" w:name="_Toc37259572"/>
      <w:bookmarkStart w:id="41" w:name="_Toc46484166"/>
      <w:bookmarkStart w:id="42" w:name="_Toc83648141"/>
      <w:r w:rsidRPr="00CA7BB1">
        <w:t>3.1</w:t>
      </w:r>
      <w:r w:rsidRPr="00CA7BB1">
        <w:tab/>
        <w:t>Definitions</w:t>
      </w:r>
      <w:bookmarkEnd w:id="39"/>
      <w:bookmarkEnd w:id="40"/>
      <w:bookmarkEnd w:id="41"/>
      <w:bookmarkEnd w:id="42"/>
    </w:p>
    <w:p w14:paraId="7FCD7E9B" w14:textId="77777777" w:rsidR="004B35F8" w:rsidRPr="00CA7BB1" w:rsidRDefault="004B35F8" w:rsidP="004B35F8">
      <w:r w:rsidRPr="00CA7BB1">
        <w:t xml:space="preserve">For the purposes of the present document, the terms and definitions given in </w:t>
      </w:r>
      <w:r w:rsidR="007515A3" w:rsidRPr="00CA7BB1">
        <w:t>TR 21.905 [1]</w:t>
      </w:r>
      <w:r w:rsidRPr="00CA7BB1">
        <w:t xml:space="preserve"> apply.</w:t>
      </w:r>
    </w:p>
    <w:p w14:paraId="097F0071" w14:textId="77777777" w:rsidR="004B35F8" w:rsidRPr="00CA7BB1" w:rsidRDefault="004B35F8" w:rsidP="004B35F8">
      <w:r w:rsidRPr="00CA7BB1">
        <w:t xml:space="preserve">As used </w:t>
      </w:r>
      <w:r w:rsidR="006854DC" w:rsidRPr="00CA7BB1">
        <w:t>in this document, the suffixes "-based" and "-assisted"</w:t>
      </w:r>
      <w:r w:rsidRPr="00CA7BB1">
        <w:t xml:space="preserve"> refer respectively to the node that is responsible for making the positioning calculation (and which may also provide measurements) and a node that provides measurements (but which does not make</w:t>
      </w:r>
      <w:r w:rsidR="006854DC" w:rsidRPr="00CA7BB1">
        <w:t xml:space="preserve"> the positioning calculation). </w:t>
      </w:r>
      <w:r w:rsidRPr="00CA7BB1">
        <w:t>Thus, an operation in which measurements are provided by the UE to the E-SMLC to be used in the computation of a position estimate is de</w:t>
      </w:r>
      <w:r w:rsidR="006854DC" w:rsidRPr="00CA7BB1">
        <w:t>scribed as "UE-assisted" (and could also be called "E-SMLC-based"</w:t>
      </w:r>
      <w:r w:rsidRPr="00CA7BB1">
        <w:t>), while one in which the UE computes it</w:t>
      </w:r>
      <w:r w:rsidR="006854DC" w:rsidRPr="00CA7BB1">
        <w:t>s own position is described as "UE-based"</w:t>
      </w:r>
      <w:r w:rsidRPr="00CA7BB1">
        <w:t>.</w:t>
      </w:r>
    </w:p>
    <w:p w14:paraId="6840938A" w14:textId="77777777" w:rsidR="00627CC6" w:rsidRPr="00CA7BB1" w:rsidRDefault="00627CC6" w:rsidP="004B35F8">
      <w:r w:rsidRPr="00CA7BB1">
        <w:t>Both standalone LMU and LMU integrated into an eNB are supported. As used in this document, LMU refers to both cases of a standalone LMU and an LMU integrated into an eNodeB unless explicitly mentioned otherwise.</w:t>
      </w:r>
    </w:p>
    <w:p w14:paraId="10690095" w14:textId="77777777" w:rsidR="007A1DD6" w:rsidRPr="00CA7BB1" w:rsidRDefault="007A1DD6" w:rsidP="00203869">
      <w:pPr>
        <w:rPr>
          <w:b/>
        </w:rPr>
      </w:pPr>
      <w:r w:rsidRPr="00CA7BB1">
        <w:rPr>
          <w:b/>
        </w:rPr>
        <w:t>State Space Representation (SSR)</w:t>
      </w:r>
      <w:r w:rsidRPr="00CA7BB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CA7BB1" w:rsidRDefault="00203869" w:rsidP="00203869">
      <w:r w:rsidRPr="00CA7BB1">
        <w:rPr>
          <w:b/>
        </w:rPr>
        <w:t>Transmission Point (TP)</w:t>
      </w:r>
      <w:r w:rsidRPr="00CA7BB1">
        <w:t xml:space="preserve">: A </w:t>
      </w:r>
      <w:r w:rsidRPr="00CA7BB1">
        <w:rPr>
          <w:rFonts w:eastAsia="MS PGothic"/>
          <w:bCs/>
        </w:rPr>
        <w:t xml:space="preserve">set of geographically co-located transmit antennas for one cell, part of one cell or one PRS-only TP. </w:t>
      </w:r>
      <w:r w:rsidRPr="00CA7BB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Default="00203869" w:rsidP="00203869">
      <w:pPr>
        <w:rPr>
          <w:ins w:id="43" w:author="CR#0107r1" w:date="2022-04-12T11:23:00Z"/>
        </w:rPr>
      </w:pPr>
      <w:r w:rsidRPr="00CA7BB1">
        <w:rPr>
          <w:b/>
        </w:rPr>
        <w:t>PRS-only TP</w:t>
      </w:r>
      <w:r w:rsidRPr="00CA7BB1">
        <w:t>: A TP which only transmits PRS signals for PRS-based TBS positioning and is not associated with a cell.</w:t>
      </w:r>
    </w:p>
    <w:p w14:paraId="6A4C3C5D" w14:textId="3CAF4F9C" w:rsidR="00330F8B" w:rsidRPr="00330F8B" w:rsidRDefault="00330F8B" w:rsidP="00330F8B">
      <w:pPr>
        <w:rPr>
          <w:lang w:val="en-US" w:eastAsia="zh-CN"/>
          <w:rPrChange w:id="44" w:author="CR#0107r1" w:date="2022-04-12T11:23:00Z">
            <w:rPr/>
          </w:rPrChange>
        </w:rPr>
      </w:pPr>
      <w:ins w:id="45" w:author="CR#0107r1" w:date="2022-04-12T11:23:00Z">
        <w:r w:rsidRPr="00835E8D">
          <w:rPr>
            <w:b/>
            <w:bCs/>
            <w:lang w:val="en-US" w:eastAsia="zh-CN"/>
          </w:rPr>
          <w:t>Positioning integrity</w:t>
        </w:r>
        <w:r w:rsidRPr="000651E8">
          <w:rPr>
            <w:bCs/>
            <w:lang w:val="en-US" w:eastAsia="zh-CN"/>
          </w:rPr>
          <w:t>:</w:t>
        </w:r>
        <w:r w:rsidRPr="000651E8">
          <w:rPr>
            <w:lang w:val="en-US" w:eastAsia="zh-CN"/>
          </w:rPr>
          <w:t xml:space="preserve"> </w:t>
        </w:r>
        <w:r w:rsidRPr="00835E8D">
          <w:rPr>
            <w:lang w:val="en-US" w:eastAsia="zh-CN"/>
          </w:rPr>
          <w:t xml:space="preserve">A measure of the trust in the accuracy of the position-related data and the ability to provide associated </w:t>
        </w:r>
        <w:r>
          <w:rPr>
            <w:lang w:val="en-US" w:eastAsia="zh-CN"/>
          </w:rPr>
          <w:t>alerts</w:t>
        </w:r>
        <w:r>
          <w:rPr>
            <w:rFonts w:hint="eastAsia"/>
            <w:lang w:val="en-US" w:eastAsia="zh-CN"/>
          </w:rPr>
          <w:t>.</w:t>
        </w:r>
      </w:ins>
    </w:p>
    <w:p w14:paraId="4D350E1D" w14:textId="77777777" w:rsidR="004B35F8" w:rsidRPr="00CA7BB1" w:rsidRDefault="004B35F8" w:rsidP="004B35F8">
      <w:pPr>
        <w:pStyle w:val="Heading2"/>
      </w:pPr>
      <w:bookmarkStart w:id="46" w:name="_Toc12401712"/>
      <w:bookmarkStart w:id="47" w:name="_Toc37259573"/>
      <w:bookmarkStart w:id="48" w:name="_Toc46484167"/>
      <w:bookmarkStart w:id="49" w:name="_Toc83648142"/>
      <w:r w:rsidRPr="00CA7BB1">
        <w:t>3.2</w:t>
      </w:r>
      <w:r w:rsidRPr="00CA7BB1">
        <w:tab/>
        <w:t>Abbreviations</w:t>
      </w:r>
      <w:bookmarkEnd w:id="46"/>
      <w:bookmarkEnd w:id="47"/>
      <w:bookmarkEnd w:id="48"/>
      <w:bookmarkEnd w:id="49"/>
    </w:p>
    <w:p w14:paraId="076B4AB3" w14:textId="77777777" w:rsidR="004B35F8" w:rsidRPr="00CA7BB1" w:rsidRDefault="004B35F8" w:rsidP="004B35F8">
      <w:r w:rsidRPr="00CA7BB1">
        <w:t>For the purposes of the present document, the following abbreviations apply.</w:t>
      </w:r>
    </w:p>
    <w:p w14:paraId="3A1D788A" w14:textId="77777777" w:rsidR="007A1DD6" w:rsidRPr="00CA7BB1" w:rsidRDefault="007A1DD6" w:rsidP="004B35F8">
      <w:pPr>
        <w:pStyle w:val="EW"/>
        <w:rPr>
          <w:lang w:eastAsia="zh-CN"/>
        </w:rPr>
      </w:pPr>
      <w:r w:rsidRPr="00CA7BB1">
        <w:rPr>
          <w:lang w:eastAsia="zh-CN"/>
        </w:rPr>
        <w:t>ADR</w:t>
      </w:r>
      <w:r w:rsidRPr="00CA7BB1">
        <w:rPr>
          <w:lang w:eastAsia="zh-CN"/>
        </w:rPr>
        <w:tab/>
        <w:t>Accumulated Delta Range</w:t>
      </w:r>
    </w:p>
    <w:p w14:paraId="17A612DD" w14:textId="77777777" w:rsidR="004B35F8" w:rsidRPr="00CA7BB1" w:rsidRDefault="004B35F8" w:rsidP="004B35F8">
      <w:pPr>
        <w:pStyle w:val="EW"/>
        <w:rPr>
          <w:lang w:eastAsia="zh-CN"/>
        </w:rPr>
      </w:pPr>
      <w:r w:rsidRPr="00CA7BB1">
        <w:rPr>
          <w:lang w:eastAsia="zh-CN"/>
        </w:rPr>
        <w:t>AoA</w:t>
      </w:r>
      <w:r w:rsidRPr="00CA7BB1">
        <w:rPr>
          <w:lang w:eastAsia="zh-CN"/>
        </w:rPr>
        <w:tab/>
        <w:t>Angle of Arrival</w:t>
      </w:r>
    </w:p>
    <w:p w14:paraId="592E5BC2" w14:textId="77777777" w:rsidR="00EF6950" w:rsidRPr="00CA7BB1" w:rsidRDefault="00EF6950" w:rsidP="00EF6950">
      <w:pPr>
        <w:pStyle w:val="EW"/>
        <w:rPr>
          <w:lang w:eastAsia="zh-CN"/>
        </w:rPr>
      </w:pPr>
      <w:r w:rsidRPr="00CA7BB1">
        <w:rPr>
          <w:lang w:eastAsia="zh-CN"/>
        </w:rPr>
        <w:t>AP</w:t>
      </w:r>
      <w:r w:rsidRPr="00CA7BB1">
        <w:rPr>
          <w:lang w:eastAsia="zh-CN"/>
        </w:rPr>
        <w:tab/>
        <w:t>Access Point</w:t>
      </w:r>
    </w:p>
    <w:p w14:paraId="62831983" w14:textId="77777777" w:rsidR="007A1DD6" w:rsidRPr="00CA7BB1" w:rsidRDefault="007A1DD6" w:rsidP="007A1DD6">
      <w:pPr>
        <w:pStyle w:val="EW"/>
        <w:rPr>
          <w:lang w:eastAsia="zh-CN"/>
        </w:rPr>
      </w:pPr>
      <w:r w:rsidRPr="00CA7BB1">
        <w:rPr>
          <w:lang w:eastAsia="zh-CN"/>
        </w:rPr>
        <w:t>ARP</w:t>
      </w:r>
      <w:r w:rsidRPr="00CA7BB1">
        <w:rPr>
          <w:lang w:eastAsia="zh-CN"/>
        </w:rPr>
        <w:tab/>
        <w:t>Antenna Reference Point</w:t>
      </w:r>
    </w:p>
    <w:p w14:paraId="5A768FFA" w14:textId="77777777" w:rsidR="00203869" w:rsidRPr="00CA7BB1" w:rsidRDefault="00FC25DA" w:rsidP="007A1DD6">
      <w:pPr>
        <w:pStyle w:val="EW"/>
        <w:rPr>
          <w:lang w:eastAsia="zh-CN"/>
        </w:rPr>
      </w:pPr>
      <w:r w:rsidRPr="00CA7BB1">
        <w:rPr>
          <w:lang w:eastAsia="zh-CN"/>
        </w:rPr>
        <w:t>BDS</w:t>
      </w:r>
      <w:r w:rsidRPr="00CA7BB1">
        <w:rPr>
          <w:lang w:eastAsia="zh-CN"/>
        </w:rPr>
        <w:tab/>
        <w:t>BeiDou Navigation Satellite System</w:t>
      </w:r>
    </w:p>
    <w:p w14:paraId="117E5E69" w14:textId="77777777" w:rsidR="00FC25DA" w:rsidRPr="00CA7BB1" w:rsidRDefault="00203869" w:rsidP="00203869">
      <w:pPr>
        <w:pStyle w:val="EW"/>
        <w:rPr>
          <w:lang w:eastAsia="zh-CN"/>
        </w:rPr>
      </w:pPr>
      <w:r w:rsidRPr="00CA7BB1">
        <w:rPr>
          <w:lang w:eastAsia="zh-CN"/>
        </w:rPr>
        <w:t>BSSID</w:t>
      </w:r>
      <w:r w:rsidRPr="00CA7BB1">
        <w:rPr>
          <w:lang w:eastAsia="zh-CN"/>
        </w:rPr>
        <w:tab/>
        <w:t>Basic Service Set Identifier</w:t>
      </w:r>
    </w:p>
    <w:p w14:paraId="37F8ADE6" w14:textId="77777777" w:rsidR="00027D0F" w:rsidRPr="00CA7BB1" w:rsidRDefault="004B35F8" w:rsidP="00027D0F">
      <w:pPr>
        <w:pStyle w:val="EW"/>
      </w:pPr>
      <w:r w:rsidRPr="00CA7BB1">
        <w:t>CID</w:t>
      </w:r>
      <w:r w:rsidRPr="00CA7BB1">
        <w:tab/>
        <w:t>Cell-ID (positioning method)</w:t>
      </w:r>
    </w:p>
    <w:p w14:paraId="5A341C88" w14:textId="77777777" w:rsidR="004B35F8" w:rsidRPr="00CA7BB1" w:rsidRDefault="00027D0F" w:rsidP="00027D0F">
      <w:pPr>
        <w:pStyle w:val="EW"/>
      </w:pPr>
      <w:r w:rsidRPr="00CA7BB1">
        <w:t>CIoT</w:t>
      </w:r>
      <w:r w:rsidRPr="00CA7BB1">
        <w:tab/>
        <w:t>Cellular IoT</w:t>
      </w:r>
    </w:p>
    <w:p w14:paraId="1C376E4B" w14:textId="77777777" w:rsidR="00237447" w:rsidRPr="00CA7BB1" w:rsidRDefault="00237447" w:rsidP="00237447">
      <w:pPr>
        <w:pStyle w:val="EW"/>
      </w:pPr>
      <w:r w:rsidRPr="00CA7BB1">
        <w:t>CLAS</w:t>
      </w:r>
      <w:r w:rsidRPr="00CA7BB1">
        <w:tab/>
        <w:t>Centimeter Level Augmentation Service</w:t>
      </w:r>
    </w:p>
    <w:p w14:paraId="158EE168" w14:textId="77777777" w:rsidR="004B35F8" w:rsidRPr="00CA7BB1" w:rsidRDefault="004B35F8" w:rsidP="004B35F8">
      <w:pPr>
        <w:pStyle w:val="EW"/>
      </w:pPr>
      <w:r w:rsidRPr="00CA7BB1">
        <w:t>E-SMLC</w:t>
      </w:r>
      <w:r w:rsidRPr="00CA7BB1">
        <w:tab/>
        <w:t>Enhanced Serving Mobile Location Centre</w:t>
      </w:r>
    </w:p>
    <w:p w14:paraId="256A0210" w14:textId="77777777" w:rsidR="004B35F8" w:rsidRPr="00CA7BB1" w:rsidRDefault="004B35F8" w:rsidP="004B35F8">
      <w:pPr>
        <w:pStyle w:val="EW"/>
      </w:pPr>
      <w:r w:rsidRPr="00CA7BB1">
        <w:t>E-CID</w:t>
      </w:r>
      <w:r w:rsidRPr="00CA7BB1">
        <w:tab/>
        <w:t>Enhanced Cell-ID (positioning method)</w:t>
      </w:r>
    </w:p>
    <w:p w14:paraId="6EDDEAE3" w14:textId="77777777" w:rsidR="004B35F8" w:rsidRPr="00CA7BB1" w:rsidRDefault="004B35F8" w:rsidP="004B35F8">
      <w:pPr>
        <w:pStyle w:val="EW"/>
      </w:pPr>
      <w:r w:rsidRPr="00CA7BB1">
        <w:t>ECEF</w:t>
      </w:r>
      <w:r w:rsidRPr="00CA7BB1">
        <w:tab/>
        <w:t>Earth-Centered, Earth-Fixed</w:t>
      </w:r>
    </w:p>
    <w:p w14:paraId="528906D1" w14:textId="77777777" w:rsidR="004B35F8" w:rsidRPr="00CA7BB1" w:rsidRDefault="004B35F8" w:rsidP="004B35F8">
      <w:pPr>
        <w:pStyle w:val="EW"/>
      </w:pPr>
      <w:r w:rsidRPr="00CA7BB1">
        <w:t>ECI</w:t>
      </w:r>
      <w:r w:rsidRPr="00CA7BB1">
        <w:tab/>
        <w:t>Earth-Centered-Inertial</w:t>
      </w:r>
    </w:p>
    <w:p w14:paraId="6DD75F9B" w14:textId="77777777" w:rsidR="004B35F8" w:rsidRPr="00CA7BB1" w:rsidRDefault="004B35F8" w:rsidP="004B35F8">
      <w:pPr>
        <w:pStyle w:val="EW"/>
      </w:pPr>
      <w:r w:rsidRPr="00CA7BB1">
        <w:t>EGNOS</w:t>
      </w:r>
      <w:r w:rsidRPr="00CA7BB1">
        <w:tab/>
        <w:t>European Geostationary Navigation Overlay Service</w:t>
      </w:r>
    </w:p>
    <w:p w14:paraId="7A7BBBC9" w14:textId="77777777" w:rsidR="004B35F8" w:rsidRPr="00CA7BB1" w:rsidRDefault="004B35F8" w:rsidP="004B35F8">
      <w:pPr>
        <w:pStyle w:val="EW"/>
      </w:pPr>
      <w:r w:rsidRPr="00CA7BB1">
        <w:lastRenderedPageBreak/>
        <w:t>E-UTRAN</w:t>
      </w:r>
      <w:r w:rsidRPr="00CA7BB1">
        <w:tab/>
      </w:r>
      <w:r w:rsidR="00D57B9C" w:rsidRPr="00CA7BB1">
        <w:t xml:space="preserve">Evolved </w:t>
      </w:r>
      <w:r w:rsidRPr="00CA7BB1">
        <w:t>Universal Terrestrial Radio Access Network</w:t>
      </w:r>
    </w:p>
    <w:p w14:paraId="77DFFF3C" w14:textId="77777777" w:rsidR="007A1DD6" w:rsidRPr="00CA7BB1" w:rsidRDefault="007A1DD6" w:rsidP="007A1DD6">
      <w:pPr>
        <w:pStyle w:val="EW"/>
      </w:pPr>
      <w:r w:rsidRPr="00CA7BB1">
        <w:t>FDMA</w:t>
      </w:r>
      <w:r w:rsidRPr="00CA7BB1">
        <w:tab/>
        <w:t>Frequency Division Multiple Access</w:t>
      </w:r>
    </w:p>
    <w:p w14:paraId="674F8C51" w14:textId="77777777" w:rsidR="007A1DD6" w:rsidRPr="00CA7BB1" w:rsidRDefault="007A1DD6" w:rsidP="007A1DD6">
      <w:pPr>
        <w:pStyle w:val="EW"/>
      </w:pPr>
      <w:r w:rsidRPr="00CA7BB1">
        <w:t>FKP</w:t>
      </w:r>
      <w:r w:rsidRPr="00CA7BB1">
        <w:tab/>
        <w:t>Flächenkorrekturparameter (Engl: Area Correction Parameters)</w:t>
      </w:r>
    </w:p>
    <w:p w14:paraId="71C6F270" w14:textId="77777777" w:rsidR="004B35F8" w:rsidRPr="00CA7BB1" w:rsidRDefault="004B35F8" w:rsidP="007A1DD6">
      <w:pPr>
        <w:pStyle w:val="EW"/>
      </w:pPr>
      <w:r w:rsidRPr="00CA7BB1">
        <w:t>GAGAN</w:t>
      </w:r>
      <w:r w:rsidRPr="00CA7BB1">
        <w:tab/>
        <w:t>GPS Aided Geo Augmented Navigation</w:t>
      </w:r>
    </w:p>
    <w:p w14:paraId="784FABEB" w14:textId="77777777" w:rsidR="004B35F8" w:rsidRPr="00CA7BB1" w:rsidRDefault="004B35F8" w:rsidP="004B35F8">
      <w:pPr>
        <w:pStyle w:val="EW"/>
      </w:pPr>
      <w:r w:rsidRPr="00CA7BB1">
        <w:t>GLONASS</w:t>
      </w:r>
      <w:r w:rsidRPr="00CA7BB1">
        <w:tab/>
        <w:t>GLObal'naya NAvigatsionnaya Sputnikovaya Sistema (Engl.: Global Navigation Satellite System)</w:t>
      </w:r>
    </w:p>
    <w:p w14:paraId="238352AE" w14:textId="77777777" w:rsidR="004B35F8" w:rsidRPr="00CA7BB1" w:rsidRDefault="004B35F8" w:rsidP="004B35F8">
      <w:pPr>
        <w:pStyle w:val="EW"/>
      </w:pPr>
      <w:r w:rsidRPr="00CA7BB1">
        <w:t>GMLC</w:t>
      </w:r>
      <w:r w:rsidRPr="00CA7BB1">
        <w:tab/>
        <w:t>Gateway Mobile Location Center</w:t>
      </w:r>
    </w:p>
    <w:p w14:paraId="00079DE1" w14:textId="77777777" w:rsidR="004B35F8" w:rsidRPr="00CA7BB1" w:rsidRDefault="004B35F8" w:rsidP="004B35F8">
      <w:pPr>
        <w:pStyle w:val="EW"/>
      </w:pPr>
      <w:r w:rsidRPr="00CA7BB1">
        <w:t>GNSS</w:t>
      </w:r>
      <w:r w:rsidRPr="00CA7BB1">
        <w:tab/>
        <w:t>Global Navigation Satellite System</w:t>
      </w:r>
    </w:p>
    <w:p w14:paraId="3F406AD9" w14:textId="77777777" w:rsidR="00203869" w:rsidRPr="00CA7BB1" w:rsidRDefault="004B35F8" w:rsidP="00203869">
      <w:pPr>
        <w:pStyle w:val="EW"/>
      </w:pPr>
      <w:r w:rsidRPr="00CA7BB1">
        <w:t>GPS</w:t>
      </w:r>
      <w:r w:rsidRPr="00CA7BB1">
        <w:tab/>
        <w:t>Global Positioning System</w:t>
      </w:r>
    </w:p>
    <w:p w14:paraId="254FE3D2" w14:textId="77777777" w:rsidR="007A1DD6" w:rsidRPr="00CA7BB1" w:rsidRDefault="007A1DD6" w:rsidP="007A1DD6">
      <w:pPr>
        <w:pStyle w:val="EW"/>
      </w:pPr>
      <w:r w:rsidRPr="00CA7BB1">
        <w:t>GRS80</w:t>
      </w:r>
      <w:r w:rsidRPr="00CA7BB1">
        <w:tab/>
        <w:t>Geodetic Reference System 1980</w:t>
      </w:r>
    </w:p>
    <w:p w14:paraId="04E3C05E" w14:textId="77777777" w:rsidR="00027D0F" w:rsidRPr="00CA7BB1" w:rsidRDefault="00203869" w:rsidP="007A1DD6">
      <w:pPr>
        <w:pStyle w:val="EW"/>
      </w:pPr>
      <w:r w:rsidRPr="00CA7BB1">
        <w:t>HESSID</w:t>
      </w:r>
      <w:r w:rsidRPr="00CA7BB1">
        <w:tab/>
        <w:t>Homogeneous Extended Service Set Identifier</w:t>
      </w:r>
    </w:p>
    <w:p w14:paraId="305777CB" w14:textId="77777777" w:rsidR="004B35F8" w:rsidRPr="00CA7BB1" w:rsidRDefault="00027D0F" w:rsidP="00027D0F">
      <w:pPr>
        <w:pStyle w:val="EW"/>
      </w:pPr>
      <w:r w:rsidRPr="00CA7BB1">
        <w:t>IoT</w:t>
      </w:r>
      <w:r w:rsidRPr="00CA7BB1">
        <w:tab/>
        <w:t>Internet of Things</w:t>
      </w:r>
    </w:p>
    <w:p w14:paraId="269B6F94" w14:textId="77777777" w:rsidR="004B35F8" w:rsidRPr="00CA7BB1" w:rsidRDefault="004B35F8" w:rsidP="004B35F8">
      <w:pPr>
        <w:pStyle w:val="EW"/>
      </w:pPr>
      <w:r w:rsidRPr="00CA7BB1">
        <w:t>LCS</w:t>
      </w:r>
      <w:r w:rsidRPr="00CA7BB1">
        <w:tab/>
        <w:t>LoCation Services</w:t>
      </w:r>
    </w:p>
    <w:p w14:paraId="34144986" w14:textId="77777777" w:rsidR="004B35F8" w:rsidRPr="00CA7BB1" w:rsidRDefault="004B35F8" w:rsidP="004B35F8">
      <w:pPr>
        <w:pStyle w:val="EW"/>
      </w:pPr>
      <w:r w:rsidRPr="00CA7BB1">
        <w:t>LCS-AP</w:t>
      </w:r>
      <w:r w:rsidRPr="00CA7BB1">
        <w:tab/>
        <w:t>LCS Application Protocol</w:t>
      </w:r>
    </w:p>
    <w:p w14:paraId="09555B78" w14:textId="77777777" w:rsidR="004B35F8" w:rsidRPr="00CA7BB1" w:rsidRDefault="004B35F8" w:rsidP="004B35F8">
      <w:pPr>
        <w:pStyle w:val="EW"/>
      </w:pPr>
      <w:r w:rsidRPr="00CA7BB1">
        <w:t>LMU</w:t>
      </w:r>
      <w:r w:rsidRPr="00CA7BB1">
        <w:tab/>
        <w:t>Location Measurement Unit</w:t>
      </w:r>
    </w:p>
    <w:p w14:paraId="2AA2D081" w14:textId="77777777" w:rsidR="004B35F8" w:rsidRPr="00CA7BB1" w:rsidRDefault="004B35F8" w:rsidP="004B35F8">
      <w:pPr>
        <w:pStyle w:val="EW"/>
      </w:pPr>
      <w:r w:rsidRPr="00CA7BB1">
        <w:t>LPP</w:t>
      </w:r>
      <w:r w:rsidRPr="00CA7BB1">
        <w:tab/>
        <w:t>LTE Positioning Protocol</w:t>
      </w:r>
    </w:p>
    <w:p w14:paraId="4325AA66" w14:textId="77777777" w:rsidR="007A1DD6" w:rsidRPr="00CA7BB1" w:rsidRDefault="004B35F8" w:rsidP="007A1DD6">
      <w:pPr>
        <w:pStyle w:val="EW"/>
      </w:pPr>
      <w:r w:rsidRPr="00CA7BB1">
        <w:t>LPPa</w:t>
      </w:r>
      <w:r w:rsidRPr="00CA7BB1">
        <w:tab/>
        <w:t>LTE Positioning Protocol Annex</w:t>
      </w:r>
    </w:p>
    <w:p w14:paraId="1706D41D" w14:textId="77777777" w:rsidR="00EF6950" w:rsidRPr="00CA7BB1" w:rsidRDefault="007A1DD6" w:rsidP="007A1DD6">
      <w:pPr>
        <w:pStyle w:val="EW"/>
      </w:pPr>
      <w:r w:rsidRPr="00CA7BB1">
        <w:t>MAC</w:t>
      </w:r>
      <w:r w:rsidRPr="00CA7BB1">
        <w:tab/>
        <w:t>Master Auxiliary Concept</w:t>
      </w:r>
    </w:p>
    <w:p w14:paraId="7C0413D4" w14:textId="77777777" w:rsidR="004B35F8" w:rsidRPr="00CA7BB1" w:rsidRDefault="00EF6950" w:rsidP="00EF6950">
      <w:pPr>
        <w:pStyle w:val="EW"/>
      </w:pPr>
      <w:r w:rsidRPr="00CA7BB1">
        <w:t>MBS</w:t>
      </w:r>
      <w:r w:rsidRPr="00CA7BB1">
        <w:tab/>
        <w:t>Metropolitan Beacon System</w:t>
      </w:r>
    </w:p>
    <w:p w14:paraId="4379AE2B" w14:textId="77777777" w:rsidR="004B35F8" w:rsidRPr="00CA7BB1" w:rsidRDefault="004B35F8" w:rsidP="004B35F8">
      <w:pPr>
        <w:pStyle w:val="EW"/>
      </w:pPr>
      <w:r w:rsidRPr="00CA7BB1">
        <w:t>MO-LR</w:t>
      </w:r>
      <w:r w:rsidRPr="00CA7BB1">
        <w:tab/>
        <w:t>Mobile Originated Location Request</w:t>
      </w:r>
    </w:p>
    <w:p w14:paraId="2E1B6EBB" w14:textId="77777777" w:rsidR="00027D0F" w:rsidRPr="00CA7BB1" w:rsidRDefault="004B35F8" w:rsidP="00027D0F">
      <w:pPr>
        <w:pStyle w:val="EW"/>
      </w:pPr>
      <w:r w:rsidRPr="00CA7BB1">
        <w:t>MT-LR</w:t>
      </w:r>
      <w:r w:rsidRPr="00CA7BB1">
        <w:tab/>
        <w:t>Mobile Terminated Location Request</w:t>
      </w:r>
    </w:p>
    <w:p w14:paraId="6D73BDDE" w14:textId="77777777" w:rsidR="006E0E4B" w:rsidRPr="00CA7BB1" w:rsidRDefault="006E0E4B" w:rsidP="006E0E4B">
      <w:pPr>
        <w:pStyle w:val="EW"/>
      </w:pPr>
      <w:r w:rsidRPr="00CA7BB1">
        <w:t>NavIC</w:t>
      </w:r>
      <w:r w:rsidRPr="00CA7BB1">
        <w:tab/>
        <w:t>NAVigation with Indian Constellation</w:t>
      </w:r>
    </w:p>
    <w:p w14:paraId="0C47E7DC" w14:textId="77777777" w:rsidR="004B35F8" w:rsidRPr="00CA7BB1" w:rsidRDefault="00027D0F" w:rsidP="006E0E4B">
      <w:pPr>
        <w:pStyle w:val="EW"/>
      </w:pPr>
      <w:r w:rsidRPr="00CA7BB1">
        <w:t>NB-IoT</w:t>
      </w:r>
      <w:r w:rsidRPr="00CA7BB1">
        <w:tab/>
        <w:t>NarrowBand Internet of Things</w:t>
      </w:r>
    </w:p>
    <w:p w14:paraId="3D96A04A" w14:textId="77777777" w:rsidR="007A1DD6" w:rsidRPr="00CA7BB1" w:rsidRDefault="004B35F8" w:rsidP="007A1DD6">
      <w:pPr>
        <w:pStyle w:val="EW"/>
      </w:pPr>
      <w:r w:rsidRPr="00CA7BB1">
        <w:t>NI-LR</w:t>
      </w:r>
      <w:r w:rsidRPr="00CA7BB1">
        <w:tab/>
        <w:t>Network Induced Location Request</w:t>
      </w:r>
    </w:p>
    <w:p w14:paraId="569007A8" w14:textId="77777777" w:rsidR="00203869" w:rsidRPr="00CA7BB1" w:rsidRDefault="007A1DD6" w:rsidP="007A1DD6">
      <w:pPr>
        <w:pStyle w:val="EW"/>
      </w:pPr>
      <w:r w:rsidRPr="00CA7BB1">
        <w:t>N-RTK</w:t>
      </w:r>
      <w:r w:rsidRPr="00CA7BB1">
        <w:tab/>
        <w:t>Network – Real-Time Kinematic</w:t>
      </w:r>
    </w:p>
    <w:p w14:paraId="6E828A86" w14:textId="77777777" w:rsidR="004B35F8" w:rsidRPr="00CA7BB1" w:rsidRDefault="00203869" w:rsidP="00203869">
      <w:pPr>
        <w:pStyle w:val="EW"/>
        <w:rPr>
          <w:rFonts w:eastAsia="MS Mincho"/>
        </w:rPr>
      </w:pPr>
      <w:r w:rsidRPr="00CA7BB1">
        <w:t>OTDOA</w:t>
      </w:r>
      <w:r w:rsidRPr="00CA7BB1">
        <w:tab/>
        <w:t>Observed Time Difference Of Arrival</w:t>
      </w:r>
    </w:p>
    <w:p w14:paraId="2109365C" w14:textId="77777777" w:rsidR="00242840" w:rsidRPr="00CA7BB1" w:rsidRDefault="004B35F8" w:rsidP="00242840">
      <w:pPr>
        <w:pStyle w:val="EW"/>
      </w:pPr>
      <w:r w:rsidRPr="00CA7BB1">
        <w:t>PDU</w:t>
      </w:r>
      <w:r w:rsidRPr="00CA7BB1">
        <w:tab/>
        <w:t>Protocol Data Unit</w:t>
      </w:r>
    </w:p>
    <w:p w14:paraId="79772EAD" w14:textId="77777777" w:rsidR="007A1DD6" w:rsidRPr="00CA7BB1" w:rsidRDefault="00242840" w:rsidP="00242840">
      <w:pPr>
        <w:pStyle w:val="EW"/>
      </w:pPr>
      <w:r w:rsidRPr="00CA7BB1">
        <w:t>posSIB</w:t>
      </w:r>
      <w:r w:rsidRPr="00CA7BB1">
        <w:tab/>
        <w:t>Positioning SIB</w:t>
      </w:r>
    </w:p>
    <w:p w14:paraId="6C469915" w14:textId="77777777" w:rsidR="004B35F8" w:rsidRPr="00CA7BB1" w:rsidRDefault="007A1DD6" w:rsidP="007A1DD6">
      <w:pPr>
        <w:pStyle w:val="EW"/>
      </w:pPr>
      <w:r w:rsidRPr="00CA7BB1">
        <w:t>PPP</w:t>
      </w:r>
      <w:r w:rsidRPr="00CA7BB1">
        <w:tab/>
        <w:t>Precise Point Positioning</w:t>
      </w:r>
    </w:p>
    <w:p w14:paraId="6B6BACBE" w14:textId="77777777" w:rsidR="00237447" w:rsidRPr="00CA7BB1" w:rsidRDefault="00237447" w:rsidP="00237447">
      <w:pPr>
        <w:pStyle w:val="EW"/>
      </w:pPr>
      <w:r w:rsidRPr="00CA7BB1">
        <w:t>PPP-RTK</w:t>
      </w:r>
      <w:r w:rsidRPr="00CA7BB1">
        <w:tab/>
        <w:t>Precise Point Positioning – Real-Time Kinematic</w:t>
      </w:r>
    </w:p>
    <w:p w14:paraId="1CCEE771" w14:textId="77777777" w:rsidR="004B35F8" w:rsidRPr="00CA7BB1" w:rsidRDefault="004B35F8" w:rsidP="004B35F8">
      <w:pPr>
        <w:pStyle w:val="EW"/>
      </w:pPr>
      <w:r w:rsidRPr="00CA7BB1">
        <w:t>PRS</w:t>
      </w:r>
      <w:r w:rsidRPr="00CA7BB1">
        <w:tab/>
        <w:t>Positioning Reference Signal</w:t>
      </w:r>
    </w:p>
    <w:p w14:paraId="48919B9D" w14:textId="77777777" w:rsidR="004B35F8" w:rsidRPr="00CA7BB1" w:rsidRDefault="004B35F8" w:rsidP="004B35F8">
      <w:pPr>
        <w:pStyle w:val="EW"/>
      </w:pPr>
      <w:r w:rsidRPr="00CA7BB1">
        <w:t>QZSS</w:t>
      </w:r>
      <w:r w:rsidRPr="00CA7BB1">
        <w:tab/>
        <w:t>Quasi-Zenith Satellite System</w:t>
      </w:r>
    </w:p>
    <w:p w14:paraId="150BAD68" w14:textId="77777777" w:rsidR="00203869" w:rsidRPr="00CA7BB1" w:rsidRDefault="004B35F8" w:rsidP="00203869">
      <w:pPr>
        <w:pStyle w:val="EW"/>
      </w:pPr>
      <w:r w:rsidRPr="00CA7BB1">
        <w:t>RRM</w:t>
      </w:r>
      <w:r w:rsidRPr="00CA7BB1">
        <w:tab/>
        <w:t>Radio Resource Management</w:t>
      </w:r>
    </w:p>
    <w:p w14:paraId="7C081A50" w14:textId="77777777" w:rsidR="007A1DD6" w:rsidRPr="00CA7BB1" w:rsidRDefault="00203869" w:rsidP="007A1DD6">
      <w:pPr>
        <w:pStyle w:val="EW"/>
      </w:pPr>
      <w:r w:rsidRPr="00CA7BB1">
        <w:t>RSSI</w:t>
      </w:r>
      <w:r w:rsidRPr="00CA7BB1">
        <w:tab/>
        <w:t>Received Signal Strength Indicator</w:t>
      </w:r>
    </w:p>
    <w:p w14:paraId="5DE65D5B" w14:textId="77777777" w:rsidR="004B35F8" w:rsidRPr="00CA7BB1" w:rsidRDefault="007A1DD6" w:rsidP="007A1DD6">
      <w:pPr>
        <w:pStyle w:val="EW"/>
      </w:pPr>
      <w:r w:rsidRPr="00CA7BB1">
        <w:t>RTK</w:t>
      </w:r>
      <w:r w:rsidRPr="00CA7BB1">
        <w:tab/>
        <w:t>Real-Time Kinematic</w:t>
      </w:r>
    </w:p>
    <w:p w14:paraId="69985448" w14:textId="77777777" w:rsidR="004B35F8" w:rsidRPr="00CA7BB1" w:rsidRDefault="004B35F8" w:rsidP="004B35F8">
      <w:pPr>
        <w:pStyle w:val="EW"/>
      </w:pPr>
      <w:r w:rsidRPr="00CA7BB1">
        <w:t>SBAS</w:t>
      </w:r>
      <w:r w:rsidRPr="00CA7BB1">
        <w:tab/>
        <w:t>Space Based Augmentation System</w:t>
      </w:r>
    </w:p>
    <w:p w14:paraId="13E64166" w14:textId="77777777" w:rsidR="00242840" w:rsidRPr="00CA7BB1" w:rsidRDefault="004B35F8" w:rsidP="00242840">
      <w:pPr>
        <w:pStyle w:val="EW"/>
      </w:pPr>
      <w:r w:rsidRPr="00CA7BB1">
        <w:t>SET</w:t>
      </w:r>
      <w:r w:rsidRPr="00CA7BB1">
        <w:tab/>
        <w:t>SUPL Enabled Terminal</w:t>
      </w:r>
    </w:p>
    <w:p w14:paraId="0367A779" w14:textId="77777777" w:rsidR="004B35F8" w:rsidRPr="00CA7BB1" w:rsidRDefault="00242840" w:rsidP="00242840">
      <w:pPr>
        <w:pStyle w:val="EW"/>
      </w:pPr>
      <w:r w:rsidRPr="00CA7BB1">
        <w:t>SIB</w:t>
      </w:r>
      <w:r w:rsidRPr="00CA7BB1">
        <w:tab/>
        <w:t>System Information Block</w:t>
      </w:r>
    </w:p>
    <w:p w14:paraId="3A907006" w14:textId="77777777" w:rsidR="00203869" w:rsidRPr="00CA7BB1" w:rsidRDefault="004B35F8" w:rsidP="00203869">
      <w:pPr>
        <w:pStyle w:val="EW"/>
      </w:pPr>
      <w:r w:rsidRPr="00CA7BB1">
        <w:t>SLP</w:t>
      </w:r>
      <w:r w:rsidRPr="00CA7BB1">
        <w:tab/>
        <w:t>SUPL Location Platform</w:t>
      </w:r>
    </w:p>
    <w:p w14:paraId="52267051" w14:textId="77777777" w:rsidR="007A1DD6" w:rsidRPr="00CA7BB1" w:rsidRDefault="00203869" w:rsidP="007A1DD6">
      <w:pPr>
        <w:pStyle w:val="EW"/>
      </w:pPr>
      <w:r w:rsidRPr="00CA7BB1">
        <w:t>SSID</w:t>
      </w:r>
      <w:r w:rsidRPr="00CA7BB1">
        <w:tab/>
        <w:t>Service Set Identifier</w:t>
      </w:r>
    </w:p>
    <w:p w14:paraId="27AFC0F9" w14:textId="77777777" w:rsidR="004B35F8" w:rsidRPr="00CA7BB1" w:rsidRDefault="007A1DD6" w:rsidP="007A1DD6">
      <w:pPr>
        <w:pStyle w:val="EW"/>
      </w:pPr>
      <w:r w:rsidRPr="00CA7BB1">
        <w:t>SSR</w:t>
      </w:r>
      <w:r w:rsidRPr="00CA7BB1">
        <w:tab/>
        <w:t>State Space Representation</w:t>
      </w:r>
    </w:p>
    <w:p w14:paraId="1C8AD95D" w14:textId="77777777" w:rsidR="00237447" w:rsidRPr="00CA7BB1" w:rsidRDefault="00237447" w:rsidP="00237447">
      <w:pPr>
        <w:pStyle w:val="EW"/>
      </w:pPr>
      <w:r w:rsidRPr="00CA7BB1">
        <w:t>STEC</w:t>
      </w:r>
      <w:r w:rsidRPr="00CA7BB1">
        <w:tab/>
        <w:t>Slant TEC</w:t>
      </w:r>
    </w:p>
    <w:p w14:paraId="15C19483" w14:textId="77777777" w:rsidR="004B35F8" w:rsidRPr="00CA7BB1" w:rsidRDefault="004B35F8" w:rsidP="004B35F8">
      <w:pPr>
        <w:pStyle w:val="EW"/>
      </w:pPr>
      <w:r w:rsidRPr="00CA7BB1">
        <w:t>SUPL</w:t>
      </w:r>
      <w:r w:rsidRPr="00CA7BB1">
        <w:tab/>
        <w:t>Secure User Plane Location</w:t>
      </w:r>
    </w:p>
    <w:p w14:paraId="3E6B2342" w14:textId="77777777" w:rsidR="00EF6950" w:rsidRPr="00CA7BB1" w:rsidRDefault="004B35F8" w:rsidP="00EF6950">
      <w:pPr>
        <w:pStyle w:val="EW"/>
        <w:rPr>
          <w:lang w:eastAsia="zh-CN"/>
        </w:rPr>
      </w:pPr>
      <w:r w:rsidRPr="00CA7BB1">
        <w:t>T</w:t>
      </w:r>
      <w:r w:rsidRPr="00CA7BB1">
        <w:rPr>
          <w:vertAlign w:val="subscript"/>
        </w:rPr>
        <w:t>ADV</w:t>
      </w:r>
      <w:r w:rsidRPr="00CA7BB1">
        <w:rPr>
          <w:lang w:eastAsia="zh-CN"/>
        </w:rPr>
        <w:tab/>
        <w:t>Timing Advance</w:t>
      </w:r>
    </w:p>
    <w:p w14:paraId="2F346143" w14:textId="77777777" w:rsidR="00203869" w:rsidRPr="00CA7BB1" w:rsidRDefault="00EF6950" w:rsidP="00203869">
      <w:pPr>
        <w:pStyle w:val="EW"/>
        <w:rPr>
          <w:lang w:eastAsia="zh-CN"/>
        </w:rPr>
      </w:pPr>
      <w:r w:rsidRPr="00CA7BB1">
        <w:rPr>
          <w:lang w:eastAsia="zh-CN"/>
        </w:rPr>
        <w:t>TBS</w:t>
      </w:r>
      <w:r w:rsidRPr="00CA7BB1">
        <w:rPr>
          <w:lang w:eastAsia="zh-CN"/>
        </w:rPr>
        <w:tab/>
        <w:t>Terrestrial Beacon System</w:t>
      </w:r>
    </w:p>
    <w:p w14:paraId="0784095B" w14:textId="77777777" w:rsidR="00237447" w:rsidRPr="00CA7BB1" w:rsidRDefault="00237447" w:rsidP="00237447">
      <w:pPr>
        <w:pStyle w:val="EW"/>
        <w:rPr>
          <w:lang w:eastAsia="zh-CN"/>
        </w:rPr>
      </w:pPr>
      <w:r w:rsidRPr="00CA7BB1">
        <w:rPr>
          <w:lang w:eastAsia="zh-CN"/>
        </w:rPr>
        <w:t>TEC</w:t>
      </w:r>
      <w:r w:rsidRPr="00CA7BB1">
        <w:rPr>
          <w:lang w:eastAsia="zh-CN"/>
        </w:rPr>
        <w:tab/>
        <w:t>Total Electron Content</w:t>
      </w:r>
    </w:p>
    <w:p w14:paraId="6F679C81" w14:textId="77777777" w:rsidR="004B35F8" w:rsidRPr="00CA7BB1" w:rsidRDefault="00203869" w:rsidP="00203869">
      <w:pPr>
        <w:pStyle w:val="EW"/>
        <w:rPr>
          <w:lang w:eastAsia="zh-CN"/>
        </w:rPr>
      </w:pPr>
      <w:r w:rsidRPr="00CA7BB1">
        <w:rPr>
          <w:lang w:eastAsia="zh-CN"/>
        </w:rPr>
        <w:t>TP</w:t>
      </w:r>
      <w:r w:rsidRPr="00CA7BB1">
        <w:rPr>
          <w:lang w:eastAsia="zh-CN"/>
        </w:rPr>
        <w:tab/>
        <w:t>Transmission Point</w:t>
      </w:r>
    </w:p>
    <w:p w14:paraId="74EC06C2" w14:textId="77777777" w:rsidR="004B35F8" w:rsidRPr="00CA7BB1" w:rsidRDefault="004B35F8" w:rsidP="004B35F8">
      <w:pPr>
        <w:pStyle w:val="EW"/>
      </w:pPr>
      <w:r w:rsidRPr="00CA7BB1">
        <w:t>UE</w:t>
      </w:r>
      <w:r w:rsidRPr="00CA7BB1">
        <w:tab/>
        <w:t>User Equipment</w:t>
      </w:r>
    </w:p>
    <w:p w14:paraId="1DCC3119" w14:textId="77777777" w:rsidR="00237447" w:rsidRPr="00CA7BB1" w:rsidRDefault="00237447" w:rsidP="00237447">
      <w:pPr>
        <w:pStyle w:val="EW"/>
      </w:pPr>
      <w:r w:rsidRPr="00CA7BB1">
        <w:t>URA</w:t>
      </w:r>
      <w:r w:rsidRPr="00CA7BB1">
        <w:tab/>
        <w:t>User Range Accuracy</w:t>
      </w:r>
    </w:p>
    <w:p w14:paraId="3D843FDC" w14:textId="77777777" w:rsidR="00BF28DB" w:rsidRPr="00CA7BB1" w:rsidRDefault="00BF28DB" w:rsidP="00BF28DB">
      <w:pPr>
        <w:pStyle w:val="EW"/>
      </w:pPr>
      <w:r w:rsidRPr="00CA7BB1">
        <w:t>UTDOA</w:t>
      </w:r>
      <w:r w:rsidRPr="00CA7BB1">
        <w:tab/>
        <w:t>Uplink Time Difference of Arrival</w:t>
      </w:r>
    </w:p>
    <w:p w14:paraId="1592A21B" w14:textId="77777777" w:rsidR="004B35F8" w:rsidRPr="00CA7BB1" w:rsidRDefault="004B35F8" w:rsidP="004B35F8">
      <w:pPr>
        <w:pStyle w:val="EW"/>
      </w:pPr>
      <w:r w:rsidRPr="00CA7BB1">
        <w:t>WAAS</w:t>
      </w:r>
      <w:r w:rsidRPr="00CA7BB1">
        <w:tab/>
        <w:t>Wide Area Augmentation System</w:t>
      </w:r>
    </w:p>
    <w:p w14:paraId="3561AEB7" w14:textId="77777777" w:rsidR="00EF6950" w:rsidRPr="00CA7BB1" w:rsidRDefault="004B35F8" w:rsidP="00EF6950">
      <w:pPr>
        <w:pStyle w:val="EW"/>
      </w:pPr>
      <w:r w:rsidRPr="00CA7BB1">
        <w:t>WGS-84</w:t>
      </w:r>
      <w:r w:rsidRPr="00CA7BB1">
        <w:tab/>
        <w:t>World Geodetic System 1984</w:t>
      </w:r>
    </w:p>
    <w:p w14:paraId="7F787233" w14:textId="77777777" w:rsidR="004B35F8" w:rsidRPr="00CA7BB1" w:rsidRDefault="00EF6950" w:rsidP="00281CF0">
      <w:pPr>
        <w:pStyle w:val="EX"/>
      </w:pPr>
      <w:r w:rsidRPr="00CA7BB1">
        <w:t>WLAN</w:t>
      </w:r>
      <w:r w:rsidRPr="00CA7BB1">
        <w:tab/>
        <w:t>Wireless Local Area Network</w:t>
      </w:r>
    </w:p>
    <w:p w14:paraId="4AC218EB" w14:textId="77777777" w:rsidR="004B35F8" w:rsidRPr="00CA7BB1" w:rsidRDefault="004B35F8" w:rsidP="004B35F8">
      <w:pPr>
        <w:pStyle w:val="Heading1"/>
        <w:rPr>
          <w:rFonts w:eastAsia="?? ??"/>
        </w:rPr>
      </w:pPr>
      <w:bookmarkStart w:id="50" w:name="_Toc12401713"/>
      <w:bookmarkStart w:id="51" w:name="_Toc37259574"/>
      <w:bookmarkStart w:id="52" w:name="_Toc46484168"/>
      <w:bookmarkStart w:id="53" w:name="_Toc83648143"/>
      <w:r w:rsidRPr="00CA7BB1">
        <w:rPr>
          <w:rFonts w:eastAsia="?? ??"/>
        </w:rPr>
        <w:t>4</w:t>
      </w:r>
      <w:r w:rsidRPr="00CA7BB1">
        <w:rPr>
          <w:rFonts w:eastAsia="?? ??"/>
        </w:rPr>
        <w:tab/>
      </w:r>
      <w:r w:rsidRPr="00CA7BB1">
        <w:t>Main concepts and requirements</w:t>
      </w:r>
      <w:bookmarkEnd w:id="50"/>
      <w:bookmarkEnd w:id="51"/>
      <w:bookmarkEnd w:id="52"/>
      <w:bookmarkEnd w:id="53"/>
    </w:p>
    <w:p w14:paraId="1342DC18" w14:textId="77777777" w:rsidR="004B35F8" w:rsidRPr="00CA7BB1" w:rsidRDefault="004B35F8" w:rsidP="004B35F8">
      <w:pPr>
        <w:pStyle w:val="Heading2"/>
      </w:pPr>
      <w:bookmarkStart w:id="54" w:name="_Toc12401714"/>
      <w:bookmarkStart w:id="55" w:name="_Toc37259575"/>
      <w:bookmarkStart w:id="56" w:name="_Toc46484169"/>
      <w:bookmarkStart w:id="57" w:name="_Toc83648144"/>
      <w:r w:rsidRPr="00CA7BB1">
        <w:t>4.1</w:t>
      </w:r>
      <w:r w:rsidRPr="00CA7BB1">
        <w:tab/>
        <w:t>Assumptions and Generalities</w:t>
      </w:r>
      <w:bookmarkEnd w:id="54"/>
      <w:bookmarkEnd w:id="55"/>
      <w:bookmarkEnd w:id="56"/>
      <w:bookmarkEnd w:id="57"/>
    </w:p>
    <w:p w14:paraId="07024DB4" w14:textId="77777777" w:rsidR="004B35F8" w:rsidRPr="00CA7BB1" w:rsidRDefault="004B35F8" w:rsidP="004B35F8">
      <w:r w:rsidRPr="00CA7BB1">
        <w:t xml:space="preserve">The stage 1 description of LCS at the service level is provided in </w:t>
      </w:r>
      <w:r w:rsidR="007515A3" w:rsidRPr="00CA7BB1">
        <w:t>TS 22.071 [3]</w:t>
      </w:r>
      <w:r w:rsidRPr="00CA7BB1">
        <w:t xml:space="preserve">; the stage 2 LCS functional description, including the LCS system architecture and message flows, is provided in </w:t>
      </w:r>
      <w:r w:rsidR="007515A3" w:rsidRPr="00CA7BB1">
        <w:t>TS 23.271 [2]</w:t>
      </w:r>
      <w:r w:rsidRPr="00CA7BB1">
        <w:t>.</w:t>
      </w:r>
    </w:p>
    <w:p w14:paraId="7E6BA2B7" w14:textId="77777777" w:rsidR="004B35F8" w:rsidRPr="00CA7BB1" w:rsidRDefault="004B35F8" w:rsidP="004B35F8">
      <w:r w:rsidRPr="00CA7BB1">
        <w:lastRenderedPageBreak/>
        <w:t>Positioning functionality provides a means to determine the geographic position and/or velocity of the UE bas</w:t>
      </w:r>
      <w:r w:rsidR="00D61687" w:rsidRPr="00CA7BB1">
        <w:t xml:space="preserve">ed on measuring radio signals. </w:t>
      </w:r>
      <w:r w:rsidRPr="00CA7BB1">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CA7BB1" w:rsidRDefault="004B35F8" w:rsidP="004B35F8">
      <w:r w:rsidRPr="00CA7BB1">
        <w:t>Restrictions on the geographic shape encoded within the 'position information' parameter may exist</w:t>
      </w:r>
      <w:r w:rsidR="00D61687" w:rsidRPr="00CA7BB1">
        <w:t xml:space="preserve"> for certain LCS client types. </w:t>
      </w:r>
      <w:r w:rsidRPr="00CA7BB1">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CA7BB1">
        <w:t>TS 23.032 [4]</w:t>
      </w:r>
      <w:r w:rsidRPr="00CA7BB1">
        <w:t>.</w:t>
      </w:r>
    </w:p>
    <w:p w14:paraId="10E34EC6" w14:textId="77777777" w:rsidR="004B35F8" w:rsidRPr="00CA7BB1" w:rsidRDefault="004B35F8" w:rsidP="004B35F8">
      <w:r w:rsidRPr="00CA7BB1">
        <w:t>It shall be possible for the majority of the UEs (active or inactive) within a network to use the LCS feature without compromising the radio transmission or signalling capabilities of the E-UTRAN.</w:t>
      </w:r>
    </w:p>
    <w:p w14:paraId="7B51C06B" w14:textId="77777777" w:rsidR="004B35F8" w:rsidRPr="00CA7BB1" w:rsidRDefault="004B35F8" w:rsidP="004B35F8">
      <w:r w:rsidRPr="00CA7BB1">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CA7BB1">
        <w:t>TS 22.071 [3]</w:t>
      </w:r>
      <w:r w:rsidRPr="00CA7BB1">
        <w:t>.</w:t>
      </w:r>
    </w:p>
    <w:p w14:paraId="0A4FCC73" w14:textId="77777777" w:rsidR="004B35F8" w:rsidRPr="00CA7BB1" w:rsidRDefault="004B35F8" w:rsidP="004B35F8">
      <w:r w:rsidRPr="00CA7BB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CA7BB1" w:rsidRDefault="004B35F8" w:rsidP="004B35F8">
      <w:r w:rsidRPr="00CA7BB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CA7BB1" w:rsidRDefault="004B35F8" w:rsidP="004B35F8">
      <w:r w:rsidRPr="00CA7BB1">
        <w:t>The E-UTRAN is a new radio system design withou</w:t>
      </w:r>
      <w:r w:rsidR="004675CD" w:rsidRPr="00CA7BB1">
        <w:t>t a pre-existing deployment of "legacy"</w:t>
      </w:r>
      <w:r w:rsidRPr="00CA7BB1">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CA7BB1" w:rsidRDefault="004B35F8" w:rsidP="004B35F8">
      <w:r w:rsidRPr="00CA7BB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CA7BB1" w:rsidRDefault="004B35F8" w:rsidP="004B35F8">
      <w:r w:rsidRPr="00CA7BB1">
        <w:t>As a basis for the operation of UE Positioning in E-UTRAN, the following assumptions apply:</w:t>
      </w:r>
    </w:p>
    <w:p w14:paraId="38C6D263" w14:textId="77777777" w:rsidR="004B35F8" w:rsidRPr="00CA7BB1" w:rsidRDefault="004B35F8" w:rsidP="004B35F8">
      <w:pPr>
        <w:pStyle w:val="B1"/>
      </w:pPr>
      <w:r w:rsidRPr="00CA7BB1">
        <w:t>-</w:t>
      </w:r>
      <w:r w:rsidRPr="00CA7BB1">
        <w:tab/>
        <w:t>both TDD and FDD will be supported;</w:t>
      </w:r>
    </w:p>
    <w:p w14:paraId="3E81E20D" w14:textId="77777777" w:rsidR="004B35F8" w:rsidRPr="00CA7BB1" w:rsidRDefault="004B35F8" w:rsidP="004B35F8">
      <w:pPr>
        <w:pStyle w:val="B1"/>
        <w:tabs>
          <w:tab w:val="left" w:pos="9781"/>
        </w:tabs>
        <w:ind w:right="-140"/>
      </w:pPr>
      <w:r w:rsidRPr="00CA7BB1">
        <w:t>-</w:t>
      </w:r>
      <w:r w:rsidRPr="00CA7BB1">
        <w:tab/>
        <w:t>the provision of the UE Positioning function in E-UTRAN and EPC is optional through support of the specified method(s) in the eNode B and the E-SMLC;</w:t>
      </w:r>
    </w:p>
    <w:p w14:paraId="17C9EE82" w14:textId="77777777" w:rsidR="004B35F8" w:rsidRPr="00CA7BB1" w:rsidRDefault="004B35F8" w:rsidP="004B35F8">
      <w:pPr>
        <w:pStyle w:val="B1"/>
      </w:pPr>
      <w:r w:rsidRPr="00CA7BB1">
        <w:rPr>
          <w:snapToGrid w:val="0"/>
        </w:rPr>
        <w:t>-</w:t>
      </w:r>
      <w:r w:rsidRPr="00CA7BB1">
        <w:rPr>
          <w:snapToGrid w:val="0"/>
        </w:rPr>
        <w:tab/>
        <w:t xml:space="preserve">UE Positioning is applicable to any target UE, whether or not the UE supports LCS, but with restrictions on the use of certain positioning methods depending on UE capability (as defined </w:t>
      </w:r>
      <w:r w:rsidRPr="00CA7BB1">
        <w:t>within the LPP protocol);</w:t>
      </w:r>
    </w:p>
    <w:p w14:paraId="38CFA647" w14:textId="77777777" w:rsidR="004B35F8" w:rsidRPr="00CA7BB1" w:rsidRDefault="004B35F8" w:rsidP="004B35F8">
      <w:pPr>
        <w:pStyle w:val="B1"/>
      </w:pPr>
      <w:r w:rsidRPr="00CA7BB1">
        <w:t>-</w:t>
      </w:r>
      <w:r w:rsidRPr="00CA7BB1">
        <w:tab/>
        <w:t>the positioning information may be used for internal system operations to improve system performance;</w:t>
      </w:r>
    </w:p>
    <w:p w14:paraId="112ABC5A" w14:textId="77777777" w:rsidR="004B35F8" w:rsidRPr="00CA7BB1" w:rsidRDefault="004B35F8" w:rsidP="004B35F8">
      <w:pPr>
        <w:pStyle w:val="B1"/>
      </w:pPr>
      <w:r w:rsidRPr="00CA7BB1">
        <w:t>-</w:t>
      </w:r>
      <w:r w:rsidRPr="00CA7BB1">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CA7BB1" w:rsidRDefault="004B35F8" w:rsidP="004B35F8">
      <w:pPr>
        <w:pStyle w:val="B1"/>
        <w:rPr>
          <w:rFonts w:eastAsia="MS Mincho"/>
        </w:rPr>
      </w:pPr>
      <w:r w:rsidRPr="00CA7BB1">
        <w:lastRenderedPageBreak/>
        <w:t>-</w:t>
      </w:r>
      <w:r w:rsidRPr="00CA7BB1">
        <w:tab/>
      </w:r>
      <w:r w:rsidRPr="00CA7BB1">
        <w:rPr>
          <w:rFonts w:eastAsia="MS Mincho"/>
        </w:rPr>
        <w:t>LMU aspects are left for implementation and are not standardized in this release.</w:t>
      </w:r>
    </w:p>
    <w:p w14:paraId="2086A760" w14:textId="77777777" w:rsidR="004B35F8" w:rsidRPr="00CA7BB1" w:rsidRDefault="004B35F8" w:rsidP="004B35F8">
      <w:pPr>
        <w:pStyle w:val="Heading2"/>
        <w:ind w:left="0" w:firstLine="0"/>
      </w:pPr>
      <w:bookmarkStart w:id="58" w:name="_Toc12401715"/>
      <w:bookmarkStart w:id="59" w:name="_Toc37259576"/>
      <w:bookmarkStart w:id="60" w:name="_Toc46484170"/>
      <w:bookmarkStart w:id="61" w:name="_Toc83648145"/>
      <w:r w:rsidRPr="00CA7BB1">
        <w:t>4.2</w:t>
      </w:r>
      <w:r w:rsidRPr="00CA7BB1">
        <w:tab/>
        <w:t>Role of UE Positioning Methods</w:t>
      </w:r>
      <w:bookmarkEnd w:id="58"/>
      <w:bookmarkEnd w:id="59"/>
      <w:bookmarkEnd w:id="60"/>
      <w:bookmarkEnd w:id="61"/>
    </w:p>
    <w:p w14:paraId="68CFDC66" w14:textId="77777777" w:rsidR="004B35F8" w:rsidRPr="00CA7BB1" w:rsidRDefault="004B35F8" w:rsidP="004B35F8">
      <w:pPr>
        <w:ind w:right="2"/>
      </w:pPr>
      <w:r w:rsidRPr="00CA7BB1">
        <w:t>The E-UTRAN may utilise one or more positioning methods in order to determine the position of an UE.</w:t>
      </w:r>
    </w:p>
    <w:p w14:paraId="09471CAF" w14:textId="77777777" w:rsidR="004B35F8" w:rsidRPr="00CA7BB1" w:rsidRDefault="004B35F8" w:rsidP="004B35F8">
      <w:pPr>
        <w:ind w:right="2"/>
      </w:pPr>
      <w:r w:rsidRPr="00CA7BB1">
        <w:t>Positioning the UE involves two main steps:</w:t>
      </w:r>
    </w:p>
    <w:p w14:paraId="08242112" w14:textId="77777777" w:rsidR="004B35F8" w:rsidRPr="00CA7BB1" w:rsidRDefault="004B35F8" w:rsidP="004B35F8">
      <w:pPr>
        <w:pStyle w:val="B1"/>
      </w:pPr>
      <w:r w:rsidRPr="00CA7BB1">
        <w:t>-</w:t>
      </w:r>
      <w:r w:rsidRPr="00CA7BB1">
        <w:tab/>
        <w:t>signal measurements; and</w:t>
      </w:r>
    </w:p>
    <w:p w14:paraId="6D156B8E" w14:textId="77777777" w:rsidR="004B35F8" w:rsidRPr="00CA7BB1" w:rsidRDefault="004B35F8" w:rsidP="004B35F8">
      <w:pPr>
        <w:pStyle w:val="B1"/>
      </w:pPr>
      <w:r w:rsidRPr="00CA7BB1">
        <w:t>-</w:t>
      </w:r>
      <w:r w:rsidRPr="00CA7BB1">
        <w:tab/>
        <w:t>Position estimate and</w:t>
      </w:r>
      <w:r w:rsidRPr="00CA7BB1">
        <w:rPr>
          <w:rFonts w:eastAsia="MS Mincho"/>
        </w:rPr>
        <w:t xml:space="preserve"> optional</w:t>
      </w:r>
      <w:r w:rsidRPr="00CA7BB1">
        <w:t xml:space="preserve"> velocity computation based on the measurements.</w:t>
      </w:r>
    </w:p>
    <w:p w14:paraId="69CC1361" w14:textId="77777777" w:rsidR="004B35F8" w:rsidRPr="00CA7BB1" w:rsidRDefault="004B35F8" w:rsidP="004B35F8">
      <w:r w:rsidRPr="00CA7BB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CA7BB1" w:rsidRDefault="004B35F8" w:rsidP="004B35F8">
      <w:r w:rsidRPr="00CA7BB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CA7BB1" w:rsidRDefault="004B35F8" w:rsidP="004B35F8">
      <w:r w:rsidRPr="00CA7BB1">
        <w:t>The position estimate computation may be made by the UE or by the E-SMLC.</w:t>
      </w:r>
    </w:p>
    <w:p w14:paraId="7FC0A906" w14:textId="77777777" w:rsidR="004B35F8" w:rsidRPr="00CA7BB1" w:rsidRDefault="004B35F8" w:rsidP="004B35F8">
      <w:pPr>
        <w:pStyle w:val="Heading2"/>
      </w:pPr>
      <w:bookmarkStart w:id="62" w:name="_Toc12401716"/>
      <w:bookmarkStart w:id="63" w:name="_Toc37259577"/>
      <w:bookmarkStart w:id="64" w:name="_Toc46484171"/>
      <w:bookmarkStart w:id="65" w:name="_Toc83648146"/>
      <w:r w:rsidRPr="00CA7BB1">
        <w:t>4.3</w:t>
      </w:r>
      <w:r w:rsidRPr="00CA7BB1">
        <w:tab/>
        <w:t>Standard UE Positioning Methods</w:t>
      </w:r>
      <w:bookmarkEnd w:id="62"/>
      <w:bookmarkEnd w:id="63"/>
      <w:bookmarkEnd w:id="64"/>
      <w:bookmarkEnd w:id="65"/>
    </w:p>
    <w:p w14:paraId="1D215B1F" w14:textId="77777777" w:rsidR="004B35F8" w:rsidRPr="00CA7BB1" w:rsidRDefault="004B35F8" w:rsidP="004B35F8">
      <w:pPr>
        <w:rPr>
          <w:snapToGrid w:val="0"/>
        </w:rPr>
      </w:pPr>
      <w:r w:rsidRPr="00CA7BB1">
        <w:rPr>
          <w:snapToGrid w:val="0"/>
        </w:rPr>
        <w:t>The standard positioning methods supported for E-UTRAN access are:</w:t>
      </w:r>
    </w:p>
    <w:p w14:paraId="23B16531" w14:textId="77777777" w:rsidR="004B35F8" w:rsidRPr="00CA7BB1" w:rsidRDefault="004B35F8" w:rsidP="004B35F8">
      <w:pPr>
        <w:pStyle w:val="B1"/>
        <w:rPr>
          <w:snapToGrid w:val="0"/>
        </w:rPr>
      </w:pPr>
      <w:r w:rsidRPr="00CA7BB1">
        <w:rPr>
          <w:snapToGrid w:val="0"/>
        </w:rPr>
        <w:t>-</w:t>
      </w:r>
      <w:r w:rsidRPr="00CA7BB1">
        <w:rPr>
          <w:snapToGrid w:val="0"/>
        </w:rPr>
        <w:tab/>
        <w:t>network-assisted GNSS methods;</w:t>
      </w:r>
    </w:p>
    <w:p w14:paraId="6783D3BA" w14:textId="77777777" w:rsidR="004B35F8" w:rsidRPr="00CA7BB1" w:rsidRDefault="004B35F8" w:rsidP="004B35F8">
      <w:pPr>
        <w:pStyle w:val="B1"/>
        <w:rPr>
          <w:rFonts w:eastAsia="MS Mincho"/>
          <w:snapToGrid w:val="0"/>
        </w:rPr>
      </w:pPr>
      <w:r w:rsidRPr="00CA7BB1">
        <w:rPr>
          <w:snapToGrid w:val="0"/>
        </w:rPr>
        <w:t>-</w:t>
      </w:r>
      <w:r w:rsidRPr="00CA7BB1">
        <w:rPr>
          <w:snapToGrid w:val="0"/>
        </w:rPr>
        <w:tab/>
        <w:t>downlink positioning;</w:t>
      </w:r>
    </w:p>
    <w:p w14:paraId="475E78FC" w14:textId="77777777" w:rsidR="00056424" w:rsidRPr="00CA7BB1" w:rsidRDefault="004B35F8" w:rsidP="00056424">
      <w:pPr>
        <w:pStyle w:val="B1"/>
        <w:rPr>
          <w:snapToGrid w:val="0"/>
        </w:rPr>
      </w:pPr>
      <w:r w:rsidRPr="00CA7BB1">
        <w:rPr>
          <w:rFonts w:eastAsia="MS Mincho"/>
          <w:snapToGrid w:val="0"/>
        </w:rPr>
        <w:t>-</w:t>
      </w:r>
      <w:r w:rsidRPr="00CA7BB1">
        <w:rPr>
          <w:snapToGrid w:val="0"/>
        </w:rPr>
        <w:tab/>
        <w:t>enhanced cell ID method</w:t>
      </w:r>
      <w:r w:rsidR="00056424" w:rsidRPr="00CA7BB1">
        <w:rPr>
          <w:snapToGrid w:val="0"/>
        </w:rPr>
        <w:t>;</w:t>
      </w:r>
    </w:p>
    <w:p w14:paraId="0E544367" w14:textId="77777777" w:rsidR="00EF6950" w:rsidRPr="00CA7BB1" w:rsidRDefault="00056424" w:rsidP="00EF6950">
      <w:pPr>
        <w:pStyle w:val="B1"/>
        <w:rPr>
          <w:snapToGrid w:val="0"/>
        </w:rPr>
      </w:pPr>
      <w:r w:rsidRPr="00CA7BB1">
        <w:rPr>
          <w:snapToGrid w:val="0"/>
        </w:rPr>
        <w:t>-</w:t>
      </w:r>
      <w:r w:rsidRPr="00CA7BB1">
        <w:rPr>
          <w:snapToGrid w:val="0"/>
        </w:rPr>
        <w:tab/>
        <w:t>uplink positioning</w:t>
      </w:r>
      <w:r w:rsidR="00EF6950" w:rsidRPr="00CA7BB1">
        <w:rPr>
          <w:snapToGrid w:val="0"/>
        </w:rPr>
        <w:t>;</w:t>
      </w:r>
    </w:p>
    <w:p w14:paraId="51AA7074"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WLAN method;</w:t>
      </w:r>
    </w:p>
    <w:p w14:paraId="12A8E829"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Bluetooth method;</w:t>
      </w:r>
    </w:p>
    <w:p w14:paraId="74DF3473" w14:textId="77777777" w:rsidR="00BC7C1B" w:rsidRPr="00CA7BB1" w:rsidRDefault="00EF6950" w:rsidP="004F550C">
      <w:pPr>
        <w:pStyle w:val="B1"/>
        <w:rPr>
          <w:rFonts w:eastAsia="MS Mincho"/>
          <w:snapToGrid w:val="0"/>
        </w:rPr>
      </w:pPr>
      <w:r w:rsidRPr="00CA7BB1">
        <w:rPr>
          <w:rFonts w:eastAsia="MS Mincho"/>
          <w:snapToGrid w:val="0"/>
        </w:rPr>
        <w:t>-</w:t>
      </w:r>
      <w:r w:rsidRPr="00CA7BB1">
        <w:rPr>
          <w:rFonts w:eastAsia="MS Mincho"/>
          <w:snapToGrid w:val="0"/>
        </w:rPr>
        <w:tab/>
        <w:t>Terrestrial Beacon System method</w:t>
      </w:r>
      <w:r w:rsidR="00BC7C1B" w:rsidRPr="00CA7BB1">
        <w:rPr>
          <w:rFonts w:eastAsia="MS Mincho"/>
          <w:snapToGrid w:val="0"/>
        </w:rPr>
        <w:t>;</w:t>
      </w:r>
    </w:p>
    <w:p w14:paraId="31EC0B87" w14:textId="77777777" w:rsidR="00BC7C1B" w:rsidRPr="00CA7BB1" w:rsidRDefault="00BC7C1B" w:rsidP="00BC7C1B">
      <w:pPr>
        <w:pStyle w:val="B1"/>
        <w:rPr>
          <w:rFonts w:eastAsia="MS Mincho"/>
          <w:snapToGrid w:val="0"/>
        </w:rPr>
      </w:pPr>
      <w:r w:rsidRPr="00CA7BB1">
        <w:rPr>
          <w:rFonts w:eastAsia="MS Mincho"/>
          <w:snapToGrid w:val="0"/>
        </w:rPr>
        <w:t>-</w:t>
      </w:r>
      <w:r w:rsidRPr="00CA7BB1">
        <w:rPr>
          <w:rFonts w:eastAsia="MS Mincho"/>
          <w:snapToGrid w:val="0"/>
        </w:rPr>
        <w:tab/>
        <w:t>Sensor based methods:</w:t>
      </w:r>
    </w:p>
    <w:p w14:paraId="4782F550" w14:textId="77777777" w:rsidR="00BC7C1B"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Barometric Pressure Sensor;</w:t>
      </w:r>
    </w:p>
    <w:p w14:paraId="0609CB8B" w14:textId="77777777" w:rsidR="004B35F8"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Motion sensor</w:t>
      </w:r>
      <w:r w:rsidR="00EF6950" w:rsidRPr="00CA7BB1">
        <w:rPr>
          <w:rFonts w:eastAsia="MS Mincho"/>
          <w:snapToGrid w:val="0"/>
        </w:rPr>
        <w:t>.</w:t>
      </w:r>
    </w:p>
    <w:p w14:paraId="40D23FEE" w14:textId="77777777" w:rsidR="00EF6950" w:rsidRPr="00CA7BB1" w:rsidRDefault="004B35F8" w:rsidP="00EF6950">
      <w:r w:rsidRPr="00CA7BB1">
        <w:t>Hybrid positioning using multiple methods from the list of positioning methods above is also supported.</w:t>
      </w:r>
    </w:p>
    <w:p w14:paraId="5CEB5C49" w14:textId="77777777" w:rsidR="004B35F8" w:rsidRPr="00CA7BB1" w:rsidRDefault="00EF6950" w:rsidP="00EF6950">
      <w:r w:rsidRPr="00CA7BB1">
        <w:t>Standalone mode (e.g. autonomous, without network assistance) using one or more methods from the list of positioning methods above is also supported.</w:t>
      </w:r>
    </w:p>
    <w:p w14:paraId="4C4039A8" w14:textId="77777777" w:rsidR="004B35F8" w:rsidRPr="00CA7BB1" w:rsidRDefault="004B35F8" w:rsidP="004B35F8">
      <w:r w:rsidRPr="00CA7BB1">
        <w:t>These positioning methods may be supported in UE-based, UE-assisted/E-SMLC-based, eNB-assisted</w:t>
      </w:r>
      <w:r w:rsidR="008A6814" w:rsidRPr="00CA7BB1">
        <w:t>,</w:t>
      </w:r>
      <w:r w:rsidRPr="00CA7BB1">
        <w:t xml:space="preserve"> </w:t>
      </w:r>
      <w:r w:rsidR="00DB1CE2" w:rsidRPr="00CA7BB1">
        <w:t xml:space="preserve">and LMU-assisted/E-SMLC-based </w:t>
      </w:r>
      <w:r w:rsidRPr="00CA7BB1">
        <w:t>versions. Table 4.3-1 indicates which of these versions are supported in this version of the specification for the standardised positioning methods.</w:t>
      </w:r>
    </w:p>
    <w:p w14:paraId="56F0B367" w14:textId="77777777" w:rsidR="00DE73E0" w:rsidRPr="00CA7BB1" w:rsidRDefault="00DE73E0" w:rsidP="00294C3C">
      <w:pPr>
        <w:pStyle w:val="TH"/>
      </w:pPr>
      <w:r w:rsidRPr="00CA7BB1">
        <w:lastRenderedPageBreak/>
        <w:t xml:space="preserve">Table </w:t>
      </w:r>
      <w:r w:rsidR="00294C3C" w:rsidRPr="00CA7BB1">
        <w:t>4.3-1</w:t>
      </w:r>
      <w:r w:rsidRPr="00CA7BB1">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2736E" w:rsidRPr="00CA7BB1" w14:paraId="26CAE752" w14:textId="77777777" w:rsidTr="004F550C">
        <w:tc>
          <w:tcPr>
            <w:tcW w:w="1134" w:type="dxa"/>
          </w:tcPr>
          <w:p w14:paraId="6B1F5A4C" w14:textId="77777777" w:rsidR="00056424" w:rsidRPr="00CA7BB1" w:rsidRDefault="00056424" w:rsidP="00056424">
            <w:pPr>
              <w:pStyle w:val="TAH"/>
              <w:rPr>
                <w:lang w:val="en-GB" w:eastAsia="ja-JP"/>
              </w:rPr>
            </w:pPr>
            <w:r w:rsidRPr="00CA7BB1">
              <w:rPr>
                <w:lang w:val="en-GB" w:eastAsia="ja-JP"/>
              </w:rPr>
              <w:t>Method</w:t>
            </w:r>
          </w:p>
        </w:tc>
        <w:tc>
          <w:tcPr>
            <w:tcW w:w="1087" w:type="dxa"/>
          </w:tcPr>
          <w:p w14:paraId="2CD7F452" w14:textId="77777777" w:rsidR="00056424" w:rsidRPr="00CA7BB1" w:rsidRDefault="00056424" w:rsidP="00056424">
            <w:pPr>
              <w:pStyle w:val="TAH"/>
              <w:rPr>
                <w:lang w:val="en-GB" w:eastAsia="ja-JP"/>
              </w:rPr>
            </w:pPr>
            <w:r w:rsidRPr="00CA7BB1">
              <w:rPr>
                <w:lang w:val="en-GB" w:eastAsia="ja-JP"/>
              </w:rPr>
              <w:t>UE-based</w:t>
            </w:r>
          </w:p>
        </w:tc>
        <w:tc>
          <w:tcPr>
            <w:tcW w:w="2209" w:type="dxa"/>
          </w:tcPr>
          <w:p w14:paraId="73C4B80A" w14:textId="77777777" w:rsidR="00056424" w:rsidRPr="00CA7BB1" w:rsidRDefault="00056424" w:rsidP="00056424">
            <w:pPr>
              <w:pStyle w:val="TAH"/>
              <w:rPr>
                <w:lang w:val="en-GB" w:eastAsia="ja-JP"/>
              </w:rPr>
            </w:pPr>
            <w:r w:rsidRPr="00CA7BB1">
              <w:rPr>
                <w:lang w:val="en-GB" w:eastAsia="ja-JP"/>
              </w:rPr>
              <w:t>UE-assisted, E-SMLC-based</w:t>
            </w:r>
          </w:p>
        </w:tc>
        <w:tc>
          <w:tcPr>
            <w:tcW w:w="1264" w:type="dxa"/>
          </w:tcPr>
          <w:p w14:paraId="5CD5580F" w14:textId="77777777" w:rsidR="00056424" w:rsidRPr="00CA7BB1" w:rsidRDefault="00056424" w:rsidP="00056424">
            <w:pPr>
              <w:pStyle w:val="TAH"/>
              <w:rPr>
                <w:lang w:val="en-GB" w:eastAsia="ja-JP"/>
              </w:rPr>
            </w:pPr>
            <w:r w:rsidRPr="00CA7BB1">
              <w:rPr>
                <w:lang w:val="en-GB" w:eastAsia="ja-JP"/>
              </w:rPr>
              <w:t>eNB- assisted</w:t>
            </w:r>
          </w:p>
        </w:tc>
        <w:tc>
          <w:tcPr>
            <w:tcW w:w="1264" w:type="dxa"/>
          </w:tcPr>
          <w:p w14:paraId="7FA01E2C" w14:textId="77777777" w:rsidR="00056424" w:rsidRPr="00CA7BB1" w:rsidRDefault="00056424" w:rsidP="00056424">
            <w:pPr>
              <w:pStyle w:val="TAH"/>
              <w:rPr>
                <w:lang w:val="en-GB" w:eastAsia="ja-JP"/>
              </w:rPr>
            </w:pPr>
            <w:r w:rsidRPr="00CA7BB1">
              <w:rPr>
                <w:lang w:val="en-GB" w:eastAsia="ja-JP"/>
              </w:rPr>
              <w:t>LMU-assisted/ E-SMLC-based</w:t>
            </w:r>
          </w:p>
        </w:tc>
        <w:tc>
          <w:tcPr>
            <w:tcW w:w="1264" w:type="dxa"/>
          </w:tcPr>
          <w:p w14:paraId="3CB27F50" w14:textId="67957DA2" w:rsidR="00056424" w:rsidRPr="00CA7BB1" w:rsidRDefault="00056424" w:rsidP="00056424">
            <w:pPr>
              <w:pStyle w:val="TAH"/>
              <w:rPr>
                <w:lang w:val="en-GB" w:eastAsia="ja-JP"/>
              </w:rPr>
            </w:pPr>
            <w:r w:rsidRPr="00CA7BB1">
              <w:rPr>
                <w:lang w:val="en-GB" w:eastAsia="ja-JP"/>
              </w:rPr>
              <w:t>SUPL</w:t>
            </w:r>
            <w:r w:rsidR="00800217" w:rsidRPr="00CA7BB1">
              <w:rPr>
                <w:vertAlign w:val="superscript"/>
                <w:lang w:val="en-GB" w:eastAsia="ja-JP"/>
              </w:rPr>
              <w:t xml:space="preserve"> Note 3</w:t>
            </w:r>
          </w:p>
        </w:tc>
      </w:tr>
      <w:tr w:rsidR="00A2736E" w:rsidRPr="00CA7BB1" w14:paraId="56DD38D7" w14:textId="77777777" w:rsidTr="004F550C">
        <w:trPr>
          <w:trHeight w:val="443"/>
        </w:trPr>
        <w:tc>
          <w:tcPr>
            <w:tcW w:w="1134" w:type="dxa"/>
          </w:tcPr>
          <w:p w14:paraId="511904A9" w14:textId="77777777" w:rsidR="00056424" w:rsidRPr="00CA7BB1" w:rsidRDefault="00056424" w:rsidP="00056424">
            <w:pPr>
              <w:pStyle w:val="TAL"/>
              <w:rPr>
                <w:lang w:val="en-GB" w:eastAsia="ja-JP"/>
              </w:rPr>
            </w:pPr>
            <w:r w:rsidRPr="00CA7BB1">
              <w:rPr>
                <w:lang w:val="en-GB" w:eastAsia="ja-JP"/>
              </w:rPr>
              <w:t>A-GNSS</w:t>
            </w:r>
          </w:p>
        </w:tc>
        <w:tc>
          <w:tcPr>
            <w:tcW w:w="1087" w:type="dxa"/>
          </w:tcPr>
          <w:p w14:paraId="47D4B95C" w14:textId="77777777" w:rsidR="00056424" w:rsidRPr="00CA7BB1" w:rsidRDefault="00056424" w:rsidP="00056424">
            <w:pPr>
              <w:pStyle w:val="TAL"/>
              <w:rPr>
                <w:lang w:val="en-GB" w:eastAsia="ja-JP"/>
              </w:rPr>
            </w:pPr>
            <w:r w:rsidRPr="00CA7BB1">
              <w:rPr>
                <w:lang w:val="en-GB" w:eastAsia="ja-JP"/>
              </w:rPr>
              <w:t>Yes</w:t>
            </w:r>
          </w:p>
        </w:tc>
        <w:tc>
          <w:tcPr>
            <w:tcW w:w="2209" w:type="dxa"/>
          </w:tcPr>
          <w:p w14:paraId="46D7E2D3" w14:textId="77777777" w:rsidR="00056424" w:rsidRPr="00CA7BB1" w:rsidRDefault="00056424" w:rsidP="00056424">
            <w:pPr>
              <w:pStyle w:val="TAL"/>
              <w:rPr>
                <w:lang w:val="en-GB" w:eastAsia="ja-JP"/>
              </w:rPr>
            </w:pPr>
            <w:r w:rsidRPr="00CA7BB1">
              <w:rPr>
                <w:lang w:val="en-GB" w:eastAsia="ja-JP"/>
              </w:rPr>
              <w:t>Yes</w:t>
            </w:r>
          </w:p>
        </w:tc>
        <w:tc>
          <w:tcPr>
            <w:tcW w:w="1264" w:type="dxa"/>
          </w:tcPr>
          <w:p w14:paraId="6325A1C6" w14:textId="77777777" w:rsidR="00056424" w:rsidRPr="00CA7BB1" w:rsidRDefault="00056424" w:rsidP="00056424">
            <w:pPr>
              <w:pStyle w:val="TAL"/>
              <w:rPr>
                <w:lang w:val="en-GB" w:eastAsia="ja-JP"/>
              </w:rPr>
            </w:pPr>
            <w:r w:rsidRPr="00CA7BB1">
              <w:rPr>
                <w:lang w:val="en-GB" w:eastAsia="ja-JP"/>
              </w:rPr>
              <w:t>No</w:t>
            </w:r>
          </w:p>
        </w:tc>
        <w:tc>
          <w:tcPr>
            <w:tcW w:w="1264" w:type="dxa"/>
          </w:tcPr>
          <w:p w14:paraId="35BC2310" w14:textId="77777777" w:rsidR="00056424" w:rsidRPr="00CA7BB1" w:rsidRDefault="00056424" w:rsidP="00056424">
            <w:pPr>
              <w:pStyle w:val="TAL"/>
              <w:rPr>
                <w:lang w:val="en-GB" w:eastAsia="ja-JP"/>
              </w:rPr>
            </w:pPr>
            <w:r w:rsidRPr="00CA7BB1">
              <w:rPr>
                <w:lang w:val="en-GB" w:eastAsia="ja-JP"/>
              </w:rPr>
              <w:t>No</w:t>
            </w:r>
          </w:p>
        </w:tc>
        <w:tc>
          <w:tcPr>
            <w:tcW w:w="1264" w:type="dxa"/>
          </w:tcPr>
          <w:p w14:paraId="0D99F981" w14:textId="77777777" w:rsidR="00294C3C" w:rsidRPr="00CA7BB1" w:rsidRDefault="00943126" w:rsidP="00056424">
            <w:pPr>
              <w:pStyle w:val="TAL"/>
              <w:rPr>
                <w:lang w:val="en-GB" w:eastAsia="ja-JP"/>
              </w:rPr>
            </w:pPr>
            <w:r w:rsidRPr="00CA7BB1">
              <w:rPr>
                <w:lang w:val="en-GB" w:eastAsia="ja-JP"/>
              </w:rPr>
              <w:t>Yes</w:t>
            </w:r>
          </w:p>
          <w:p w14:paraId="6705716C" w14:textId="77777777" w:rsidR="00FC25DA" w:rsidRPr="00CA7BB1" w:rsidRDefault="00056424" w:rsidP="00294C3C">
            <w:pPr>
              <w:pStyle w:val="TAL"/>
              <w:rPr>
                <w:lang w:val="en-GB" w:eastAsia="ja-JP"/>
              </w:rPr>
            </w:pPr>
            <w:r w:rsidRPr="00CA7BB1">
              <w:rPr>
                <w:lang w:val="en-GB" w:eastAsia="ja-JP"/>
              </w:rPr>
              <w:t>(UE-based and UE-assisted</w:t>
            </w:r>
            <w:r w:rsidR="00FC25DA" w:rsidRPr="00CA7BB1">
              <w:rPr>
                <w:lang w:val="en-GB" w:eastAsia="ja-JP"/>
              </w:rPr>
              <w:t>)</w:t>
            </w:r>
          </w:p>
        </w:tc>
      </w:tr>
      <w:tr w:rsidR="00A2736E" w:rsidRPr="00CA7BB1" w14:paraId="5EB96DDB" w14:textId="77777777" w:rsidTr="004F550C">
        <w:tc>
          <w:tcPr>
            <w:tcW w:w="1134" w:type="dxa"/>
          </w:tcPr>
          <w:p w14:paraId="7FDA6C90" w14:textId="77777777" w:rsidR="00056424" w:rsidRPr="00CA7BB1" w:rsidRDefault="00056424" w:rsidP="00056424">
            <w:pPr>
              <w:pStyle w:val="TAL"/>
              <w:rPr>
                <w:lang w:val="en-GB" w:eastAsia="ja-JP"/>
              </w:rPr>
            </w:pPr>
            <w:r w:rsidRPr="00CA7BB1">
              <w:rPr>
                <w:lang w:val="en-GB" w:eastAsia="ja-JP"/>
              </w:rPr>
              <w:t>Downlink</w:t>
            </w:r>
            <w:r w:rsidR="00203869" w:rsidRPr="00CA7BB1">
              <w:rPr>
                <w:vertAlign w:val="superscript"/>
                <w:lang w:val="en-GB" w:eastAsia="ja-JP"/>
              </w:rPr>
              <w:t xml:space="preserve"> Note1</w:t>
            </w:r>
          </w:p>
        </w:tc>
        <w:tc>
          <w:tcPr>
            <w:tcW w:w="1087" w:type="dxa"/>
          </w:tcPr>
          <w:p w14:paraId="7983D60E" w14:textId="77777777" w:rsidR="00056424" w:rsidRPr="00CA7BB1" w:rsidRDefault="00056424" w:rsidP="00056424">
            <w:pPr>
              <w:pStyle w:val="TAL"/>
              <w:rPr>
                <w:lang w:val="en-GB" w:eastAsia="ja-JP"/>
              </w:rPr>
            </w:pPr>
            <w:r w:rsidRPr="00CA7BB1">
              <w:rPr>
                <w:lang w:val="en-GB" w:eastAsia="ja-JP"/>
              </w:rPr>
              <w:t>No</w:t>
            </w:r>
          </w:p>
        </w:tc>
        <w:tc>
          <w:tcPr>
            <w:tcW w:w="2209" w:type="dxa"/>
          </w:tcPr>
          <w:p w14:paraId="51B7E021"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61E345F" w14:textId="77777777" w:rsidR="00056424" w:rsidRPr="00CA7BB1" w:rsidRDefault="00056424" w:rsidP="00056424">
            <w:pPr>
              <w:pStyle w:val="TAL"/>
              <w:rPr>
                <w:lang w:val="en-GB" w:eastAsia="ja-JP"/>
              </w:rPr>
            </w:pPr>
            <w:r w:rsidRPr="00CA7BB1">
              <w:rPr>
                <w:lang w:val="en-GB" w:eastAsia="ja-JP"/>
              </w:rPr>
              <w:t>No</w:t>
            </w:r>
          </w:p>
        </w:tc>
        <w:tc>
          <w:tcPr>
            <w:tcW w:w="1264" w:type="dxa"/>
          </w:tcPr>
          <w:p w14:paraId="1FCBE6F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C67A1DC"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0F84A3CD" w14:textId="77777777" w:rsidTr="004F550C">
        <w:tc>
          <w:tcPr>
            <w:tcW w:w="1134" w:type="dxa"/>
          </w:tcPr>
          <w:p w14:paraId="0AB84AFF" w14:textId="77777777" w:rsidR="00056424" w:rsidRPr="00CA7BB1" w:rsidRDefault="00056424" w:rsidP="00056424">
            <w:pPr>
              <w:pStyle w:val="TAL"/>
              <w:rPr>
                <w:lang w:val="en-GB" w:eastAsia="ja-JP"/>
              </w:rPr>
            </w:pPr>
            <w:r w:rsidRPr="00CA7BB1">
              <w:rPr>
                <w:lang w:val="en-GB" w:eastAsia="ja-JP"/>
              </w:rPr>
              <w:t>E-CID</w:t>
            </w:r>
          </w:p>
        </w:tc>
        <w:tc>
          <w:tcPr>
            <w:tcW w:w="1087" w:type="dxa"/>
          </w:tcPr>
          <w:p w14:paraId="5B21C358" w14:textId="77777777" w:rsidR="00056424" w:rsidRPr="00CA7BB1" w:rsidRDefault="00056424" w:rsidP="00056424">
            <w:pPr>
              <w:pStyle w:val="TAL"/>
              <w:rPr>
                <w:lang w:val="en-GB" w:eastAsia="ja-JP"/>
              </w:rPr>
            </w:pPr>
            <w:r w:rsidRPr="00CA7BB1">
              <w:rPr>
                <w:lang w:val="en-GB" w:eastAsia="ja-JP"/>
              </w:rPr>
              <w:t>No</w:t>
            </w:r>
          </w:p>
        </w:tc>
        <w:tc>
          <w:tcPr>
            <w:tcW w:w="2209" w:type="dxa"/>
          </w:tcPr>
          <w:p w14:paraId="394FF55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4B83D36F"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B53387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2A92F33"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6D5D1E91" w14:textId="77777777" w:rsidTr="004F550C">
        <w:tc>
          <w:tcPr>
            <w:tcW w:w="1134" w:type="dxa"/>
          </w:tcPr>
          <w:p w14:paraId="6E8CB501" w14:textId="77777777" w:rsidR="00056424" w:rsidRPr="00CA7BB1" w:rsidRDefault="00056424" w:rsidP="00056424">
            <w:pPr>
              <w:pStyle w:val="TAL"/>
              <w:rPr>
                <w:lang w:val="en-GB" w:eastAsia="ja-JP"/>
              </w:rPr>
            </w:pPr>
            <w:r w:rsidRPr="00CA7BB1">
              <w:rPr>
                <w:lang w:val="en-GB" w:eastAsia="ja-JP"/>
              </w:rPr>
              <w:t>Uplink</w:t>
            </w:r>
          </w:p>
        </w:tc>
        <w:tc>
          <w:tcPr>
            <w:tcW w:w="1087" w:type="dxa"/>
          </w:tcPr>
          <w:p w14:paraId="2708D6C9" w14:textId="77777777" w:rsidR="00056424" w:rsidRPr="00CA7BB1" w:rsidRDefault="00056424" w:rsidP="00056424">
            <w:pPr>
              <w:pStyle w:val="TAL"/>
              <w:rPr>
                <w:lang w:val="en-GB" w:eastAsia="ja-JP"/>
              </w:rPr>
            </w:pPr>
            <w:r w:rsidRPr="00CA7BB1">
              <w:rPr>
                <w:lang w:val="en-GB" w:eastAsia="ja-JP"/>
              </w:rPr>
              <w:t>No</w:t>
            </w:r>
          </w:p>
        </w:tc>
        <w:tc>
          <w:tcPr>
            <w:tcW w:w="2209" w:type="dxa"/>
          </w:tcPr>
          <w:p w14:paraId="19249465" w14:textId="77777777" w:rsidR="00056424" w:rsidRPr="00CA7BB1" w:rsidRDefault="00056424" w:rsidP="00056424">
            <w:pPr>
              <w:pStyle w:val="TAL"/>
              <w:rPr>
                <w:lang w:val="en-GB" w:eastAsia="ja-JP"/>
              </w:rPr>
            </w:pPr>
            <w:r w:rsidRPr="00CA7BB1">
              <w:rPr>
                <w:lang w:val="en-GB" w:eastAsia="ja-JP"/>
              </w:rPr>
              <w:t>No</w:t>
            </w:r>
          </w:p>
        </w:tc>
        <w:tc>
          <w:tcPr>
            <w:tcW w:w="1264" w:type="dxa"/>
          </w:tcPr>
          <w:p w14:paraId="2B5DA316" w14:textId="77777777" w:rsidR="00056424" w:rsidRPr="00CA7BB1" w:rsidRDefault="00056424" w:rsidP="00056424">
            <w:pPr>
              <w:pStyle w:val="TAL"/>
              <w:rPr>
                <w:lang w:val="en-GB" w:eastAsia="ja-JP"/>
              </w:rPr>
            </w:pPr>
            <w:r w:rsidRPr="00CA7BB1">
              <w:rPr>
                <w:lang w:val="en-GB" w:eastAsia="ja-JP"/>
              </w:rPr>
              <w:t>No</w:t>
            </w:r>
          </w:p>
        </w:tc>
        <w:tc>
          <w:tcPr>
            <w:tcW w:w="1264" w:type="dxa"/>
          </w:tcPr>
          <w:p w14:paraId="424645E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CF490A0" w14:textId="77777777" w:rsidR="00056424" w:rsidRPr="00CA7BB1" w:rsidRDefault="00056424" w:rsidP="00056424">
            <w:pPr>
              <w:pStyle w:val="TAL"/>
              <w:rPr>
                <w:lang w:val="en-GB" w:eastAsia="ja-JP"/>
              </w:rPr>
            </w:pPr>
            <w:r w:rsidRPr="00CA7BB1">
              <w:rPr>
                <w:lang w:val="en-GB" w:eastAsia="ja-JP"/>
              </w:rPr>
              <w:t>No</w:t>
            </w:r>
          </w:p>
        </w:tc>
      </w:tr>
      <w:tr w:rsidR="00A2736E" w:rsidRPr="00CA7BB1" w14:paraId="0F913D05" w14:textId="77777777" w:rsidTr="004F550C">
        <w:tc>
          <w:tcPr>
            <w:tcW w:w="1134" w:type="dxa"/>
          </w:tcPr>
          <w:p w14:paraId="286A95B7" w14:textId="77777777" w:rsidR="00EF6950" w:rsidRPr="00CA7BB1" w:rsidRDefault="00BC7C1B" w:rsidP="00056424">
            <w:pPr>
              <w:pStyle w:val="TAL"/>
              <w:rPr>
                <w:lang w:val="en-GB" w:eastAsia="ja-JP"/>
              </w:rPr>
            </w:pPr>
            <w:r w:rsidRPr="00CA7BB1">
              <w:rPr>
                <w:lang w:val="en-GB"/>
              </w:rPr>
              <w:t>Sensor</w:t>
            </w:r>
          </w:p>
        </w:tc>
        <w:tc>
          <w:tcPr>
            <w:tcW w:w="1087" w:type="dxa"/>
          </w:tcPr>
          <w:p w14:paraId="1BFE5CD5" w14:textId="77777777" w:rsidR="00EF6950" w:rsidRPr="00CA7BB1" w:rsidRDefault="00203869" w:rsidP="00056424">
            <w:pPr>
              <w:pStyle w:val="TAL"/>
              <w:rPr>
                <w:lang w:val="en-GB" w:eastAsia="ja-JP"/>
              </w:rPr>
            </w:pPr>
            <w:r w:rsidRPr="00CA7BB1">
              <w:rPr>
                <w:lang w:val="en-GB" w:eastAsia="ja-JP"/>
              </w:rPr>
              <w:t>Yes</w:t>
            </w:r>
          </w:p>
        </w:tc>
        <w:tc>
          <w:tcPr>
            <w:tcW w:w="2209" w:type="dxa"/>
          </w:tcPr>
          <w:p w14:paraId="083C1892"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4874D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55B773D0" w14:textId="77777777" w:rsidR="00EF6950" w:rsidRPr="00CA7BB1" w:rsidRDefault="00EF6950" w:rsidP="00056424">
            <w:pPr>
              <w:pStyle w:val="TAL"/>
              <w:rPr>
                <w:lang w:val="en-GB" w:eastAsia="ja-JP"/>
              </w:rPr>
            </w:pPr>
            <w:r w:rsidRPr="00CA7BB1">
              <w:rPr>
                <w:lang w:val="en-GB" w:eastAsia="ja-JP"/>
              </w:rPr>
              <w:t>No</w:t>
            </w:r>
          </w:p>
        </w:tc>
        <w:tc>
          <w:tcPr>
            <w:tcW w:w="1264" w:type="dxa"/>
          </w:tcPr>
          <w:p w14:paraId="79E2DEFB" w14:textId="77777777" w:rsidR="00EF6950" w:rsidRPr="00CA7BB1" w:rsidRDefault="00EF6950" w:rsidP="00056424">
            <w:pPr>
              <w:pStyle w:val="TAL"/>
              <w:rPr>
                <w:lang w:val="en-GB" w:eastAsia="ja-JP"/>
              </w:rPr>
            </w:pPr>
            <w:r w:rsidRPr="00CA7BB1">
              <w:rPr>
                <w:lang w:val="en-GB" w:eastAsia="ja-JP"/>
              </w:rPr>
              <w:t>No</w:t>
            </w:r>
          </w:p>
        </w:tc>
      </w:tr>
      <w:tr w:rsidR="00A2736E" w:rsidRPr="00CA7BB1" w14:paraId="0B1B62D7" w14:textId="77777777" w:rsidTr="004F550C">
        <w:tc>
          <w:tcPr>
            <w:tcW w:w="1134" w:type="dxa"/>
          </w:tcPr>
          <w:p w14:paraId="51DEA9C7" w14:textId="77777777" w:rsidR="00EF6950" w:rsidRPr="00CA7BB1" w:rsidRDefault="00EF6950" w:rsidP="00056424">
            <w:pPr>
              <w:pStyle w:val="TAL"/>
              <w:rPr>
                <w:lang w:val="en-GB" w:eastAsia="ja-JP"/>
              </w:rPr>
            </w:pPr>
            <w:r w:rsidRPr="00CA7BB1">
              <w:rPr>
                <w:lang w:val="en-GB" w:eastAsia="ja-JP"/>
              </w:rPr>
              <w:t>WLAN</w:t>
            </w:r>
          </w:p>
        </w:tc>
        <w:tc>
          <w:tcPr>
            <w:tcW w:w="1087" w:type="dxa"/>
          </w:tcPr>
          <w:p w14:paraId="662423A3" w14:textId="77777777" w:rsidR="00EF6950" w:rsidRPr="00CA7BB1" w:rsidRDefault="00203869" w:rsidP="00056424">
            <w:pPr>
              <w:pStyle w:val="TAL"/>
              <w:rPr>
                <w:lang w:val="en-GB" w:eastAsia="ja-JP"/>
              </w:rPr>
            </w:pPr>
            <w:r w:rsidRPr="00CA7BB1">
              <w:rPr>
                <w:lang w:val="en-GB" w:eastAsia="ja-JP"/>
              </w:rPr>
              <w:t>Yes</w:t>
            </w:r>
          </w:p>
        </w:tc>
        <w:tc>
          <w:tcPr>
            <w:tcW w:w="2209" w:type="dxa"/>
          </w:tcPr>
          <w:p w14:paraId="1378171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11A45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67EB8358" w14:textId="77777777" w:rsidR="00EF6950" w:rsidRPr="00CA7BB1" w:rsidRDefault="00EF6950" w:rsidP="00056424">
            <w:pPr>
              <w:pStyle w:val="TAL"/>
              <w:rPr>
                <w:lang w:val="en-GB" w:eastAsia="ja-JP"/>
              </w:rPr>
            </w:pPr>
            <w:r w:rsidRPr="00CA7BB1">
              <w:rPr>
                <w:lang w:val="en-GB" w:eastAsia="ja-JP"/>
              </w:rPr>
              <w:t>No</w:t>
            </w:r>
          </w:p>
        </w:tc>
        <w:tc>
          <w:tcPr>
            <w:tcW w:w="1264" w:type="dxa"/>
          </w:tcPr>
          <w:p w14:paraId="511AC599" w14:textId="77777777" w:rsidR="00EF6950" w:rsidRPr="00CA7BB1" w:rsidRDefault="00EF6950" w:rsidP="00056424">
            <w:pPr>
              <w:pStyle w:val="TAL"/>
              <w:rPr>
                <w:lang w:val="en-GB" w:eastAsia="ja-JP"/>
              </w:rPr>
            </w:pPr>
            <w:r w:rsidRPr="00CA7BB1">
              <w:rPr>
                <w:lang w:val="en-GB" w:eastAsia="ja-JP"/>
              </w:rPr>
              <w:t xml:space="preserve">Yes </w:t>
            </w:r>
          </w:p>
        </w:tc>
      </w:tr>
      <w:tr w:rsidR="00A2736E" w:rsidRPr="00CA7BB1" w14:paraId="76FAA693" w14:textId="77777777" w:rsidTr="004F550C">
        <w:tc>
          <w:tcPr>
            <w:tcW w:w="1134" w:type="dxa"/>
          </w:tcPr>
          <w:p w14:paraId="34AB86EE" w14:textId="77777777" w:rsidR="00EF6950" w:rsidRPr="00CA7BB1" w:rsidRDefault="00EF6950" w:rsidP="00056424">
            <w:pPr>
              <w:pStyle w:val="TAL"/>
              <w:rPr>
                <w:lang w:val="en-GB" w:eastAsia="ja-JP"/>
              </w:rPr>
            </w:pPr>
            <w:r w:rsidRPr="00CA7BB1">
              <w:rPr>
                <w:lang w:val="en-GB" w:eastAsia="ja-JP"/>
              </w:rPr>
              <w:t>Bluetooth</w:t>
            </w:r>
          </w:p>
        </w:tc>
        <w:tc>
          <w:tcPr>
            <w:tcW w:w="1087" w:type="dxa"/>
          </w:tcPr>
          <w:p w14:paraId="33643479" w14:textId="77777777" w:rsidR="00EF6950" w:rsidRPr="00CA7BB1" w:rsidRDefault="00EF6950" w:rsidP="00056424">
            <w:pPr>
              <w:pStyle w:val="TAL"/>
              <w:rPr>
                <w:lang w:val="en-GB" w:eastAsia="ja-JP"/>
              </w:rPr>
            </w:pPr>
            <w:r w:rsidRPr="00CA7BB1">
              <w:rPr>
                <w:lang w:val="en-GB" w:eastAsia="ja-JP"/>
              </w:rPr>
              <w:t>No</w:t>
            </w:r>
          </w:p>
        </w:tc>
        <w:tc>
          <w:tcPr>
            <w:tcW w:w="2209" w:type="dxa"/>
          </w:tcPr>
          <w:p w14:paraId="263DE1E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2F0FE329" w14:textId="77777777" w:rsidR="00EF6950" w:rsidRPr="00CA7BB1" w:rsidRDefault="00EF6950" w:rsidP="00056424">
            <w:pPr>
              <w:pStyle w:val="TAL"/>
              <w:rPr>
                <w:lang w:val="en-GB" w:eastAsia="ja-JP"/>
              </w:rPr>
            </w:pPr>
            <w:r w:rsidRPr="00CA7BB1">
              <w:rPr>
                <w:lang w:val="en-GB" w:eastAsia="ja-JP"/>
              </w:rPr>
              <w:t>No</w:t>
            </w:r>
          </w:p>
        </w:tc>
        <w:tc>
          <w:tcPr>
            <w:tcW w:w="1264" w:type="dxa"/>
          </w:tcPr>
          <w:p w14:paraId="0F8A74FD" w14:textId="77777777" w:rsidR="00EF6950" w:rsidRPr="00CA7BB1" w:rsidRDefault="00EF6950" w:rsidP="00056424">
            <w:pPr>
              <w:pStyle w:val="TAL"/>
              <w:rPr>
                <w:lang w:val="en-GB" w:eastAsia="ja-JP"/>
              </w:rPr>
            </w:pPr>
            <w:r w:rsidRPr="00CA7BB1">
              <w:rPr>
                <w:lang w:val="en-GB" w:eastAsia="ja-JP"/>
              </w:rPr>
              <w:t>No</w:t>
            </w:r>
          </w:p>
        </w:tc>
        <w:tc>
          <w:tcPr>
            <w:tcW w:w="1264" w:type="dxa"/>
          </w:tcPr>
          <w:p w14:paraId="4DB6C043" w14:textId="77777777" w:rsidR="00EF6950" w:rsidRPr="00CA7BB1" w:rsidRDefault="00EF6950" w:rsidP="00056424">
            <w:pPr>
              <w:pStyle w:val="TAL"/>
              <w:rPr>
                <w:lang w:val="en-GB" w:eastAsia="ja-JP"/>
              </w:rPr>
            </w:pPr>
            <w:r w:rsidRPr="00CA7BB1">
              <w:rPr>
                <w:lang w:val="en-GB" w:eastAsia="ja-JP"/>
              </w:rPr>
              <w:t>No</w:t>
            </w:r>
          </w:p>
        </w:tc>
      </w:tr>
      <w:tr w:rsidR="00A2736E" w:rsidRPr="00CA7BB1" w14:paraId="63849B03" w14:textId="77777777" w:rsidTr="004F550C">
        <w:tc>
          <w:tcPr>
            <w:tcW w:w="1134" w:type="dxa"/>
          </w:tcPr>
          <w:p w14:paraId="08D54640" w14:textId="77777777" w:rsidR="00EF6950" w:rsidRPr="00CA7BB1" w:rsidRDefault="00EF6950" w:rsidP="00056424">
            <w:pPr>
              <w:pStyle w:val="TAL"/>
              <w:rPr>
                <w:lang w:val="en-GB" w:eastAsia="ja-JP"/>
              </w:rPr>
            </w:pPr>
            <w:r w:rsidRPr="00CA7BB1">
              <w:rPr>
                <w:lang w:val="en-GB" w:eastAsia="ja-JP"/>
              </w:rPr>
              <w:t>TBS</w:t>
            </w:r>
            <w:r w:rsidR="00203869" w:rsidRPr="00CA7BB1">
              <w:rPr>
                <w:vertAlign w:val="superscript"/>
                <w:lang w:val="en-GB" w:eastAsia="ja-JP"/>
              </w:rPr>
              <w:t xml:space="preserve"> Note 2</w:t>
            </w:r>
          </w:p>
        </w:tc>
        <w:tc>
          <w:tcPr>
            <w:tcW w:w="1087" w:type="dxa"/>
          </w:tcPr>
          <w:p w14:paraId="78F4A7A4" w14:textId="77777777" w:rsidR="00EF6950" w:rsidRPr="00CA7BB1" w:rsidRDefault="00203869" w:rsidP="00056424">
            <w:pPr>
              <w:pStyle w:val="TAL"/>
              <w:rPr>
                <w:lang w:val="en-GB" w:eastAsia="ja-JP"/>
              </w:rPr>
            </w:pPr>
            <w:r w:rsidRPr="00CA7BB1">
              <w:rPr>
                <w:lang w:val="en-GB" w:eastAsia="ja-JP"/>
              </w:rPr>
              <w:t>Yes</w:t>
            </w:r>
          </w:p>
        </w:tc>
        <w:tc>
          <w:tcPr>
            <w:tcW w:w="2209" w:type="dxa"/>
          </w:tcPr>
          <w:p w14:paraId="5CD026BA" w14:textId="77777777" w:rsidR="00EF6950" w:rsidRPr="00CA7BB1" w:rsidRDefault="00EF6950" w:rsidP="00056424">
            <w:pPr>
              <w:pStyle w:val="TAL"/>
              <w:rPr>
                <w:lang w:val="en-GB" w:eastAsia="ja-JP"/>
              </w:rPr>
            </w:pPr>
            <w:r w:rsidRPr="00CA7BB1">
              <w:rPr>
                <w:lang w:val="en-GB" w:eastAsia="ja-JP"/>
              </w:rPr>
              <w:t>Yes</w:t>
            </w:r>
          </w:p>
        </w:tc>
        <w:tc>
          <w:tcPr>
            <w:tcW w:w="1264" w:type="dxa"/>
          </w:tcPr>
          <w:p w14:paraId="386A99FE" w14:textId="77777777" w:rsidR="00EF6950" w:rsidRPr="00CA7BB1" w:rsidRDefault="00EF6950" w:rsidP="00056424">
            <w:pPr>
              <w:pStyle w:val="TAL"/>
              <w:rPr>
                <w:lang w:val="en-GB" w:eastAsia="ja-JP"/>
              </w:rPr>
            </w:pPr>
            <w:r w:rsidRPr="00CA7BB1">
              <w:rPr>
                <w:lang w:val="en-GB" w:eastAsia="ja-JP"/>
              </w:rPr>
              <w:t>No</w:t>
            </w:r>
          </w:p>
        </w:tc>
        <w:tc>
          <w:tcPr>
            <w:tcW w:w="1264" w:type="dxa"/>
          </w:tcPr>
          <w:p w14:paraId="6CA278BE" w14:textId="77777777" w:rsidR="00EF6950" w:rsidRPr="00CA7BB1" w:rsidRDefault="00EF6950" w:rsidP="00056424">
            <w:pPr>
              <w:pStyle w:val="TAL"/>
              <w:rPr>
                <w:lang w:val="en-GB" w:eastAsia="ja-JP"/>
              </w:rPr>
            </w:pPr>
            <w:r w:rsidRPr="00CA7BB1">
              <w:rPr>
                <w:lang w:val="en-GB" w:eastAsia="ja-JP"/>
              </w:rPr>
              <w:t>No</w:t>
            </w:r>
          </w:p>
        </w:tc>
        <w:tc>
          <w:tcPr>
            <w:tcW w:w="1264" w:type="dxa"/>
          </w:tcPr>
          <w:p w14:paraId="2FFEF833" w14:textId="77777777" w:rsidR="00EF6950" w:rsidRPr="00CA7BB1" w:rsidRDefault="00203869" w:rsidP="00056424">
            <w:pPr>
              <w:pStyle w:val="TAL"/>
              <w:rPr>
                <w:lang w:val="en-GB" w:eastAsia="ja-JP"/>
              </w:rPr>
            </w:pPr>
            <w:r w:rsidRPr="00CA7BB1">
              <w:rPr>
                <w:lang w:val="en-GB" w:eastAsia="ja-JP"/>
              </w:rPr>
              <w:t>Yes (MBS)</w:t>
            </w:r>
          </w:p>
        </w:tc>
      </w:tr>
      <w:tr w:rsidR="00203869" w:rsidRPr="00CA7BB1" w14:paraId="01330816" w14:textId="77777777" w:rsidTr="004F550C">
        <w:tc>
          <w:tcPr>
            <w:tcW w:w="8222" w:type="dxa"/>
            <w:gridSpan w:val="6"/>
          </w:tcPr>
          <w:p w14:paraId="713B9DCD" w14:textId="77777777" w:rsidR="00203869" w:rsidRPr="00CA7BB1" w:rsidRDefault="00064B4B" w:rsidP="00764E8D">
            <w:pPr>
              <w:pStyle w:val="TAN"/>
              <w:rPr>
                <w:lang w:val="en-GB"/>
              </w:rPr>
            </w:pPr>
            <w:r w:rsidRPr="00CA7BB1">
              <w:rPr>
                <w:lang w:val="en-GB"/>
              </w:rPr>
              <w:t>NOTE 1:</w:t>
            </w:r>
            <w:r w:rsidR="00203869" w:rsidRPr="00CA7BB1">
              <w:rPr>
                <w:lang w:val="en-GB"/>
              </w:rPr>
              <w:tab/>
              <w:t>This includes TBS positioning based on PRS signals.</w:t>
            </w:r>
          </w:p>
          <w:p w14:paraId="4F71FE34" w14:textId="77777777" w:rsidR="00800217" w:rsidRPr="00CA7BB1" w:rsidRDefault="00064B4B" w:rsidP="00764E8D">
            <w:pPr>
              <w:pStyle w:val="TAN"/>
              <w:rPr>
                <w:lang w:val="en-GB"/>
              </w:rPr>
            </w:pPr>
            <w:r w:rsidRPr="00CA7BB1">
              <w:rPr>
                <w:lang w:val="en-GB"/>
              </w:rPr>
              <w:t>NOTE 2:</w:t>
            </w:r>
            <w:r w:rsidR="00203869" w:rsidRPr="00CA7BB1">
              <w:rPr>
                <w:lang w:val="en-GB"/>
              </w:rPr>
              <w:tab/>
              <w:t>In this version of the specification only for TBS positioning based on MBS signals.</w:t>
            </w:r>
          </w:p>
          <w:p w14:paraId="1721A7E7" w14:textId="59FBB1D3" w:rsidR="00203869" w:rsidRPr="00CA7BB1" w:rsidDel="00203869" w:rsidRDefault="00800217" w:rsidP="00764E8D">
            <w:pPr>
              <w:pStyle w:val="TAN"/>
              <w:rPr>
                <w:lang w:val="en-GB"/>
              </w:rPr>
            </w:pPr>
            <w:r w:rsidRPr="00CA7BB1">
              <w:rPr>
                <w:lang w:val="en-GB"/>
              </w:rPr>
              <w:t>NOTE 3:</w:t>
            </w:r>
            <w:r w:rsidRPr="00CA7BB1">
              <w:rPr>
                <w:lang w:val="en-GB"/>
              </w:rPr>
              <w:tab/>
              <w:t>This shows whether the positioning method is supported by SUPL ULP [18].</w:t>
            </w:r>
          </w:p>
        </w:tc>
      </w:tr>
    </w:tbl>
    <w:p w14:paraId="1DC9EC31" w14:textId="77777777" w:rsidR="004B35F8" w:rsidRPr="00CA7BB1" w:rsidRDefault="004B35F8" w:rsidP="00DE73E0"/>
    <w:p w14:paraId="6676D01E" w14:textId="77777777" w:rsidR="00EF6950" w:rsidRPr="00CA7BB1" w:rsidRDefault="00BC7C1B" w:rsidP="00DE73E0">
      <w:r w:rsidRPr="00CA7BB1">
        <w:t>S</w:t>
      </w:r>
      <w:r w:rsidR="00203869" w:rsidRPr="00CA7BB1">
        <w:t>ensor</w:t>
      </w:r>
      <w:r w:rsidR="00EF6950" w:rsidRPr="00CA7BB1">
        <w:t>, WLAN, Bluetooth, and TBS positioning methods</w:t>
      </w:r>
      <w:r w:rsidR="00203869" w:rsidRPr="00CA7BB1">
        <w:t xml:space="preserve"> based on MBS signals</w:t>
      </w:r>
      <w:r w:rsidR="00EF6950" w:rsidRPr="00CA7BB1">
        <w:t xml:space="preserve"> are also supported in standalone mode, as described in the corresponding </w:t>
      </w:r>
      <w:r w:rsidR="00204E31" w:rsidRPr="00CA7BB1">
        <w:t>clauses</w:t>
      </w:r>
      <w:r w:rsidR="00EF6950" w:rsidRPr="00CA7BB1">
        <w:t>.</w:t>
      </w:r>
    </w:p>
    <w:p w14:paraId="771AFCB4" w14:textId="77777777" w:rsidR="004B35F8" w:rsidRPr="00CA7BB1" w:rsidRDefault="004B35F8" w:rsidP="004B35F8">
      <w:pPr>
        <w:pStyle w:val="Heading3"/>
      </w:pPr>
      <w:bookmarkStart w:id="66" w:name="_Toc12401717"/>
      <w:bookmarkStart w:id="67" w:name="_Toc37259578"/>
      <w:bookmarkStart w:id="68" w:name="_Toc46484172"/>
      <w:bookmarkStart w:id="69" w:name="_Toc83648147"/>
      <w:r w:rsidRPr="00CA7BB1">
        <w:t>4.3.1</w:t>
      </w:r>
      <w:r w:rsidRPr="00CA7BB1">
        <w:tab/>
        <w:t>Network-assisted GNSS Methods</w:t>
      </w:r>
      <w:bookmarkEnd w:id="66"/>
      <w:bookmarkEnd w:id="67"/>
      <w:bookmarkEnd w:id="68"/>
      <w:bookmarkEnd w:id="69"/>
    </w:p>
    <w:p w14:paraId="615D79D4" w14:textId="77777777" w:rsidR="004B35F8" w:rsidRPr="00CA7BB1" w:rsidRDefault="004B35F8" w:rsidP="004B35F8">
      <w:pPr>
        <w:rPr>
          <w:rFonts w:eastAsia="MS Mincho"/>
        </w:rPr>
      </w:pPr>
      <w:r w:rsidRPr="00CA7BB1">
        <w:t>These methods make use of UEs that are equipped with radio receivers capable of receiving GNSS signals.</w:t>
      </w:r>
      <w:r w:rsidR="00440B0F" w:rsidRPr="00CA7BB1">
        <w:t xml:space="preserve"> In 3GPP specifications the term GNSS encompasses both global and regional/augmentation navigation satellite systems.</w:t>
      </w:r>
    </w:p>
    <w:p w14:paraId="5A179E58" w14:textId="77777777" w:rsidR="00440B0F" w:rsidRPr="00CA7BB1" w:rsidRDefault="00440B0F" w:rsidP="00440B0F">
      <w:r w:rsidRPr="00CA7BB1">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CA7BB1" w:rsidRDefault="004B35F8" w:rsidP="004B35F8">
      <w:r w:rsidRPr="00CA7BB1">
        <w:t>In this concept, different GNSSs (e.g. GPS, Galileo, etc.) can be used separately or in combination to determine the location of a UE.</w:t>
      </w:r>
    </w:p>
    <w:p w14:paraId="60673B84" w14:textId="77777777" w:rsidR="004B35F8" w:rsidRPr="00CA7BB1" w:rsidRDefault="004B35F8" w:rsidP="00204E31">
      <w:r w:rsidRPr="00CA7BB1">
        <w:t>The operation of the network-assisted GNSS methods is described in clause 8.1.</w:t>
      </w:r>
    </w:p>
    <w:p w14:paraId="73631343" w14:textId="77777777" w:rsidR="004B35F8" w:rsidRPr="00CA7BB1" w:rsidRDefault="004B35F8" w:rsidP="004B35F8">
      <w:pPr>
        <w:pStyle w:val="Heading3"/>
      </w:pPr>
      <w:bookmarkStart w:id="70" w:name="_Toc12401718"/>
      <w:bookmarkStart w:id="71" w:name="_Toc37259579"/>
      <w:bookmarkStart w:id="72" w:name="_Toc46484173"/>
      <w:bookmarkStart w:id="73" w:name="_Toc83648148"/>
      <w:r w:rsidRPr="00CA7BB1">
        <w:t>4.3.2</w:t>
      </w:r>
      <w:r w:rsidRPr="00CA7BB1">
        <w:tab/>
        <w:t>Downlink positioning</w:t>
      </w:r>
      <w:bookmarkEnd w:id="70"/>
      <w:bookmarkEnd w:id="71"/>
      <w:bookmarkEnd w:id="72"/>
      <w:bookmarkEnd w:id="73"/>
    </w:p>
    <w:p w14:paraId="3AE6E927" w14:textId="77777777" w:rsidR="000050A9" w:rsidRPr="00CA7BB1" w:rsidRDefault="000050A9" w:rsidP="000050A9">
      <w:r w:rsidRPr="00CA7BB1">
        <w:t>The downlink (OTDOA) positioning method makes use of the measured timing of downlink signals received fro</w:t>
      </w:r>
      <w:r w:rsidR="00F72677" w:rsidRPr="00CA7BB1">
        <w:t xml:space="preserve">m multiple </w:t>
      </w:r>
      <w:r w:rsidR="00203869" w:rsidRPr="00CA7BB1">
        <w:t>TPs</w:t>
      </w:r>
      <w:r w:rsidR="00F72677" w:rsidRPr="00CA7BB1">
        <w:t xml:space="preserve"> at the UE. </w:t>
      </w:r>
      <w:r w:rsidRPr="00CA7BB1">
        <w:t xml:space="preserve">The UE measures the timing of the received signals using assistance data received from the positioning server, and the resulting measurements are used to locate the UE in relation to the neighbouring </w:t>
      </w:r>
      <w:r w:rsidR="00203869" w:rsidRPr="00CA7BB1">
        <w:t>TPs</w:t>
      </w:r>
      <w:r w:rsidRPr="00CA7BB1">
        <w:t>.</w:t>
      </w:r>
    </w:p>
    <w:p w14:paraId="478B41BA" w14:textId="77777777" w:rsidR="000050A9" w:rsidRPr="00CA7BB1" w:rsidRDefault="000050A9" w:rsidP="000050A9">
      <w:r w:rsidRPr="00CA7BB1">
        <w:t>The operation of the downlink positioning method is described in clause 8.2.</w:t>
      </w:r>
    </w:p>
    <w:p w14:paraId="44655E21" w14:textId="77777777" w:rsidR="004B35F8" w:rsidRPr="00CA7BB1" w:rsidRDefault="004B35F8" w:rsidP="004B35F8">
      <w:pPr>
        <w:pStyle w:val="Heading3"/>
        <w:rPr>
          <w:snapToGrid w:val="0"/>
        </w:rPr>
      </w:pPr>
      <w:bookmarkStart w:id="74" w:name="_Toc12401719"/>
      <w:bookmarkStart w:id="75" w:name="_Toc37259580"/>
      <w:bookmarkStart w:id="76" w:name="_Toc46484174"/>
      <w:bookmarkStart w:id="77" w:name="_Toc83648149"/>
      <w:r w:rsidRPr="00CA7BB1">
        <w:rPr>
          <w:snapToGrid w:val="0"/>
        </w:rPr>
        <w:t>4.3.3</w:t>
      </w:r>
      <w:r w:rsidRPr="00CA7BB1">
        <w:rPr>
          <w:snapToGrid w:val="0"/>
        </w:rPr>
        <w:tab/>
        <w:t>Enhanced Cell ID Methods</w:t>
      </w:r>
      <w:bookmarkEnd w:id="74"/>
      <w:bookmarkEnd w:id="75"/>
      <w:bookmarkEnd w:id="76"/>
      <w:bookmarkEnd w:id="77"/>
    </w:p>
    <w:p w14:paraId="7FD8DE7E" w14:textId="77777777" w:rsidR="004B35F8" w:rsidRPr="00CA7BB1" w:rsidRDefault="004B35F8" w:rsidP="004B35F8">
      <w:r w:rsidRPr="00CA7BB1">
        <w:t>In the Cell ID (CID) positioning method, the position of an UE is estimated with the knowledge of its serving eNode B and cell. The information about the serving eNode B and cell may be obtained by</w:t>
      </w:r>
      <w:r w:rsidR="00D61687" w:rsidRPr="00CA7BB1">
        <w:t xml:space="preserve"> paging, tracking area update, </w:t>
      </w:r>
      <w:r w:rsidRPr="00CA7BB1">
        <w:t>or other methods. Enhanced Cell ID (E</w:t>
      </w:r>
      <w:r w:rsidRPr="00CA7BB1">
        <w:noBreakHyphen/>
        <w:t>CID) positioning refers to techniques which use additional UE and/or E</w:t>
      </w:r>
      <w:r w:rsidRPr="00CA7BB1">
        <w:noBreakHyphen/>
        <w:t>UTRAN radio resource and other measurements to improve the UE location estimate.</w:t>
      </w:r>
    </w:p>
    <w:p w14:paraId="3DDC850E" w14:textId="77777777" w:rsidR="004B35F8" w:rsidRPr="00CA7BB1" w:rsidRDefault="004B35F8" w:rsidP="004B35F8">
      <w:r w:rsidRPr="00CA7BB1">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CA7BB1">
        <w:t xml:space="preserve"> For </w:t>
      </w:r>
      <w:r w:rsidR="008F7D82" w:rsidRPr="00CA7BB1">
        <w:lastRenderedPageBreak/>
        <w:t xml:space="preserve">NB-IoT, when the UE goes to Idle state to perform positioning measurements, the UE may be required to take additional measurement actions, as specified in </w:t>
      </w:r>
      <w:r w:rsidR="00B5767F" w:rsidRPr="00CA7BB1">
        <w:t>clause</w:t>
      </w:r>
      <w:r w:rsidR="008F7D82" w:rsidRPr="00CA7BB1">
        <w:t xml:space="preserve"> 7.1.3.</w:t>
      </w:r>
    </w:p>
    <w:p w14:paraId="4FE93889" w14:textId="77777777" w:rsidR="004B35F8" w:rsidRPr="00CA7BB1" w:rsidRDefault="004B35F8" w:rsidP="00204E31">
      <w:r w:rsidRPr="00CA7BB1">
        <w:t>In cases with a requirement for close time c</w:t>
      </w:r>
      <w:r w:rsidR="00D61687" w:rsidRPr="00CA7BB1">
        <w:t xml:space="preserve">oupling between UE and eNode B </w:t>
      </w:r>
      <w:r w:rsidRPr="00CA7BB1">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CA7BB1" w:rsidRDefault="00BC2881" w:rsidP="00BC2881">
      <w:pPr>
        <w:pStyle w:val="Heading3"/>
        <w:rPr>
          <w:rFonts w:eastAsia="MS Mincho"/>
        </w:rPr>
      </w:pPr>
      <w:bookmarkStart w:id="78" w:name="_Toc12401720"/>
      <w:bookmarkStart w:id="79" w:name="_Toc37259581"/>
      <w:bookmarkStart w:id="80" w:name="_Toc46484175"/>
      <w:bookmarkStart w:id="81" w:name="_Toc83648150"/>
      <w:r w:rsidRPr="00CA7BB1">
        <w:rPr>
          <w:rFonts w:eastAsia="MS Mincho"/>
        </w:rPr>
        <w:t>4.3.4</w:t>
      </w:r>
      <w:r w:rsidRPr="00CA7BB1">
        <w:rPr>
          <w:rFonts w:eastAsia="MS Mincho"/>
        </w:rPr>
        <w:tab/>
        <w:t>Uplink positioning</w:t>
      </w:r>
      <w:bookmarkEnd w:id="78"/>
      <w:bookmarkEnd w:id="79"/>
      <w:bookmarkEnd w:id="80"/>
      <w:bookmarkEnd w:id="81"/>
    </w:p>
    <w:p w14:paraId="2024FB94" w14:textId="77777777" w:rsidR="00BC2881" w:rsidRPr="00CA7BB1" w:rsidRDefault="00BC2881" w:rsidP="00204E31">
      <w:pPr>
        <w:rPr>
          <w:rFonts w:eastAsia="MS Mincho"/>
        </w:rPr>
      </w:pPr>
      <w:r w:rsidRPr="00CA7BB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CA7BB1" w:rsidRDefault="00BC2881" w:rsidP="00204E31">
      <w:pPr>
        <w:rPr>
          <w:rFonts w:eastAsia="MS Mincho"/>
        </w:rPr>
      </w:pPr>
      <w:r w:rsidRPr="00CA7BB1">
        <w:rPr>
          <w:rFonts w:eastAsia="MS Mincho"/>
        </w:rPr>
        <w:t>The operation of the Uplink positioning m</w:t>
      </w:r>
      <w:r w:rsidR="00805C35" w:rsidRPr="00CA7BB1">
        <w:rPr>
          <w:rFonts w:eastAsia="MS Mincho"/>
        </w:rPr>
        <w:t>ethod is described in clause 8.5</w:t>
      </w:r>
      <w:r w:rsidRPr="00CA7BB1">
        <w:rPr>
          <w:rFonts w:eastAsia="MS Mincho"/>
        </w:rPr>
        <w:t>.</w:t>
      </w:r>
    </w:p>
    <w:p w14:paraId="74B93E19" w14:textId="77777777" w:rsidR="00EF6950" w:rsidRPr="00CA7BB1" w:rsidRDefault="00EF6950" w:rsidP="00EF6950">
      <w:pPr>
        <w:pStyle w:val="Heading3"/>
      </w:pPr>
      <w:bookmarkStart w:id="82" w:name="_Toc12401721"/>
      <w:bookmarkStart w:id="83" w:name="_Toc37259582"/>
      <w:bookmarkStart w:id="84" w:name="_Toc46484176"/>
      <w:bookmarkStart w:id="85" w:name="_Toc83648151"/>
      <w:r w:rsidRPr="00CA7BB1">
        <w:t>4.3.5</w:t>
      </w:r>
      <w:r w:rsidRPr="00CA7BB1">
        <w:tab/>
        <w:t xml:space="preserve">Barometric </w:t>
      </w:r>
      <w:r w:rsidR="00203869" w:rsidRPr="00CA7BB1">
        <w:t xml:space="preserve">pressure </w:t>
      </w:r>
      <w:r w:rsidRPr="00CA7BB1">
        <w:t>sensor positioning</w:t>
      </w:r>
      <w:bookmarkEnd w:id="82"/>
      <w:bookmarkEnd w:id="83"/>
      <w:bookmarkEnd w:id="84"/>
      <w:bookmarkEnd w:id="85"/>
    </w:p>
    <w:p w14:paraId="019029A4" w14:textId="77777777" w:rsidR="00203869" w:rsidRPr="00CA7BB1" w:rsidRDefault="00EF6950" w:rsidP="00204E31">
      <w:pPr>
        <w:rPr>
          <w:rFonts w:eastAsia="MS Mincho"/>
        </w:rPr>
      </w:pPr>
      <w:r w:rsidRPr="00CA7BB1">
        <w:rPr>
          <w:rFonts w:eastAsia="MS Mincho"/>
        </w:rPr>
        <w:t xml:space="preserve">The barometric pressure </w:t>
      </w:r>
      <w:r w:rsidR="00203869" w:rsidRPr="00CA7BB1">
        <w:rPr>
          <w:rFonts w:eastAsia="MS Mincho"/>
        </w:rPr>
        <w:t xml:space="preserve">sensor </w:t>
      </w:r>
      <w:r w:rsidRPr="00CA7BB1">
        <w:rPr>
          <w:rFonts w:eastAsia="MS Mincho"/>
        </w:rPr>
        <w:t xml:space="preserve">method makes use of barometric sensors to determine the vertical component of the position of the UE. </w:t>
      </w:r>
      <w:r w:rsidR="00203869" w:rsidRPr="00CA7BB1">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CA7BB1" w:rsidRDefault="00EF6950" w:rsidP="00204E31">
      <w:pPr>
        <w:rPr>
          <w:rFonts w:eastAsia="MS Mincho"/>
        </w:rPr>
      </w:pPr>
      <w:r w:rsidRPr="00CA7BB1">
        <w:rPr>
          <w:rFonts w:eastAsia="MS Mincho"/>
        </w:rPr>
        <w:t>This method should be combined with other positioning methods to determine the 3D position of the UE.</w:t>
      </w:r>
    </w:p>
    <w:p w14:paraId="3E3FF647" w14:textId="77777777" w:rsidR="00EF6950" w:rsidRPr="00CA7BB1" w:rsidRDefault="00EF6950" w:rsidP="00204E31">
      <w:pPr>
        <w:rPr>
          <w:rFonts w:eastAsia="MS Mincho"/>
        </w:rPr>
      </w:pPr>
      <w:r w:rsidRPr="00CA7BB1">
        <w:rPr>
          <w:rFonts w:eastAsia="MS Mincho"/>
        </w:rPr>
        <w:t xml:space="preserve">The operation of the Barometric </w:t>
      </w:r>
      <w:r w:rsidR="00203869" w:rsidRPr="00CA7BB1">
        <w:rPr>
          <w:rFonts w:eastAsia="MS Mincho"/>
        </w:rPr>
        <w:t xml:space="preserve">pressure </w:t>
      </w:r>
      <w:r w:rsidRPr="00CA7BB1">
        <w:rPr>
          <w:rFonts w:eastAsia="MS Mincho"/>
        </w:rPr>
        <w:t>sensor positioning method is described in clause 8.</w:t>
      </w:r>
      <w:r w:rsidR="002573E8" w:rsidRPr="00CA7BB1">
        <w:rPr>
          <w:rFonts w:eastAsia="MS Mincho"/>
        </w:rPr>
        <w:t>6</w:t>
      </w:r>
      <w:r w:rsidRPr="00CA7BB1">
        <w:rPr>
          <w:rFonts w:eastAsia="MS Mincho"/>
        </w:rPr>
        <w:t>.</w:t>
      </w:r>
    </w:p>
    <w:p w14:paraId="36D7E27D" w14:textId="77777777" w:rsidR="00EF6950" w:rsidRPr="00CA7BB1" w:rsidRDefault="00EF6950" w:rsidP="00EF6950">
      <w:pPr>
        <w:pStyle w:val="Heading3"/>
        <w:rPr>
          <w:rFonts w:eastAsia="MS Mincho"/>
        </w:rPr>
      </w:pPr>
      <w:bookmarkStart w:id="86" w:name="_Toc12401722"/>
      <w:bookmarkStart w:id="87" w:name="_Toc37259583"/>
      <w:bookmarkStart w:id="88" w:name="_Toc46484177"/>
      <w:bookmarkStart w:id="89" w:name="_Toc83648152"/>
      <w:r w:rsidRPr="00CA7BB1">
        <w:rPr>
          <w:rFonts w:eastAsia="MS Mincho"/>
        </w:rPr>
        <w:t>4.3.6</w:t>
      </w:r>
      <w:r w:rsidRPr="00CA7BB1">
        <w:rPr>
          <w:rFonts w:eastAsia="MS Mincho"/>
        </w:rPr>
        <w:tab/>
        <w:t>WLAN positioning</w:t>
      </w:r>
      <w:bookmarkEnd w:id="86"/>
      <w:bookmarkEnd w:id="87"/>
      <w:bookmarkEnd w:id="88"/>
      <w:bookmarkEnd w:id="89"/>
    </w:p>
    <w:p w14:paraId="1318ABBB" w14:textId="77777777" w:rsidR="00EF6950" w:rsidRPr="00CA7BB1" w:rsidRDefault="00EF6950" w:rsidP="00EF6950">
      <w:pPr>
        <w:rPr>
          <w:rFonts w:eastAsia="MS Mincho"/>
        </w:rPr>
      </w:pPr>
      <w:r w:rsidRPr="00CA7BB1">
        <w:rPr>
          <w:rFonts w:eastAsia="MS Mincho"/>
        </w:rPr>
        <w:t>The WLAN positioning method makes use of the WLAN measurements (AP identifiers and optionally other measurements) and databases to det</w:t>
      </w:r>
      <w:r w:rsidR="00D61687" w:rsidRPr="00CA7BB1">
        <w:rPr>
          <w:rFonts w:eastAsia="MS Mincho"/>
        </w:rPr>
        <w:t xml:space="preserve">ermine the location of the UE. </w:t>
      </w:r>
      <w:r w:rsidRPr="00CA7BB1">
        <w:rPr>
          <w:rFonts w:eastAsia="MS Mincho"/>
        </w:rPr>
        <w:t>The UE measures received signals from WLAN [</w:t>
      </w:r>
      <w:r w:rsidR="00836067" w:rsidRPr="00CA7BB1">
        <w:rPr>
          <w:rFonts w:eastAsia="MS Mincho"/>
        </w:rPr>
        <w:t>29</w:t>
      </w:r>
      <w:r w:rsidRPr="00CA7BB1">
        <w:rPr>
          <w:rFonts w:eastAsia="MS Mincho"/>
        </w:rPr>
        <w:t>] access points</w:t>
      </w:r>
      <w:r w:rsidR="00203869" w:rsidRPr="00CA7BB1">
        <w:rPr>
          <w:rFonts w:eastAsia="MS Mincho"/>
        </w:rPr>
        <w:t>, optionally aided by assistance data, to send measurements to the positioning server for position calculation</w:t>
      </w:r>
      <w:r w:rsidRPr="00CA7BB1">
        <w:rPr>
          <w:rFonts w:eastAsia="MS Mincho"/>
        </w:rPr>
        <w:t>. Using the measurement results and a references database, the location of the UE is calculated.</w:t>
      </w:r>
    </w:p>
    <w:p w14:paraId="3480E200" w14:textId="77777777" w:rsidR="00203869" w:rsidRPr="00CA7BB1" w:rsidRDefault="00203869" w:rsidP="00203869">
      <w:pPr>
        <w:rPr>
          <w:rFonts w:eastAsia="MS Mincho"/>
        </w:rPr>
      </w:pPr>
      <w:r w:rsidRPr="00CA7BB1">
        <w:rPr>
          <w:rFonts w:eastAsia="MS Mincho"/>
        </w:rPr>
        <w:t>Alternatively, the UE makes use of WLAN measurements and optionally WLAN AP assistance data provided by the positioning server, to determine its location.</w:t>
      </w:r>
    </w:p>
    <w:p w14:paraId="4F6AF543" w14:textId="77777777" w:rsidR="00EF6950" w:rsidRPr="00CA7BB1" w:rsidRDefault="00EF6950" w:rsidP="00EF6950">
      <w:pPr>
        <w:rPr>
          <w:rFonts w:eastAsia="MS Mincho"/>
        </w:rPr>
      </w:pPr>
      <w:r w:rsidRPr="00CA7BB1">
        <w:rPr>
          <w:rFonts w:eastAsia="MS Mincho"/>
        </w:rPr>
        <w:t xml:space="preserve">The operation of the WLAN positioning method is described in clause </w:t>
      </w:r>
      <w:r w:rsidR="002573E8" w:rsidRPr="00CA7BB1">
        <w:rPr>
          <w:rFonts w:eastAsia="MS Mincho"/>
        </w:rPr>
        <w:t>8.7</w:t>
      </w:r>
      <w:r w:rsidRPr="00CA7BB1">
        <w:rPr>
          <w:rFonts w:eastAsia="MS Mincho"/>
        </w:rPr>
        <w:t>.</w:t>
      </w:r>
    </w:p>
    <w:p w14:paraId="554FEE52" w14:textId="77777777" w:rsidR="00EF6950" w:rsidRPr="00CA7BB1" w:rsidRDefault="00EF6950" w:rsidP="00EF6950">
      <w:pPr>
        <w:pStyle w:val="Heading3"/>
        <w:rPr>
          <w:rFonts w:eastAsia="MS Mincho"/>
        </w:rPr>
      </w:pPr>
      <w:bookmarkStart w:id="90" w:name="_Toc12401723"/>
      <w:bookmarkStart w:id="91" w:name="_Toc37259584"/>
      <w:bookmarkStart w:id="92" w:name="_Toc46484178"/>
      <w:bookmarkStart w:id="93" w:name="_Toc83648153"/>
      <w:r w:rsidRPr="00CA7BB1">
        <w:rPr>
          <w:rFonts w:eastAsia="MS Mincho"/>
        </w:rPr>
        <w:t>4.3.7</w:t>
      </w:r>
      <w:r w:rsidRPr="00CA7BB1">
        <w:rPr>
          <w:rFonts w:eastAsia="MS Mincho"/>
        </w:rPr>
        <w:tab/>
        <w:t>Bluetooth positioning</w:t>
      </w:r>
      <w:bookmarkEnd w:id="90"/>
      <w:bookmarkEnd w:id="91"/>
      <w:bookmarkEnd w:id="92"/>
      <w:bookmarkEnd w:id="93"/>
    </w:p>
    <w:p w14:paraId="7676979A" w14:textId="77777777" w:rsidR="00EF6950" w:rsidRPr="00CA7BB1" w:rsidRDefault="00EF6950" w:rsidP="00EF6950">
      <w:pPr>
        <w:rPr>
          <w:rFonts w:eastAsia="MS Mincho"/>
        </w:rPr>
      </w:pPr>
      <w:r w:rsidRPr="00CA7BB1">
        <w:rPr>
          <w:rFonts w:eastAsia="MS Mincho"/>
        </w:rPr>
        <w:t>The Bluetooth positioning method makes use of Bluetooth measurements (beacon identifiers and optionally other measurements) to de</w:t>
      </w:r>
      <w:r w:rsidR="00D61687" w:rsidRPr="00CA7BB1">
        <w:rPr>
          <w:rFonts w:eastAsia="MS Mincho"/>
        </w:rPr>
        <w:t>termine the location of the UE.</w:t>
      </w:r>
      <w:r w:rsidRPr="00CA7BB1">
        <w:rPr>
          <w:rFonts w:eastAsia="MS Mincho"/>
        </w:rPr>
        <w:t xml:space="preserve"> The UE measures received signals from Bluetooth [</w:t>
      </w:r>
      <w:r w:rsidR="00836067" w:rsidRPr="00CA7BB1">
        <w:rPr>
          <w:rFonts w:eastAsia="MS Mincho"/>
        </w:rPr>
        <w:t>30</w:t>
      </w:r>
      <w:r w:rsidRPr="00CA7BB1">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CA7BB1" w:rsidRDefault="00EF6950" w:rsidP="00EF6950">
      <w:pPr>
        <w:rPr>
          <w:rFonts w:eastAsia="MS Mincho"/>
        </w:rPr>
      </w:pPr>
      <w:r w:rsidRPr="00CA7BB1">
        <w:rPr>
          <w:rFonts w:eastAsia="MS Mincho"/>
        </w:rPr>
        <w:t xml:space="preserve">The operation of the Bluetooth positioning method is described in clause </w:t>
      </w:r>
      <w:r w:rsidR="002573E8" w:rsidRPr="00CA7BB1">
        <w:rPr>
          <w:rFonts w:eastAsia="MS Mincho"/>
        </w:rPr>
        <w:t>8.8</w:t>
      </w:r>
      <w:r w:rsidRPr="00CA7BB1">
        <w:rPr>
          <w:rFonts w:eastAsia="MS Mincho"/>
        </w:rPr>
        <w:t>.</w:t>
      </w:r>
    </w:p>
    <w:p w14:paraId="0B10DE51" w14:textId="77777777" w:rsidR="00EF6950" w:rsidRPr="00CA7BB1" w:rsidRDefault="00EF6950" w:rsidP="00EF6950">
      <w:pPr>
        <w:pStyle w:val="Heading3"/>
        <w:rPr>
          <w:rFonts w:eastAsia="MS Mincho"/>
        </w:rPr>
      </w:pPr>
      <w:bookmarkStart w:id="94" w:name="_Toc12401724"/>
      <w:bookmarkStart w:id="95" w:name="_Toc37259585"/>
      <w:bookmarkStart w:id="96" w:name="_Toc46484179"/>
      <w:bookmarkStart w:id="97" w:name="_Toc83648154"/>
      <w:r w:rsidRPr="00CA7BB1">
        <w:rPr>
          <w:rFonts w:eastAsia="MS Mincho"/>
        </w:rPr>
        <w:t>4.3.8</w:t>
      </w:r>
      <w:r w:rsidRPr="00CA7BB1">
        <w:rPr>
          <w:rFonts w:eastAsia="MS Mincho"/>
        </w:rPr>
        <w:tab/>
        <w:t>TBS positioning</w:t>
      </w:r>
      <w:bookmarkEnd w:id="94"/>
      <w:bookmarkEnd w:id="95"/>
      <w:bookmarkEnd w:id="96"/>
      <w:bookmarkEnd w:id="97"/>
    </w:p>
    <w:p w14:paraId="212D6E25" w14:textId="77777777" w:rsidR="00EF6950" w:rsidRPr="00CA7BB1" w:rsidRDefault="00EF6950" w:rsidP="00204E31">
      <w:pPr>
        <w:rPr>
          <w:rFonts w:eastAsia="MS Mincho"/>
        </w:rPr>
      </w:pPr>
      <w:r w:rsidRPr="00CA7BB1">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CA7BB1">
        <w:rPr>
          <w:rFonts w:eastAsia="MS Mincho"/>
        </w:rPr>
        <w:t>31</w:t>
      </w:r>
      <w:r w:rsidRPr="00CA7BB1">
        <w:rPr>
          <w:rFonts w:eastAsia="MS Mincho"/>
        </w:rPr>
        <w:t>]</w:t>
      </w:r>
      <w:r w:rsidR="00203869" w:rsidRPr="00CA7BB1">
        <w:t xml:space="preserve"> and Positioning Reference Signals (PRS) </w:t>
      </w:r>
      <w:r w:rsidR="007515A3" w:rsidRPr="00CA7BB1">
        <w:t>(TS 36.211 [32])</w:t>
      </w:r>
      <w:r w:rsidR="00836067" w:rsidRPr="00CA7BB1">
        <w:rPr>
          <w:rFonts w:eastAsia="MS Mincho"/>
        </w:rPr>
        <w:t>.</w:t>
      </w:r>
      <w:r w:rsidR="00203869" w:rsidRPr="00CA7BB1">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CA7BB1" w:rsidRDefault="00EF6950" w:rsidP="00204E31">
      <w:pPr>
        <w:rPr>
          <w:rFonts w:eastAsia="MS Mincho"/>
        </w:rPr>
      </w:pPr>
      <w:r w:rsidRPr="00CA7BB1">
        <w:rPr>
          <w:rFonts w:eastAsia="MS Mincho"/>
        </w:rPr>
        <w:t xml:space="preserve">The operation of the TBS positioning method </w:t>
      </w:r>
      <w:r w:rsidR="00203869" w:rsidRPr="00CA7BB1">
        <w:t xml:space="preserve">based on MBS signals </w:t>
      </w:r>
      <w:r w:rsidRPr="00CA7BB1">
        <w:rPr>
          <w:rFonts w:eastAsia="MS Mincho"/>
        </w:rPr>
        <w:t xml:space="preserve">is described in clause </w:t>
      </w:r>
      <w:r w:rsidR="002573E8" w:rsidRPr="00CA7BB1">
        <w:rPr>
          <w:rFonts w:eastAsia="MS Mincho"/>
        </w:rPr>
        <w:t>8.9</w:t>
      </w:r>
      <w:r w:rsidRPr="00CA7BB1">
        <w:rPr>
          <w:rFonts w:eastAsia="MS Mincho"/>
        </w:rPr>
        <w:t>.</w:t>
      </w:r>
    </w:p>
    <w:p w14:paraId="4EEBACC9" w14:textId="77777777" w:rsidR="00EF6950" w:rsidRPr="00CA7BB1" w:rsidRDefault="00203869" w:rsidP="00204E31">
      <w:r w:rsidRPr="00CA7BB1">
        <w:t>TBS positioning based on PRS signals is part of downlink (OTDOA) positioning and described in clause 8.2.</w:t>
      </w:r>
    </w:p>
    <w:p w14:paraId="42506C2B" w14:textId="77777777" w:rsidR="00BC7C1B" w:rsidRPr="00CA7BB1" w:rsidRDefault="00BC7C1B" w:rsidP="004F550C">
      <w:pPr>
        <w:pStyle w:val="Heading3"/>
      </w:pPr>
      <w:bookmarkStart w:id="98" w:name="_Toc12401725"/>
      <w:bookmarkStart w:id="99" w:name="_Toc37259586"/>
      <w:bookmarkStart w:id="100" w:name="_Toc46484180"/>
      <w:bookmarkStart w:id="101" w:name="_Toc83648155"/>
      <w:r w:rsidRPr="00CA7BB1">
        <w:lastRenderedPageBreak/>
        <w:t>4.3.9</w:t>
      </w:r>
      <w:r w:rsidRPr="00CA7BB1">
        <w:tab/>
        <w:t>Motion sensor positioning</w:t>
      </w:r>
      <w:bookmarkEnd w:id="98"/>
      <w:bookmarkEnd w:id="99"/>
      <w:bookmarkEnd w:id="100"/>
      <w:bookmarkEnd w:id="101"/>
    </w:p>
    <w:p w14:paraId="22527C99" w14:textId="77777777" w:rsidR="00BC7C1B" w:rsidRPr="00CA7BB1" w:rsidRDefault="00BC7C1B" w:rsidP="00BC7C1B">
      <w:r w:rsidRPr="00CA7BB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CA7BB1" w:rsidRDefault="00BC7C1B" w:rsidP="00BC7C1B">
      <w:r w:rsidRPr="00CA7BB1">
        <w:t>This method should be used with other positioning methods for hybrid positioning.</w:t>
      </w:r>
    </w:p>
    <w:p w14:paraId="1FCB0C61" w14:textId="77777777" w:rsidR="00BC7C1B" w:rsidRPr="00CA7BB1" w:rsidRDefault="00BC7C1B" w:rsidP="004F550C">
      <w:r w:rsidRPr="00CA7BB1">
        <w:t>The operation of the sensor positioning method is described in clause 8.10.</w:t>
      </w:r>
    </w:p>
    <w:p w14:paraId="4BA6A381" w14:textId="77777777" w:rsidR="004B35F8" w:rsidRPr="00CA7BB1" w:rsidRDefault="004B35F8" w:rsidP="004B35F8">
      <w:pPr>
        <w:pStyle w:val="Heading1"/>
      </w:pPr>
      <w:bookmarkStart w:id="102" w:name="_Toc12401726"/>
      <w:bookmarkStart w:id="103" w:name="_Toc37259587"/>
      <w:bookmarkStart w:id="104" w:name="_Toc46484181"/>
      <w:bookmarkStart w:id="105" w:name="_Toc83648156"/>
      <w:r w:rsidRPr="00CA7BB1">
        <w:t>5</w:t>
      </w:r>
      <w:r w:rsidRPr="00CA7BB1">
        <w:tab/>
        <w:t>E-UTRAN UE Positioning Architecture</w:t>
      </w:r>
      <w:bookmarkEnd w:id="102"/>
      <w:bookmarkEnd w:id="103"/>
      <w:bookmarkEnd w:id="104"/>
      <w:bookmarkEnd w:id="105"/>
    </w:p>
    <w:p w14:paraId="52DB6387" w14:textId="77777777" w:rsidR="004B35F8" w:rsidRPr="00CA7BB1" w:rsidRDefault="004B35F8" w:rsidP="004B35F8">
      <w:r w:rsidRPr="00CA7BB1">
        <w:t>Figure 5-1 shows the architecture in EPS applicable to positioning of a UE with E-UTRAN access.</w:t>
      </w:r>
    </w:p>
    <w:p w14:paraId="45861FD0" w14:textId="77777777" w:rsidR="004B35F8" w:rsidRPr="00CA7BB1" w:rsidRDefault="004B35F8" w:rsidP="008361E0">
      <w:r w:rsidRPr="00CA7BB1">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CA7BB1">
        <w:t>TS 23.271 [2]</w:t>
      </w:r>
      <w:r w:rsidRPr="00CA7BB1">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CA7BB1">
        <w:t xml:space="preserve">For the Uplink method, the E-SMLC processes the location services request which includes transferring configuration data to the selected LMU(s). </w:t>
      </w:r>
      <w:r w:rsidRPr="00CA7BB1">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CA7BB1" w:rsidRDefault="004B35F8" w:rsidP="00203869">
      <w:r w:rsidRPr="00CA7BB1">
        <w:t>The SLP is the SUPL entity responsible for po</w:t>
      </w:r>
      <w:r w:rsidR="00D61687" w:rsidRPr="00CA7BB1">
        <w:t xml:space="preserve">sitioning over the user plane. </w:t>
      </w:r>
      <w:r w:rsidRPr="00CA7BB1">
        <w:t>Further details of the relationship of the user-plane positioning entities to the E-UTRAN control-plane positioning architecture are described in Annex B.</w:t>
      </w:r>
    </w:p>
    <w:p w14:paraId="3FA1C23C" w14:textId="77777777" w:rsidR="004B35F8" w:rsidRPr="00CA7BB1" w:rsidRDefault="00203869" w:rsidP="00203869">
      <w:r w:rsidRPr="00CA7BB1">
        <w:t>An eNodeB may control several TPs, such as remote radio heads, or PRS-only TPs for support of PRS-based TBS.</w:t>
      </w:r>
    </w:p>
    <w:p w14:paraId="3BA55CF3" w14:textId="77777777" w:rsidR="000050A9" w:rsidRPr="00CA7BB1" w:rsidRDefault="00203869" w:rsidP="00BC2881">
      <w:pPr>
        <w:pStyle w:val="TH"/>
      </w:pPr>
      <w:r w:rsidRPr="00CA7BB1">
        <w:object w:dxaOrig="11580" w:dyaOrig="5973" w14:anchorId="3FC46E85">
          <v:shape id="_x0000_i1027" type="#_x0000_t75" style="width:387pt;height:199.5pt" o:ole="">
            <v:imagedata r:id="rId12" o:title=""/>
          </v:shape>
          <o:OLEObject Type="Embed" ProgID="Visio.Drawing.11" ShapeID="_x0000_i1027" DrawAspect="Content" ObjectID="_1711376226" r:id="rId13"/>
        </w:object>
      </w:r>
    </w:p>
    <w:p w14:paraId="51EBB85C" w14:textId="77777777" w:rsidR="004B35F8" w:rsidRPr="00CA7BB1" w:rsidRDefault="004B35F8" w:rsidP="004B35F8">
      <w:pPr>
        <w:pStyle w:val="TF"/>
        <w:rPr>
          <w:rFonts w:eastAsia="MS Mincho"/>
        </w:rPr>
      </w:pPr>
      <w:r w:rsidRPr="00CA7BB1">
        <w:rPr>
          <w:rFonts w:eastAsia="MS Mincho"/>
        </w:rPr>
        <w:t>Figure 5-1: UE Positioning Architecture applicable to E-UTRAN</w:t>
      </w:r>
    </w:p>
    <w:p w14:paraId="5B0C7258" w14:textId="77777777" w:rsidR="004B35F8" w:rsidRPr="00CA7BB1" w:rsidRDefault="004B35F8" w:rsidP="004B35F8">
      <w:pPr>
        <w:pStyle w:val="Heading2"/>
      </w:pPr>
      <w:bookmarkStart w:id="106" w:name="_Toc12401727"/>
      <w:bookmarkStart w:id="107" w:name="_Toc37259588"/>
      <w:bookmarkStart w:id="108" w:name="_Toc46484182"/>
      <w:bookmarkStart w:id="109" w:name="_Toc83648157"/>
      <w:r w:rsidRPr="00CA7BB1">
        <w:t>5.1</w:t>
      </w:r>
      <w:r w:rsidRPr="00CA7BB1">
        <w:tab/>
        <w:t>UE Positioning Operations</w:t>
      </w:r>
      <w:bookmarkEnd w:id="106"/>
      <w:bookmarkEnd w:id="107"/>
      <w:bookmarkEnd w:id="108"/>
      <w:bookmarkEnd w:id="109"/>
    </w:p>
    <w:p w14:paraId="078B7A68" w14:textId="77777777" w:rsidR="004B35F8" w:rsidRPr="00CA7BB1" w:rsidRDefault="004B35F8" w:rsidP="004B35F8">
      <w:r w:rsidRPr="00CA7BB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CA7BB1" w:rsidRDefault="004B35F8" w:rsidP="004B35F8">
      <w:r w:rsidRPr="00CA7BB1">
        <w:t xml:space="preserve">Note that </w:t>
      </w:r>
      <w:r w:rsidR="00704FE7" w:rsidRPr="00CA7BB1">
        <w:rPr>
          <w:lang w:eastAsia="zh-CN"/>
        </w:rPr>
        <w:t xml:space="preserve">when the MME receives Location Service Request </w:t>
      </w:r>
      <w:r w:rsidR="00704FE7" w:rsidRPr="00CA7BB1">
        <w:t>in</w:t>
      </w:r>
      <w:r w:rsidR="00704FE7" w:rsidRPr="00CA7BB1">
        <w:rPr>
          <w:lang w:eastAsia="zh-CN"/>
        </w:rPr>
        <w:t xml:space="preserve"> case of</w:t>
      </w:r>
      <w:r w:rsidR="00704FE7" w:rsidRPr="00CA7BB1">
        <w:t xml:space="preserve"> the UE is in ECM-IDLE state, the MME performs a network triggered service request as defined in TS 23.401 [</w:t>
      </w:r>
      <w:r w:rsidR="00704FE7" w:rsidRPr="00CA7BB1">
        <w:rPr>
          <w:lang w:eastAsia="zh-CN"/>
        </w:rPr>
        <w:t>19</w:t>
      </w:r>
      <w:r w:rsidR="00704FE7" w:rsidRPr="00CA7BB1">
        <w:t xml:space="preserve">] in order to establish a signalling connection </w:t>
      </w:r>
      <w:r w:rsidR="00704FE7" w:rsidRPr="00CA7BB1">
        <w:lastRenderedPageBreak/>
        <w:t>with the UE and assign a specific eNodeB.</w:t>
      </w:r>
      <w:r w:rsidR="00704FE7" w:rsidRPr="00CA7BB1">
        <w:rPr>
          <w:lang w:eastAsia="zh-CN"/>
        </w:rPr>
        <w:t xml:space="preserve"> </w:t>
      </w:r>
      <w:r w:rsidR="00704FE7" w:rsidRPr="00CA7BB1">
        <w:t xml:space="preserve">The </w:t>
      </w:r>
      <w:r w:rsidRPr="00CA7BB1">
        <w:t>UE is assumed to be in connected mode before the beginning of the flow shown in the Figure 5.1-1; that is, any signalling that might be required to bring the UE to connected mode prior to step 1a is not shown.</w:t>
      </w:r>
      <w:r w:rsidR="00AB4F28" w:rsidRPr="00CA7BB1">
        <w:t xml:space="preserve"> The signaling connection may, however, be later released (e.g. by the eNode B as a result of signaling and data inactivity) while positioning is still ongoing.</w:t>
      </w:r>
    </w:p>
    <w:bookmarkStart w:id="110" w:name="_MON_1371566463"/>
    <w:bookmarkStart w:id="111" w:name="_MON_1373359541"/>
    <w:bookmarkStart w:id="112" w:name="_MON_1373362862"/>
    <w:bookmarkEnd w:id="110"/>
    <w:bookmarkEnd w:id="111"/>
    <w:bookmarkEnd w:id="112"/>
    <w:bookmarkStart w:id="113" w:name="_MON_1373366215"/>
    <w:bookmarkEnd w:id="113"/>
    <w:p w14:paraId="1177B3C8" w14:textId="77777777" w:rsidR="004B35F8" w:rsidRPr="00CA7BB1" w:rsidRDefault="00BC2881" w:rsidP="004B35F8">
      <w:pPr>
        <w:pStyle w:val="TH"/>
      </w:pPr>
      <w:r w:rsidRPr="00CA7BB1">
        <w:object w:dxaOrig="8175" w:dyaOrig="7365" w14:anchorId="6DD0AF64">
          <v:shape id="_x0000_i1028" type="#_x0000_t75" style="width:326.25pt;height:294pt" o:ole="" fillcolor="yellow">
            <v:imagedata r:id="rId14" o:title=""/>
          </v:shape>
          <o:OLEObject Type="Embed" ProgID="Word.Picture.8" ShapeID="_x0000_i1028" DrawAspect="Content" ObjectID="_1711376227" r:id="rId15"/>
        </w:object>
      </w:r>
    </w:p>
    <w:p w14:paraId="3838C87D" w14:textId="77777777" w:rsidR="004B35F8" w:rsidRPr="00CA7BB1" w:rsidRDefault="004B35F8" w:rsidP="004B35F8">
      <w:pPr>
        <w:pStyle w:val="TF"/>
      </w:pPr>
      <w:r w:rsidRPr="00CA7BB1">
        <w:t>Figure 5.1-1: Location Service Support by E-UTRAN</w:t>
      </w:r>
    </w:p>
    <w:p w14:paraId="75702C2A" w14:textId="77777777" w:rsidR="004B35F8" w:rsidRPr="00CA7BB1" w:rsidRDefault="004B35F8" w:rsidP="004B35F8">
      <w:pPr>
        <w:pStyle w:val="B1"/>
      </w:pPr>
      <w:r w:rsidRPr="00CA7BB1">
        <w:t>1a.</w:t>
      </w:r>
      <w:r w:rsidRPr="00CA7BB1">
        <w:tab/>
        <w:t>Either: the UE requests some location service (e.g. positioning or delivery of assistance data) to the serving MME at the NAS level.</w:t>
      </w:r>
    </w:p>
    <w:p w14:paraId="6B5B2F68" w14:textId="77777777" w:rsidR="004B35F8" w:rsidRPr="00CA7BB1" w:rsidRDefault="004B35F8" w:rsidP="004B35F8">
      <w:pPr>
        <w:pStyle w:val="B1"/>
      </w:pPr>
      <w:r w:rsidRPr="00CA7BB1">
        <w:t>1b.</w:t>
      </w:r>
      <w:r w:rsidRPr="00CA7BB1">
        <w:tab/>
        <w:t>Or: some entity in the EPC (e.g. GMLC) requests some location service (e.g. positioning) for a target UE to the serving MME .</w:t>
      </w:r>
    </w:p>
    <w:p w14:paraId="24369534" w14:textId="77777777" w:rsidR="004B35F8" w:rsidRPr="00CA7BB1" w:rsidRDefault="004B35F8" w:rsidP="004B35F8">
      <w:pPr>
        <w:pStyle w:val="B1"/>
      </w:pPr>
      <w:r w:rsidRPr="00CA7BB1">
        <w:t>1c.</w:t>
      </w:r>
      <w:r w:rsidRPr="00CA7BB1">
        <w:tab/>
        <w:t>Or: the serving MME for a target UE determines the need for some location service (e.g. to locate the UE for an emergency call).</w:t>
      </w:r>
    </w:p>
    <w:p w14:paraId="5D06BF6F" w14:textId="77777777" w:rsidR="004B35F8" w:rsidRPr="00CA7BB1" w:rsidRDefault="004B35F8" w:rsidP="004B35F8">
      <w:pPr>
        <w:pStyle w:val="B1"/>
      </w:pPr>
      <w:r w:rsidRPr="00CA7BB1">
        <w:t>2.</w:t>
      </w:r>
      <w:r w:rsidRPr="00CA7BB1">
        <w:tab/>
        <w:t>The MME transfers the location service request to an E-SMLC.</w:t>
      </w:r>
    </w:p>
    <w:p w14:paraId="66EAF377" w14:textId="77777777" w:rsidR="004B35F8" w:rsidRPr="00CA7BB1" w:rsidRDefault="004B35F8" w:rsidP="004B35F8">
      <w:pPr>
        <w:pStyle w:val="B1"/>
      </w:pPr>
      <w:r w:rsidRPr="00CA7BB1">
        <w:t>3a.</w:t>
      </w:r>
      <w:r w:rsidRPr="00CA7BB1">
        <w:tab/>
        <w:t>The E-SMLC instigates location procedures with the serving eNode B for the UE – e.g. to obtain positioning m</w:t>
      </w:r>
      <w:r w:rsidR="00BC79A1" w:rsidRPr="00CA7BB1">
        <w:t>easurements or assistance data.</w:t>
      </w:r>
    </w:p>
    <w:p w14:paraId="5E8B1CE1" w14:textId="77777777" w:rsidR="004B35F8" w:rsidRPr="00CA7BB1" w:rsidRDefault="004B35F8" w:rsidP="004B35F8">
      <w:pPr>
        <w:pStyle w:val="B1"/>
      </w:pPr>
      <w:r w:rsidRPr="00CA7BB1">
        <w:t>3b.</w:t>
      </w:r>
      <w:r w:rsidRPr="00CA7BB1">
        <w:tab/>
        <w:t xml:space="preserve">In addition to step 3a or instead of step 3a, </w:t>
      </w:r>
      <w:r w:rsidR="00BC2881" w:rsidRPr="00CA7BB1">
        <w:t xml:space="preserve">for downlink positioning </w:t>
      </w:r>
      <w:r w:rsidRPr="00CA7BB1">
        <w:t>the E-SMLC instigates location procedures with the UE – e.g. to obtain a location estimate or positioning measurements or to transfer location assistance data to the UE.</w:t>
      </w:r>
    </w:p>
    <w:p w14:paraId="19DFDF39" w14:textId="77777777" w:rsidR="00BC2881" w:rsidRPr="00CA7BB1" w:rsidRDefault="00BC2881" w:rsidP="00BC2881">
      <w:pPr>
        <w:pStyle w:val="B1"/>
      </w:pPr>
      <w:r w:rsidRPr="00CA7BB1">
        <w:t>3c.</w:t>
      </w:r>
      <w:r w:rsidRPr="00CA7BB1">
        <w:tab/>
        <w:t>For uplink positioning (e.g., UTDOA), in addition to performing step 3a, the E-SMLC instigates location procedures with multiple LMUs for the target UE – e.g. to obtain positioning measurements.</w:t>
      </w:r>
    </w:p>
    <w:p w14:paraId="3C834E5F" w14:textId="77777777" w:rsidR="004B35F8" w:rsidRPr="00CA7BB1" w:rsidRDefault="004B35F8" w:rsidP="004B35F8">
      <w:pPr>
        <w:pStyle w:val="B1"/>
      </w:pPr>
      <w:r w:rsidRPr="00CA7BB1">
        <w:t>4.</w:t>
      </w:r>
      <w:r w:rsidRPr="00CA7BB1">
        <w:tab/>
        <w:t>The E-SMLC provides a location service response to the MME and includes any needed results – e.g. success or failure indication and, if requested and obtained, a location estimate for the UE.</w:t>
      </w:r>
    </w:p>
    <w:p w14:paraId="146262FD" w14:textId="77777777" w:rsidR="004B35F8" w:rsidRPr="00CA7BB1" w:rsidRDefault="004B35F8" w:rsidP="004B35F8">
      <w:pPr>
        <w:pStyle w:val="B1"/>
      </w:pPr>
      <w:r w:rsidRPr="00CA7BB1">
        <w:t>5a.</w:t>
      </w:r>
      <w:r w:rsidRPr="00CA7BB1">
        <w:tab/>
        <w:t>If step 1a was performed, the MME returns a location service response to the UE and includes any needed results – e.g. a location estimate for the UE.</w:t>
      </w:r>
    </w:p>
    <w:p w14:paraId="1D7C3A89" w14:textId="77777777" w:rsidR="004B35F8" w:rsidRPr="00CA7BB1" w:rsidRDefault="004B35F8" w:rsidP="004B35F8">
      <w:pPr>
        <w:pStyle w:val="B1"/>
      </w:pPr>
      <w:r w:rsidRPr="00CA7BB1">
        <w:t>5b.</w:t>
      </w:r>
      <w:r w:rsidRPr="00CA7BB1">
        <w:tab/>
        <w:t>If step 1b was performed, the MME returns a location service response to the EPC entity in step 1b and includes any needed results – e.g. a location estimate for the UE.</w:t>
      </w:r>
    </w:p>
    <w:p w14:paraId="41DE5D35" w14:textId="77777777" w:rsidR="004B35F8" w:rsidRPr="00CA7BB1" w:rsidRDefault="004B35F8" w:rsidP="004B35F8">
      <w:pPr>
        <w:pStyle w:val="B1"/>
      </w:pPr>
      <w:r w:rsidRPr="00CA7BB1">
        <w:lastRenderedPageBreak/>
        <w:t>5c.</w:t>
      </w:r>
      <w:r w:rsidRPr="00CA7BB1">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CA7BB1" w:rsidRDefault="004B35F8" w:rsidP="004B35F8">
      <w:r w:rsidRPr="00CA7BB1">
        <w:t>Location procedures applicable to E-UTRAN occur in steps 3a</w:t>
      </w:r>
      <w:r w:rsidR="00BC2881" w:rsidRPr="00CA7BB1">
        <w:t>, 3b and 3c</w:t>
      </w:r>
      <w:r w:rsidRPr="00CA7BB1">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CA7BB1" w:rsidRDefault="004B35F8" w:rsidP="004B35F8">
      <w:r w:rsidRPr="00CA7BB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CA7BB1" w:rsidRDefault="00363CB5" w:rsidP="004B35F8">
      <w:r w:rsidRPr="00CA7BB1">
        <w:t>The case that the eNode B functions as an LCS client is not supported in this version of the specification.</w:t>
      </w:r>
    </w:p>
    <w:p w14:paraId="0B18E9BB" w14:textId="77777777" w:rsidR="004B35F8" w:rsidRPr="00CA7BB1" w:rsidRDefault="004B35F8" w:rsidP="004B35F8">
      <w:pPr>
        <w:pStyle w:val="Heading2"/>
      </w:pPr>
      <w:bookmarkStart w:id="114" w:name="_Toc12401728"/>
      <w:bookmarkStart w:id="115" w:name="_Toc37259589"/>
      <w:bookmarkStart w:id="116" w:name="_Toc46484183"/>
      <w:bookmarkStart w:id="117" w:name="_Toc83648158"/>
      <w:r w:rsidRPr="00CA7BB1">
        <w:t>5.2</w:t>
      </w:r>
      <w:r w:rsidRPr="00CA7BB1">
        <w:tab/>
        <w:t>E-UTRAN Positioning Operations</w:t>
      </w:r>
      <w:bookmarkEnd w:id="114"/>
      <w:bookmarkEnd w:id="115"/>
      <w:bookmarkEnd w:id="116"/>
      <w:bookmarkEnd w:id="117"/>
    </w:p>
    <w:p w14:paraId="55CB6766" w14:textId="77777777" w:rsidR="004B35F8" w:rsidRPr="00CA7BB1" w:rsidRDefault="004B35F8" w:rsidP="004B35F8">
      <w:r w:rsidRPr="00CA7BB1">
        <w:t>Separately from location service support for particular UEs, an E-SMLC may interact with elements in the E-UTRAN in order to obtain measurement information to help assist one or more position methods for all UEs.</w:t>
      </w:r>
      <w:r w:rsidR="00242840" w:rsidRPr="00CA7BB1">
        <w:t xml:space="preserve"> An E-SMLC may also interact with elements in E-UTRAN to provide location assistance data information for broadcasting.</w:t>
      </w:r>
    </w:p>
    <w:p w14:paraId="774AA44B" w14:textId="77777777" w:rsidR="004B35F8" w:rsidRPr="00CA7BB1" w:rsidRDefault="004B35F8" w:rsidP="004B35F8">
      <w:pPr>
        <w:pStyle w:val="Heading3"/>
      </w:pPr>
      <w:bookmarkStart w:id="118" w:name="_Toc12401729"/>
      <w:bookmarkStart w:id="119" w:name="_Toc37259590"/>
      <w:bookmarkStart w:id="120" w:name="_Toc46484184"/>
      <w:bookmarkStart w:id="121" w:name="_Toc83648159"/>
      <w:r w:rsidRPr="00CA7BB1">
        <w:t>5.2.1</w:t>
      </w:r>
      <w:r w:rsidRPr="00CA7BB1">
        <w:tab/>
        <w:t>Downlink Position Method Support</w:t>
      </w:r>
      <w:bookmarkEnd w:id="118"/>
      <w:bookmarkEnd w:id="119"/>
      <w:bookmarkEnd w:id="120"/>
      <w:bookmarkEnd w:id="121"/>
    </w:p>
    <w:p w14:paraId="058DD533" w14:textId="77777777" w:rsidR="004B35F8" w:rsidRPr="00CA7BB1" w:rsidRDefault="004B35F8" w:rsidP="0079105E">
      <w:r w:rsidRPr="00CA7BB1">
        <w:t>An E-SMLC can interact with any eNodeB reachable from any of the MMEs with signaling access to the E-SMLC in order to obtain location related information to support the downlink position method</w:t>
      </w:r>
      <w:r w:rsidR="00203869" w:rsidRPr="00CA7BB1">
        <w:t>, including PRS-based TBS</w:t>
      </w:r>
      <w:r w:rsidRPr="00CA7BB1">
        <w:t xml:space="preserve">. The information can include timing information for the </w:t>
      </w:r>
      <w:r w:rsidR="00203869" w:rsidRPr="00CA7BB1">
        <w:t>TP</w:t>
      </w:r>
      <w:r w:rsidRPr="00CA7BB1">
        <w:t xml:space="preserve"> in relation to either absolute GNSS time or timing of other </w:t>
      </w:r>
      <w:r w:rsidR="00203869" w:rsidRPr="00CA7BB1">
        <w:t>TPs</w:t>
      </w:r>
      <w:r w:rsidRPr="00CA7BB1">
        <w:t xml:space="preserve"> and information about the supported cells</w:t>
      </w:r>
      <w:r w:rsidR="00203869" w:rsidRPr="00CA7BB1">
        <w:t xml:space="preserve"> and TPs</w:t>
      </w:r>
      <w:r w:rsidRPr="00CA7BB1">
        <w:t xml:space="preserve"> including PRS schedule.</w:t>
      </w:r>
    </w:p>
    <w:p w14:paraId="2D38B40F" w14:textId="77777777" w:rsidR="004B35F8" w:rsidRPr="00CA7BB1" w:rsidRDefault="004B35F8" w:rsidP="004B35F8">
      <w:r w:rsidRPr="00CA7BB1">
        <w:t>Signalling access between the E-SMLC and eNodeB is via any MME with signalling access to both the E-SMLC and eNodeB.</w:t>
      </w:r>
    </w:p>
    <w:p w14:paraId="73607591" w14:textId="77777777" w:rsidR="00BC2881" w:rsidRPr="00CA7BB1" w:rsidRDefault="00BC2881" w:rsidP="006404F3">
      <w:pPr>
        <w:pStyle w:val="Heading3"/>
      </w:pPr>
      <w:bookmarkStart w:id="122" w:name="_Toc12401730"/>
      <w:bookmarkStart w:id="123" w:name="_Toc37259591"/>
      <w:bookmarkStart w:id="124" w:name="_Toc46484185"/>
      <w:bookmarkStart w:id="125" w:name="_Toc83648160"/>
      <w:r w:rsidRPr="00CA7BB1">
        <w:t>5.2.</w:t>
      </w:r>
      <w:r w:rsidR="006404F3" w:rsidRPr="00CA7BB1">
        <w:t>2</w:t>
      </w:r>
      <w:r w:rsidRPr="00CA7BB1">
        <w:tab/>
        <w:t>Uplink Position Method Support</w:t>
      </w:r>
      <w:bookmarkEnd w:id="122"/>
      <w:bookmarkEnd w:id="123"/>
      <w:bookmarkEnd w:id="124"/>
      <w:bookmarkEnd w:id="125"/>
    </w:p>
    <w:p w14:paraId="568B3EE0" w14:textId="77777777" w:rsidR="00BC2881" w:rsidRPr="00CA7BB1" w:rsidRDefault="00BC2881" w:rsidP="00BC2881">
      <w:r w:rsidRPr="00CA7BB1">
        <w:t xml:space="preserve">An E-SMLC can interact with the Serving eNodeB for the UE in order to retrieve target UE configuration information to support </w:t>
      </w:r>
      <w:r w:rsidR="00D61687" w:rsidRPr="00CA7BB1">
        <w:t xml:space="preserve">the uplink positioning method. </w:t>
      </w:r>
      <w:r w:rsidRPr="00CA7BB1">
        <w:t>The configuration information may include information required by the LMUs in order to obtain uplink t</w:t>
      </w:r>
      <w:r w:rsidR="00805C35" w:rsidRPr="00CA7BB1">
        <w:t>ime measurements; see clause 8.5</w:t>
      </w:r>
      <w:r w:rsidRPr="00CA7BB1">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CA7BB1" w:rsidRDefault="00BC2881" w:rsidP="00BC2881">
      <w:r w:rsidRPr="00CA7BB1">
        <w:t>The E-SMLC can also request multiple LMUs to perform uplink time measurements and report the results.</w:t>
      </w:r>
    </w:p>
    <w:p w14:paraId="613E1908" w14:textId="77777777" w:rsidR="00242840" w:rsidRPr="00CA7BB1" w:rsidRDefault="00242840" w:rsidP="00242840">
      <w:pPr>
        <w:pStyle w:val="Heading3"/>
      </w:pPr>
      <w:bookmarkStart w:id="126" w:name="_Toc12401731"/>
      <w:bookmarkStart w:id="127" w:name="_Toc37259592"/>
      <w:bookmarkStart w:id="128" w:name="_Toc46484186"/>
      <w:bookmarkStart w:id="129" w:name="_Toc83648161"/>
      <w:r w:rsidRPr="00CA7BB1">
        <w:t>5.2.3</w:t>
      </w:r>
      <w:r w:rsidRPr="00CA7BB1">
        <w:tab/>
        <w:t>Assistance Information Broadcast Support</w:t>
      </w:r>
      <w:bookmarkEnd w:id="126"/>
      <w:bookmarkEnd w:id="127"/>
      <w:bookmarkEnd w:id="128"/>
      <w:bookmarkEnd w:id="129"/>
    </w:p>
    <w:p w14:paraId="265320FF" w14:textId="77777777" w:rsidR="00242840" w:rsidRPr="00CA7BB1" w:rsidRDefault="00242840" w:rsidP="00242840">
      <w:r w:rsidRPr="00CA7BB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CA7BB1" w:rsidRDefault="00242840" w:rsidP="00242840">
      <w:r w:rsidRPr="00CA7BB1">
        <w:t>Signalling access between the E-SMLC and eNodeB is via any MME with signalling access to both the E-SMLC and eNodeB.</w:t>
      </w:r>
    </w:p>
    <w:p w14:paraId="66C4EBEE" w14:textId="77777777" w:rsidR="004B35F8" w:rsidRPr="00CA7BB1" w:rsidRDefault="004B35F8" w:rsidP="00242840">
      <w:pPr>
        <w:pStyle w:val="Heading2"/>
      </w:pPr>
      <w:bookmarkStart w:id="130" w:name="_Toc12401732"/>
      <w:bookmarkStart w:id="131" w:name="_Toc37259593"/>
      <w:bookmarkStart w:id="132" w:name="_Toc46484187"/>
      <w:bookmarkStart w:id="133" w:name="_Toc83648162"/>
      <w:r w:rsidRPr="00CA7BB1">
        <w:t>5.3</w:t>
      </w:r>
      <w:r w:rsidRPr="00CA7BB1">
        <w:tab/>
        <w:t>Functional Description of Elements Related to UE Positioning in E-UTRAN</w:t>
      </w:r>
      <w:bookmarkEnd w:id="130"/>
      <w:bookmarkEnd w:id="131"/>
      <w:bookmarkEnd w:id="132"/>
      <w:bookmarkEnd w:id="133"/>
    </w:p>
    <w:p w14:paraId="2B9BFA4E" w14:textId="77777777" w:rsidR="004B35F8" w:rsidRPr="00CA7BB1" w:rsidRDefault="004B35F8" w:rsidP="004B35F8">
      <w:pPr>
        <w:pStyle w:val="Heading3"/>
      </w:pPr>
      <w:bookmarkStart w:id="134" w:name="_Toc12401733"/>
      <w:bookmarkStart w:id="135" w:name="_Toc37259594"/>
      <w:bookmarkStart w:id="136" w:name="_Toc46484188"/>
      <w:bookmarkStart w:id="137" w:name="_Toc83648163"/>
      <w:r w:rsidRPr="00CA7BB1">
        <w:t>5.3.1</w:t>
      </w:r>
      <w:r w:rsidRPr="00CA7BB1">
        <w:tab/>
        <w:t>User Equipment (UE)</w:t>
      </w:r>
      <w:bookmarkEnd w:id="134"/>
      <w:bookmarkEnd w:id="135"/>
      <w:bookmarkEnd w:id="136"/>
      <w:bookmarkEnd w:id="137"/>
    </w:p>
    <w:p w14:paraId="19DE4AF2" w14:textId="77777777" w:rsidR="004B35F8" w:rsidRPr="00CA7BB1" w:rsidRDefault="004B35F8" w:rsidP="004B35F8">
      <w:r w:rsidRPr="00CA7BB1">
        <w:t xml:space="preserve">The UE may transmit the needed signals for uplink-based UE Positioning measurements and may make measurements of downlink signals from E-UTRAN and other sources such as different GNSS </w:t>
      </w:r>
      <w:r w:rsidR="00836067" w:rsidRPr="00CA7BB1">
        <w:t xml:space="preserve">and TBS </w:t>
      </w:r>
      <w:r w:rsidRPr="00CA7BB1">
        <w:t>systems</w:t>
      </w:r>
      <w:r w:rsidR="00836067" w:rsidRPr="00CA7BB1">
        <w:t xml:space="preserve">, WLAN access points, </w:t>
      </w:r>
      <w:r w:rsidR="00836067" w:rsidRPr="00CA7BB1">
        <w:lastRenderedPageBreak/>
        <w:t xml:space="preserve">Bluetooth beacons, UE barometric </w:t>
      </w:r>
      <w:r w:rsidR="00FE42EB" w:rsidRPr="00CA7BB1">
        <w:t xml:space="preserve">pressure and motion </w:t>
      </w:r>
      <w:r w:rsidR="00836067" w:rsidRPr="00CA7BB1">
        <w:t>sensors.</w:t>
      </w:r>
      <w:r w:rsidRPr="00CA7BB1">
        <w:t xml:space="preserve"> The measurements to be made will be determined by the chosen positioning method.</w:t>
      </w:r>
    </w:p>
    <w:p w14:paraId="7FEDD9C3" w14:textId="77777777" w:rsidR="004B35F8" w:rsidRPr="00CA7BB1" w:rsidRDefault="004B35F8" w:rsidP="004B35F8">
      <w:r w:rsidRPr="00CA7BB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CA7BB1" w:rsidRDefault="004B35F8" w:rsidP="004B35F8">
      <w:r w:rsidRPr="00CA7BB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CA7BB1" w:rsidRDefault="004B35F8" w:rsidP="004B35F8">
      <w:pPr>
        <w:pStyle w:val="Heading3"/>
      </w:pPr>
      <w:bookmarkStart w:id="138" w:name="_Toc12401734"/>
      <w:bookmarkStart w:id="139" w:name="_Toc37259595"/>
      <w:bookmarkStart w:id="140" w:name="_Toc46484189"/>
      <w:bookmarkStart w:id="141" w:name="_Toc83648164"/>
      <w:r w:rsidRPr="00CA7BB1">
        <w:t>5.3.2</w:t>
      </w:r>
      <w:r w:rsidRPr="00CA7BB1">
        <w:tab/>
      </w:r>
      <w:r w:rsidR="00112646" w:rsidRPr="00CA7BB1">
        <w:t>e</w:t>
      </w:r>
      <w:r w:rsidRPr="00CA7BB1">
        <w:t>Node B</w:t>
      </w:r>
      <w:bookmarkEnd w:id="138"/>
      <w:bookmarkEnd w:id="139"/>
      <w:bookmarkEnd w:id="140"/>
      <w:bookmarkEnd w:id="141"/>
    </w:p>
    <w:p w14:paraId="15950B71" w14:textId="77777777" w:rsidR="004B35F8" w:rsidRPr="00CA7BB1" w:rsidRDefault="00112646" w:rsidP="004B35F8">
      <w:r w:rsidRPr="00CA7BB1">
        <w:t xml:space="preserve">The </w:t>
      </w:r>
      <w:r w:rsidR="004B35F8" w:rsidRPr="00CA7BB1">
        <w:t>eNode B is a network element of E-UTRAN that may provide measurement results for position estimation and makes measurements of radio signals for a target UE and communicates these measurements to an E-SMLC.</w:t>
      </w:r>
    </w:p>
    <w:p w14:paraId="11E4A414" w14:textId="77777777" w:rsidR="004B35F8" w:rsidRPr="00CA7BB1" w:rsidRDefault="004B35F8" w:rsidP="0079105E">
      <w:r w:rsidRPr="00CA7BB1">
        <w:t>The eNode B make</w:t>
      </w:r>
      <w:r w:rsidR="0079105E" w:rsidRPr="00CA7BB1">
        <w:t>s</w:t>
      </w:r>
      <w:r w:rsidRPr="00CA7BB1">
        <w:t xml:space="preserve"> its measurements in response to requests </w:t>
      </w:r>
      <w:r w:rsidR="0079105E" w:rsidRPr="00CA7BB1">
        <w:t>from the E-SMLC (on demand or periodically).</w:t>
      </w:r>
    </w:p>
    <w:p w14:paraId="0B774552" w14:textId="77777777" w:rsidR="00203869" w:rsidRPr="00CA7BB1" w:rsidRDefault="006404F3" w:rsidP="00203869">
      <w:r w:rsidRPr="00CA7BB1">
        <w:t>The eNode</w:t>
      </w:r>
      <w:r w:rsidR="00203869" w:rsidRPr="00CA7BB1">
        <w:t xml:space="preserve"> </w:t>
      </w:r>
      <w:r w:rsidRPr="00CA7BB1">
        <w:t>B may configure the target UE to transmit periodic SRS with multiple transmissions (see 5.2.2) during uplink positioning.</w:t>
      </w:r>
    </w:p>
    <w:p w14:paraId="79AB1B26" w14:textId="77777777" w:rsidR="00242840" w:rsidRPr="00CA7BB1" w:rsidRDefault="00203869" w:rsidP="00242840">
      <w:r w:rsidRPr="00CA7BB1">
        <w:t>An eNode B may serve several TPs, including for example remote radio heads and PRS-only TPs for PRS-based TBS positioning.</w:t>
      </w:r>
    </w:p>
    <w:p w14:paraId="343D8222" w14:textId="77777777" w:rsidR="006404F3" w:rsidRPr="00CA7BB1" w:rsidRDefault="00242840" w:rsidP="00242840">
      <w:r w:rsidRPr="00CA7BB1">
        <w:t>An eNode B may broadcast location assistance data information, received from an E-SMLC, in positioning System Information messages.</w:t>
      </w:r>
    </w:p>
    <w:p w14:paraId="36B6199C" w14:textId="77777777" w:rsidR="004B35F8" w:rsidRPr="00CA7BB1" w:rsidRDefault="004B35F8" w:rsidP="004B35F8">
      <w:pPr>
        <w:pStyle w:val="Heading3"/>
      </w:pPr>
      <w:bookmarkStart w:id="142" w:name="_Toc12401735"/>
      <w:bookmarkStart w:id="143" w:name="_Toc37259596"/>
      <w:bookmarkStart w:id="144" w:name="_Toc46484190"/>
      <w:bookmarkStart w:id="145" w:name="_Toc83648165"/>
      <w:r w:rsidRPr="00CA7BB1">
        <w:t>5.3.3</w:t>
      </w:r>
      <w:r w:rsidRPr="00CA7BB1">
        <w:tab/>
        <w:t>Evolved Serving Mobile Location Centre (E-SMLC)</w:t>
      </w:r>
      <w:bookmarkEnd w:id="142"/>
      <w:bookmarkEnd w:id="143"/>
      <w:bookmarkEnd w:id="144"/>
      <w:bookmarkEnd w:id="145"/>
    </w:p>
    <w:p w14:paraId="0301458D" w14:textId="77777777" w:rsidR="00090E07" w:rsidRPr="00CA7BB1" w:rsidRDefault="004B35F8" w:rsidP="00090E07">
      <w:r w:rsidRPr="00CA7BB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CA7BB1">
        <w:t xml:space="preserve"> The E-SMLC may also interact with the serving eNode</w:t>
      </w:r>
      <w:r w:rsidR="00203869" w:rsidRPr="00CA7BB1">
        <w:t xml:space="preserve"> </w:t>
      </w:r>
      <w:r w:rsidR="00090E07" w:rsidRPr="00CA7BB1">
        <w:t>B to indicate to the serving eNode</w:t>
      </w:r>
      <w:r w:rsidR="00203869" w:rsidRPr="00CA7BB1">
        <w:t xml:space="preserve"> </w:t>
      </w:r>
      <w:r w:rsidR="00090E07" w:rsidRPr="00CA7BB1">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CA7BB1" w:rsidRDefault="00090E07" w:rsidP="00090E07">
      <w:r w:rsidRPr="00CA7BB1">
        <w:t>The E-SMLC will select a set of LMUs to be u</w:t>
      </w:r>
      <w:r w:rsidR="00D61687" w:rsidRPr="00CA7BB1">
        <w:t xml:space="preserve">sed for the UTDOA positioning. </w:t>
      </w:r>
      <w:r w:rsidRPr="00CA7BB1">
        <w:t>The E-SMLC interacts with the selected LMUs to request timing mea</w:t>
      </w:r>
      <w:r w:rsidR="00203869" w:rsidRPr="00CA7BB1">
        <w:t>s</w:t>
      </w:r>
      <w:r w:rsidRPr="00CA7BB1">
        <w:t>urements.</w:t>
      </w:r>
    </w:p>
    <w:p w14:paraId="40B7AE46" w14:textId="77777777" w:rsidR="00242840" w:rsidRPr="00CA7BB1" w:rsidRDefault="004B35F8" w:rsidP="00242840">
      <w:r w:rsidRPr="00CA7BB1">
        <w:t xml:space="preserve">The E-SMLC may interact with a target UE in order to deliver assistance data if requested for a particular location service, or to obtain a location </w:t>
      </w:r>
      <w:r w:rsidR="001A008C" w:rsidRPr="00CA7BB1">
        <w:t>estimate if that was requested.</w:t>
      </w:r>
    </w:p>
    <w:p w14:paraId="61A58D31" w14:textId="77777777" w:rsidR="004B35F8" w:rsidRPr="00CA7BB1" w:rsidRDefault="00242840" w:rsidP="00242840">
      <w:r w:rsidRPr="00CA7BB1">
        <w:t>The E-SMLC may</w:t>
      </w:r>
      <w:r w:rsidR="001F0B7A" w:rsidRPr="00CA7BB1">
        <w:t xml:space="preserve"> interact with multiple eNode B'</w:t>
      </w:r>
      <w:r w:rsidRPr="00CA7BB1">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CA7BB1">
        <w:t>TS 23.271 [2]</w:t>
      </w:r>
      <w:r w:rsidRPr="00CA7BB1">
        <w:t>.</w:t>
      </w:r>
    </w:p>
    <w:p w14:paraId="272681DF" w14:textId="77777777" w:rsidR="004B35F8" w:rsidRPr="00CA7BB1" w:rsidRDefault="004B35F8" w:rsidP="004B35F8">
      <w:r w:rsidRPr="00CA7BB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CA7BB1" w:rsidRDefault="004B35F8" w:rsidP="004B35F8">
      <w:pPr>
        <w:pStyle w:val="Heading3"/>
      </w:pPr>
      <w:bookmarkStart w:id="146" w:name="_Toc12401736"/>
      <w:bookmarkStart w:id="147" w:name="_Toc37259597"/>
      <w:bookmarkStart w:id="148" w:name="_Toc46484191"/>
      <w:bookmarkStart w:id="149" w:name="_Toc83648166"/>
      <w:r w:rsidRPr="00CA7BB1">
        <w:t>5.3.4</w:t>
      </w:r>
      <w:r w:rsidRPr="00CA7BB1">
        <w:tab/>
        <w:t>Location Measurement Unit (LMU)</w:t>
      </w:r>
      <w:bookmarkEnd w:id="146"/>
      <w:bookmarkEnd w:id="147"/>
      <w:bookmarkEnd w:id="148"/>
      <w:bookmarkEnd w:id="149"/>
    </w:p>
    <w:p w14:paraId="3D5995BF" w14:textId="77777777" w:rsidR="00F47DBD" w:rsidRPr="00CA7BB1" w:rsidRDefault="00F47DBD" w:rsidP="00F47DBD">
      <w:r w:rsidRPr="00CA7BB1">
        <w:t>The Location Measurement Unit (LMU) makes measurements and communicates these measurements to an E-SMLC. All positioning measurements obtained by an LMU are supplied to the E-SMLC that made the request.</w:t>
      </w:r>
    </w:p>
    <w:p w14:paraId="30D28FA9" w14:textId="77777777" w:rsidR="00F47DBD" w:rsidRPr="00CA7BB1" w:rsidRDefault="00F47DBD" w:rsidP="00F47DBD">
      <w:r w:rsidRPr="00CA7BB1">
        <w:t>A UE Positioning request may involve measurements by multiple LMUs.</w:t>
      </w:r>
    </w:p>
    <w:p w14:paraId="18DE26FB" w14:textId="77777777" w:rsidR="004B35F8" w:rsidRPr="00CA7BB1" w:rsidRDefault="004B35F8" w:rsidP="004B35F8">
      <w:pPr>
        <w:pStyle w:val="Heading1"/>
      </w:pPr>
      <w:bookmarkStart w:id="150" w:name="_Toc12401737"/>
      <w:bookmarkStart w:id="151" w:name="_Toc37259598"/>
      <w:bookmarkStart w:id="152" w:name="_Toc46484192"/>
      <w:bookmarkStart w:id="153" w:name="_Toc83648167"/>
      <w:r w:rsidRPr="00CA7BB1">
        <w:lastRenderedPageBreak/>
        <w:t>6</w:t>
      </w:r>
      <w:r w:rsidRPr="00CA7BB1">
        <w:tab/>
        <w:t>Signalling protocols and interfaces</w:t>
      </w:r>
      <w:bookmarkEnd w:id="150"/>
      <w:bookmarkEnd w:id="151"/>
      <w:bookmarkEnd w:id="152"/>
      <w:bookmarkEnd w:id="153"/>
    </w:p>
    <w:p w14:paraId="1D8A23D5" w14:textId="77777777" w:rsidR="004B35F8" w:rsidRPr="00CA7BB1" w:rsidRDefault="004B35F8" w:rsidP="004B35F8">
      <w:pPr>
        <w:pStyle w:val="Heading2"/>
      </w:pPr>
      <w:bookmarkStart w:id="154" w:name="_Toc12401738"/>
      <w:bookmarkStart w:id="155" w:name="_Toc37259599"/>
      <w:bookmarkStart w:id="156" w:name="_Toc46484193"/>
      <w:bookmarkStart w:id="157" w:name="_Toc83648168"/>
      <w:r w:rsidRPr="00CA7BB1">
        <w:t>6.1</w:t>
      </w:r>
      <w:r w:rsidRPr="00CA7BB1">
        <w:tab/>
        <w:t>Network interfaces supporting positioning operations</w:t>
      </w:r>
      <w:bookmarkEnd w:id="154"/>
      <w:bookmarkEnd w:id="155"/>
      <w:bookmarkEnd w:id="156"/>
      <w:bookmarkEnd w:id="157"/>
    </w:p>
    <w:p w14:paraId="578D6224" w14:textId="77777777" w:rsidR="004B35F8" w:rsidRPr="00CA7BB1" w:rsidRDefault="004B35F8" w:rsidP="004B35F8">
      <w:pPr>
        <w:pStyle w:val="Heading3"/>
      </w:pPr>
      <w:bookmarkStart w:id="158" w:name="_Toc12401739"/>
      <w:bookmarkStart w:id="159" w:name="_Toc37259600"/>
      <w:bookmarkStart w:id="160" w:name="_Toc46484194"/>
      <w:bookmarkStart w:id="161" w:name="_Toc83648169"/>
      <w:r w:rsidRPr="00CA7BB1">
        <w:t>6.1.1</w:t>
      </w:r>
      <w:r w:rsidRPr="00CA7BB1">
        <w:tab/>
        <w:t>General LCS control plane architecture</w:t>
      </w:r>
      <w:bookmarkEnd w:id="158"/>
      <w:bookmarkEnd w:id="159"/>
      <w:bookmarkEnd w:id="160"/>
      <w:bookmarkEnd w:id="161"/>
    </w:p>
    <w:p w14:paraId="65FAEF05" w14:textId="77777777" w:rsidR="004B35F8" w:rsidRPr="00CA7BB1" w:rsidRDefault="004B35F8" w:rsidP="004B35F8">
      <w:r w:rsidRPr="00CA7BB1">
        <w:t xml:space="preserve">The general LCS control plane architecture in the EPS applicable to a target UE with E-UTRAN access is defined in </w:t>
      </w:r>
      <w:r w:rsidR="007515A3" w:rsidRPr="00CA7BB1">
        <w:t>TS 23.271 [2]</w:t>
      </w:r>
      <w:r w:rsidRPr="00CA7BB1">
        <w:t>.</w:t>
      </w:r>
    </w:p>
    <w:p w14:paraId="66B07AE4" w14:textId="77777777" w:rsidR="004B35F8" w:rsidRPr="00CA7BB1" w:rsidRDefault="004B35F8" w:rsidP="004B35F8">
      <w:pPr>
        <w:pStyle w:val="Heading3"/>
      </w:pPr>
      <w:bookmarkStart w:id="162" w:name="_Toc12401740"/>
      <w:bookmarkStart w:id="163" w:name="_Toc37259601"/>
      <w:bookmarkStart w:id="164" w:name="_Toc46484195"/>
      <w:bookmarkStart w:id="165" w:name="_Toc83648170"/>
      <w:r w:rsidRPr="00CA7BB1">
        <w:t>6.1.2</w:t>
      </w:r>
      <w:r w:rsidRPr="00CA7BB1">
        <w:tab/>
        <w:t>LTE-Uu interface</w:t>
      </w:r>
      <w:bookmarkEnd w:id="162"/>
      <w:bookmarkEnd w:id="163"/>
      <w:bookmarkEnd w:id="164"/>
      <w:bookmarkEnd w:id="165"/>
    </w:p>
    <w:p w14:paraId="1B676222" w14:textId="77777777" w:rsidR="004B35F8" w:rsidRPr="00CA7BB1" w:rsidRDefault="004B35F8" w:rsidP="004B35F8">
      <w:r w:rsidRPr="00CA7BB1">
        <w:t>The LTE-Uu interface, connecting the UE to the eNode B over the air, is used as one of several transport links for the LTE Positioning Protocol.</w:t>
      </w:r>
    </w:p>
    <w:p w14:paraId="682C7C01" w14:textId="77777777" w:rsidR="004B35F8" w:rsidRPr="00CA7BB1" w:rsidRDefault="004B35F8" w:rsidP="004B35F8">
      <w:pPr>
        <w:pStyle w:val="Heading3"/>
      </w:pPr>
      <w:bookmarkStart w:id="166" w:name="_Toc12401741"/>
      <w:bookmarkStart w:id="167" w:name="_Toc37259602"/>
      <w:bookmarkStart w:id="168" w:name="_Toc46484196"/>
      <w:bookmarkStart w:id="169" w:name="_Toc83648171"/>
      <w:r w:rsidRPr="00CA7BB1">
        <w:t>6.1.3</w:t>
      </w:r>
      <w:r w:rsidRPr="00CA7BB1">
        <w:tab/>
        <w:t>S1-MME interface</w:t>
      </w:r>
      <w:bookmarkEnd w:id="166"/>
      <w:bookmarkEnd w:id="167"/>
      <w:bookmarkEnd w:id="168"/>
      <w:bookmarkEnd w:id="169"/>
    </w:p>
    <w:p w14:paraId="0D9E2169" w14:textId="77777777" w:rsidR="004B35F8" w:rsidRPr="00CA7BB1" w:rsidRDefault="004B35F8" w:rsidP="004B35F8">
      <w:r w:rsidRPr="00CA7BB1">
        <w:t>The S1-MME interface between the eNode B and the MME is transparent to all UE-p</w:t>
      </w:r>
      <w:r w:rsidR="00D61687" w:rsidRPr="00CA7BB1">
        <w:t xml:space="preserve">ositioning-related procedures. </w:t>
      </w:r>
      <w:r w:rsidRPr="00CA7BB1">
        <w:t>It is involved in these procedures only as a transport link for the LTE Positioning Protocol.</w:t>
      </w:r>
    </w:p>
    <w:p w14:paraId="067473F8" w14:textId="77777777" w:rsidR="00242840" w:rsidRPr="00CA7BB1" w:rsidRDefault="004B35F8" w:rsidP="00242840">
      <w:r w:rsidRPr="00CA7BB1">
        <w:t xml:space="preserve">For eNode B related positioning procedures, the S1-MME interface </w:t>
      </w:r>
      <w:r w:rsidR="00265A2F" w:rsidRPr="00CA7BB1">
        <w:t xml:space="preserve">transparently </w:t>
      </w:r>
      <w:r w:rsidRPr="00CA7BB1">
        <w:t>transports both positioning requests from the E-SMLC to the eNode B and positioning results from the eNode B to the E-SMLC.</w:t>
      </w:r>
    </w:p>
    <w:p w14:paraId="3C9194C3" w14:textId="77777777" w:rsidR="004B35F8" w:rsidRPr="00CA7BB1" w:rsidRDefault="00242840" w:rsidP="00242840">
      <w:r w:rsidRPr="00CA7BB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CA7BB1" w:rsidRDefault="004B35F8" w:rsidP="004B35F8">
      <w:pPr>
        <w:pStyle w:val="Heading3"/>
      </w:pPr>
      <w:bookmarkStart w:id="170" w:name="_Toc12401742"/>
      <w:bookmarkStart w:id="171" w:name="_Toc37259603"/>
      <w:bookmarkStart w:id="172" w:name="_Toc46484197"/>
      <w:bookmarkStart w:id="173" w:name="_Toc83648172"/>
      <w:r w:rsidRPr="00CA7BB1">
        <w:t>6.1.4</w:t>
      </w:r>
      <w:r w:rsidRPr="00CA7BB1">
        <w:tab/>
        <w:t>SLs interface</w:t>
      </w:r>
      <w:bookmarkEnd w:id="170"/>
      <w:bookmarkEnd w:id="171"/>
      <w:bookmarkEnd w:id="172"/>
      <w:bookmarkEnd w:id="173"/>
    </w:p>
    <w:p w14:paraId="29934694" w14:textId="77777777" w:rsidR="004B35F8" w:rsidRPr="00CA7BB1" w:rsidRDefault="004B35F8" w:rsidP="004B35F8">
      <w:r w:rsidRPr="00CA7BB1">
        <w:t>The SLs interface, between the E-SMLC and the MME, is transparent to all UE related and eNode B r</w:t>
      </w:r>
      <w:r w:rsidR="00D61687" w:rsidRPr="00CA7BB1">
        <w:t xml:space="preserve">elated positioning procedures. </w:t>
      </w:r>
      <w:r w:rsidRPr="00CA7BB1">
        <w:t>It is then used only as a transport link for the LTE Positioning Protocols LPP and LPPa.</w:t>
      </w:r>
    </w:p>
    <w:p w14:paraId="120767AC" w14:textId="77777777" w:rsidR="004B35F8" w:rsidRPr="00CA7BB1" w:rsidRDefault="004B35F8" w:rsidP="004B35F8">
      <w:r w:rsidRPr="00CA7BB1">
        <w:t xml:space="preserve">The SLs interface supports location sessions instigated by the MME as defined in </w:t>
      </w:r>
      <w:r w:rsidR="007515A3" w:rsidRPr="00CA7BB1">
        <w:t>TS 23.271 [2]</w:t>
      </w:r>
      <w:r w:rsidRPr="00CA7BB1">
        <w:t>. LPP and LPPa transport are then supported as part of any location session.</w:t>
      </w:r>
    </w:p>
    <w:p w14:paraId="4120E509" w14:textId="77777777" w:rsidR="00F47DBD" w:rsidRPr="00CA7BB1" w:rsidRDefault="00F47DBD" w:rsidP="00F47DBD">
      <w:pPr>
        <w:pStyle w:val="Heading3"/>
      </w:pPr>
      <w:bookmarkStart w:id="174" w:name="_Toc12401743"/>
      <w:bookmarkStart w:id="175" w:name="_Toc37259604"/>
      <w:bookmarkStart w:id="176" w:name="_Toc46484198"/>
      <w:bookmarkStart w:id="177" w:name="_Toc83648173"/>
      <w:r w:rsidRPr="00CA7BB1">
        <w:t>6.1.5</w:t>
      </w:r>
      <w:r w:rsidRPr="00CA7BB1">
        <w:tab/>
        <w:t>SLm interface</w:t>
      </w:r>
      <w:bookmarkEnd w:id="174"/>
      <w:bookmarkEnd w:id="175"/>
      <w:bookmarkEnd w:id="176"/>
      <w:bookmarkEnd w:id="177"/>
    </w:p>
    <w:p w14:paraId="25FF62E9" w14:textId="77777777" w:rsidR="00F47DBD" w:rsidRPr="00CA7BB1" w:rsidRDefault="00F47DBD" w:rsidP="00F47DBD">
      <w:r w:rsidRPr="00CA7BB1">
        <w:t>The SLm interface between the E-SMLC and an LMU is used for uplink positioning. It is used to transport SLmAP protocol messages over the E-SMLC-LMU interface.</w:t>
      </w:r>
    </w:p>
    <w:p w14:paraId="518259EA" w14:textId="77777777" w:rsidR="00F47DBD" w:rsidRPr="00CA7BB1" w:rsidRDefault="00F47DBD" w:rsidP="00F47DBD">
      <w:r w:rsidRPr="00CA7BB1">
        <w:t>Network sharing should be supported. (Details FFS).</w:t>
      </w:r>
    </w:p>
    <w:p w14:paraId="10C0349C" w14:textId="77777777" w:rsidR="004B35F8" w:rsidRPr="00CA7BB1" w:rsidRDefault="004B35F8" w:rsidP="004B35F8">
      <w:pPr>
        <w:pStyle w:val="Heading2"/>
      </w:pPr>
      <w:bookmarkStart w:id="178" w:name="_Toc12401744"/>
      <w:bookmarkStart w:id="179" w:name="_Toc37259605"/>
      <w:bookmarkStart w:id="180" w:name="_Toc46484199"/>
      <w:bookmarkStart w:id="181" w:name="_Toc83648174"/>
      <w:r w:rsidRPr="00CA7BB1">
        <w:t>6.2</w:t>
      </w:r>
      <w:r w:rsidRPr="00CA7BB1">
        <w:tab/>
        <w:t>UE-terminated protocols</w:t>
      </w:r>
      <w:bookmarkEnd w:id="178"/>
      <w:bookmarkEnd w:id="179"/>
      <w:bookmarkEnd w:id="180"/>
      <w:bookmarkEnd w:id="181"/>
    </w:p>
    <w:p w14:paraId="38AF0CE7" w14:textId="77777777" w:rsidR="004B35F8" w:rsidRPr="00CA7BB1" w:rsidRDefault="004B35F8" w:rsidP="004B35F8">
      <w:pPr>
        <w:pStyle w:val="Heading3"/>
      </w:pPr>
      <w:bookmarkStart w:id="182" w:name="_Toc12401745"/>
      <w:bookmarkStart w:id="183" w:name="_Toc37259606"/>
      <w:bookmarkStart w:id="184" w:name="_Toc46484200"/>
      <w:bookmarkStart w:id="185" w:name="_Toc83648175"/>
      <w:r w:rsidRPr="00CA7BB1">
        <w:t>6.2.1</w:t>
      </w:r>
      <w:r w:rsidRPr="00CA7BB1">
        <w:tab/>
        <w:t>LTE Positioning Protocol (LPP)</w:t>
      </w:r>
      <w:bookmarkEnd w:id="182"/>
      <w:bookmarkEnd w:id="183"/>
      <w:bookmarkEnd w:id="184"/>
      <w:bookmarkEnd w:id="185"/>
    </w:p>
    <w:p w14:paraId="2E8ED7A8" w14:textId="77777777" w:rsidR="004B35F8" w:rsidRPr="00CA7BB1" w:rsidRDefault="004B35F8" w:rsidP="004B35F8">
      <w:r w:rsidRPr="00CA7BB1">
        <w:t xml:space="preserve">The LTE Positioning Protocol (LPP) is terminated between </w:t>
      </w:r>
      <w:r w:rsidR="000050A9" w:rsidRPr="00CA7BB1">
        <w:t>a target device (</w:t>
      </w:r>
      <w:r w:rsidRPr="00CA7BB1">
        <w:t>the UE</w:t>
      </w:r>
      <w:r w:rsidR="000050A9" w:rsidRPr="00CA7BB1">
        <w:t xml:space="preserve"> in the control-plane case or SET in the user-plane case)</w:t>
      </w:r>
      <w:r w:rsidRPr="00CA7BB1">
        <w:t xml:space="preserve"> and </w:t>
      </w:r>
      <w:r w:rsidR="000050A9" w:rsidRPr="00CA7BB1">
        <w:t>a positioning server (</w:t>
      </w:r>
      <w:r w:rsidRPr="00CA7BB1">
        <w:t>the E-SMLC</w:t>
      </w:r>
      <w:r w:rsidR="000050A9" w:rsidRPr="00CA7BB1">
        <w:t xml:space="preserve"> in the control-plane case or SLP in the user-plane case)</w:t>
      </w:r>
      <w:r w:rsidR="00D61687" w:rsidRPr="00CA7BB1">
        <w:t>.</w:t>
      </w:r>
      <w:r w:rsidRPr="00CA7BB1">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CA7BB1" w:rsidRDefault="004B35F8" w:rsidP="004B35F8">
      <w:r w:rsidRPr="00CA7BB1">
        <w:t>LPP is a point to point positioning protocol with capabilities similar to those in UMTS RRC (</w:t>
      </w:r>
      <w:r w:rsidR="007515A3" w:rsidRPr="00CA7BB1">
        <w:t>TS 25.331 [15]</w:t>
      </w:r>
      <w:r w:rsidRPr="00CA7BB1">
        <w:t>) and GERAN RRLP (</w:t>
      </w:r>
      <w:r w:rsidR="007515A3" w:rsidRPr="00CA7BB1">
        <w:t>TS 44.031 [16]</w:t>
      </w:r>
      <w:r w:rsidRPr="00CA7BB1">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CA7BB1">
        <w:lastRenderedPageBreak/>
        <w:t>E</w:t>
      </w:r>
      <w:r w:rsidRPr="00CA7BB1">
        <w:noBreakHyphen/>
        <w:t>UTRAN, LPP is in principle forward-compatible with other access types, even though restricted to E-UTRAN access in this specification.</w:t>
      </w:r>
    </w:p>
    <w:p w14:paraId="045A8C83" w14:textId="77777777" w:rsidR="004B35F8" w:rsidRPr="00CA7BB1" w:rsidRDefault="004B35F8" w:rsidP="004B35F8">
      <w:r w:rsidRPr="00CA7BB1">
        <w:t>LPP further supports the OMA user plane location solution SUPL 2.0, as defined in the OMA SUPL 2.0 standards ([17], [18]), and is intended to be compatible with the successor protocols of SUPL 2.0 as well.</w:t>
      </w:r>
    </w:p>
    <w:p w14:paraId="20CD38EF" w14:textId="77777777" w:rsidR="004B35F8" w:rsidRPr="00CA7BB1" w:rsidRDefault="004B35F8" w:rsidP="004B35F8">
      <w:r w:rsidRPr="00CA7BB1">
        <w:t>LPP messages are carried as transparent PDUs across intermediate network interfaces using the appropriate protocols (e.g., S1-AP over the S1-MME interface, N</w:t>
      </w:r>
      <w:r w:rsidR="00D61687" w:rsidRPr="00CA7BB1">
        <w:t xml:space="preserve">AS/RRC over the Uu interface). </w:t>
      </w:r>
      <w:r w:rsidRPr="00CA7BB1">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CA7BB1" w:rsidRDefault="004B35F8" w:rsidP="000050A9">
      <w:r w:rsidRPr="00CA7BB1">
        <w:t>The protocol operates on a transaction basis between a target device and a server, with each transaction taking plac</w:t>
      </w:r>
      <w:r w:rsidR="00D61687" w:rsidRPr="00CA7BB1">
        <w:t xml:space="preserve">e as an independent procedure. </w:t>
      </w:r>
      <w:r w:rsidRPr="00CA7BB1">
        <w:t>More than one such procedure may be in</w:t>
      </w:r>
      <w:r w:rsidR="00D61687" w:rsidRPr="00CA7BB1">
        <w:t xml:space="preserve"> progress at any given moment. </w:t>
      </w:r>
      <w:r w:rsidRPr="00CA7BB1">
        <w:t>An LPP procedure may involve a request/response pair</w:t>
      </w:r>
      <w:r w:rsidR="00D61687" w:rsidRPr="00CA7BB1">
        <w:t xml:space="preserve">ing of messages or one or more "unsolicited" messages. </w:t>
      </w:r>
      <w:r w:rsidRPr="00CA7BB1">
        <w:t>Each procedure has a single objective (e.g., transfer of assistance data, exchange of LPP related capabilities, or positioning of a target device according to some QoS and use of one</w:t>
      </w:r>
      <w:r w:rsidR="00685409" w:rsidRPr="00CA7BB1">
        <w:t xml:space="preserve"> or more positioning methods). </w:t>
      </w:r>
      <w:r w:rsidRPr="00CA7BB1">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CA7BB1" w:rsidRDefault="0010480E" w:rsidP="000050A9">
      <w:r w:rsidRPr="00CA7BB1">
        <w:t xml:space="preserve">An LPP session is defined between a positioning server and the target device, the details of its relation with transactions are described in </w:t>
      </w:r>
      <w:r w:rsidR="00B5767F" w:rsidRPr="00CA7BB1">
        <w:t>clause</w:t>
      </w:r>
      <w:r w:rsidRPr="00CA7BB1">
        <w:t xml:space="preserve"> 4.1.2 of </w:t>
      </w:r>
      <w:r w:rsidR="007515A3" w:rsidRPr="00CA7BB1">
        <w:t>TS 36.355 [25]</w:t>
      </w:r>
      <w:r w:rsidRPr="00CA7BB1">
        <w:t>.</w:t>
      </w:r>
    </w:p>
    <w:p w14:paraId="5FD45E5F" w14:textId="77777777" w:rsidR="004B35F8" w:rsidRPr="00CA7BB1" w:rsidRDefault="000050A9" w:rsidP="000050A9">
      <w:r w:rsidRPr="00CA7BB1">
        <w:t>A single LPP transaction may be realised as multiple procedures; e.g., a single transaction for provision of assistance data might comprise several Provide Assistance Data messages, with each such message constituting a separat</w:t>
      </w:r>
      <w:r w:rsidR="00D61687" w:rsidRPr="00CA7BB1">
        <w:t>e procedure (since there is no "multiple unsolicited messages"</w:t>
      </w:r>
      <w:r w:rsidRPr="00CA7BB1">
        <w:t xml:space="preserve"> procedure type).</w:t>
      </w:r>
    </w:p>
    <w:p w14:paraId="71354A0F" w14:textId="77777777" w:rsidR="004B35F8" w:rsidRPr="00CA7BB1" w:rsidRDefault="004B35F8" w:rsidP="004B35F8">
      <w:r w:rsidRPr="00CA7BB1">
        <w:t xml:space="preserve">For the 3GPP EPS Control Plane solution defined in </w:t>
      </w:r>
      <w:r w:rsidR="007515A3" w:rsidRPr="00CA7BB1">
        <w:t>TS 23.271 [2]</w:t>
      </w:r>
      <w:r w:rsidRPr="00CA7BB1">
        <w:t>, the UE is the target device and the E-SMLC is the server. For SUPL 2.0 support, the SUPL Enabled Terminal (SET) is the target device and the SUPL Location</w:t>
      </w:r>
      <w:r w:rsidR="00D61687" w:rsidRPr="00CA7BB1">
        <w:t xml:space="preserve"> Platform (SLP) is the server. </w:t>
      </w:r>
      <w:r w:rsidRPr="00CA7BB1">
        <w:t>The protocol does not preclude the possibility of future developments in control plane and user plane solutions (e.g., possible successors of SUPL 2.0, as well as possible future 3GPP control plane solutions).</w:t>
      </w:r>
    </w:p>
    <w:p w14:paraId="246722B4" w14:textId="77777777" w:rsidR="004B35F8" w:rsidRPr="00CA7BB1" w:rsidRDefault="004B35F8" w:rsidP="004B35F8">
      <w:r w:rsidRPr="00CA7BB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CA7BB1" w:rsidRDefault="004B35F8" w:rsidP="004B35F8">
      <w:pPr>
        <w:pStyle w:val="B1"/>
        <w:ind w:left="0" w:firstLine="0"/>
      </w:pPr>
      <w:r w:rsidRPr="00CA7BB1">
        <w:t>LPP further supports multiple positioning met</w:t>
      </w:r>
      <w:r w:rsidR="00D61687" w:rsidRPr="00CA7BB1">
        <w:t xml:space="preserve">hods as defined in </w:t>
      </w:r>
      <w:r w:rsidR="00B5767F" w:rsidRPr="00CA7BB1">
        <w:t>clause</w:t>
      </w:r>
      <w:r w:rsidR="00D61687" w:rsidRPr="00CA7BB1">
        <w:t xml:space="preserve"> 4.3.</w:t>
      </w:r>
    </w:p>
    <w:p w14:paraId="751BEE55" w14:textId="77777777" w:rsidR="00242840" w:rsidRPr="00CA7BB1" w:rsidRDefault="004B35F8" w:rsidP="00242840">
      <w:r w:rsidRPr="00CA7BB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CA7BB1" w:rsidRDefault="00242840" w:rsidP="00242840">
      <w:r w:rsidRPr="00CA7BB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CA7BB1" w:rsidRDefault="004B35F8" w:rsidP="004B35F8">
      <w:r w:rsidRPr="00CA7BB1">
        <w:t xml:space="preserve">The operations controlled through LPP are described further in </w:t>
      </w:r>
      <w:r w:rsidR="00B5767F" w:rsidRPr="00CA7BB1">
        <w:t>clause</w:t>
      </w:r>
      <w:r w:rsidRPr="00CA7BB1">
        <w:t xml:space="preserve"> 7.1.</w:t>
      </w:r>
    </w:p>
    <w:p w14:paraId="104A208B" w14:textId="77777777" w:rsidR="004B35F8" w:rsidRPr="00CA7BB1" w:rsidRDefault="004B35F8" w:rsidP="004B35F8">
      <w:pPr>
        <w:pStyle w:val="Heading3"/>
      </w:pPr>
      <w:bookmarkStart w:id="186" w:name="_Toc12401746"/>
      <w:bookmarkStart w:id="187" w:name="_Toc37259607"/>
      <w:bookmarkStart w:id="188" w:name="_Toc46484201"/>
      <w:bookmarkStart w:id="189" w:name="_Toc83648176"/>
      <w:r w:rsidRPr="00CA7BB1">
        <w:t>6.2.2</w:t>
      </w:r>
      <w:r w:rsidRPr="00CA7BB1">
        <w:tab/>
        <w:t>Radio Resource Control (RRC)</w:t>
      </w:r>
      <w:bookmarkEnd w:id="186"/>
      <w:bookmarkEnd w:id="187"/>
      <w:bookmarkEnd w:id="188"/>
      <w:bookmarkEnd w:id="189"/>
    </w:p>
    <w:p w14:paraId="06CF3084" w14:textId="77777777" w:rsidR="00242840" w:rsidRPr="00CA7BB1" w:rsidRDefault="004B35F8" w:rsidP="00242840">
      <w:r w:rsidRPr="00CA7BB1">
        <w:t>The RRC protocol is terminated b</w:t>
      </w:r>
      <w:r w:rsidR="00D61687" w:rsidRPr="00CA7BB1">
        <w:t xml:space="preserve">etween the eNode B and the UE. </w:t>
      </w:r>
      <w:r w:rsidRPr="00CA7BB1">
        <w:t xml:space="preserve">In addition to providing transport for LPP messages over the Uu interface, it supports transfer of measurements that may be used for positioning purposes through the existing measurement systems specified in </w:t>
      </w:r>
      <w:r w:rsidR="007515A3" w:rsidRPr="00CA7BB1">
        <w:t>TS 36.331 [14]</w:t>
      </w:r>
      <w:r w:rsidRPr="00CA7BB1">
        <w:t>.</w:t>
      </w:r>
    </w:p>
    <w:p w14:paraId="5584FE62" w14:textId="77777777" w:rsidR="004B35F8" w:rsidRPr="00CA7BB1" w:rsidRDefault="00242840" w:rsidP="00242840">
      <w:r w:rsidRPr="00CA7BB1">
        <w:t>The RRC protocol also supports broadcasting of location assistance data via positioning System Information messages.</w:t>
      </w:r>
    </w:p>
    <w:p w14:paraId="6A1FEBE9" w14:textId="77777777" w:rsidR="004B35F8" w:rsidRPr="00CA7BB1" w:rsidRDefault="004B35F8" w:rsidP="004B35F8">
      <w:pPr>
        <w:pStyle w:val="Heading2"/>
      </w:pPr>
      <w:bookmarkStart w:id="190" w:name="_Toc12401747"/>
      <w:bookmarkStart w:id="191" w:name="_Toc37259608"/>
      <w:bookmarkStart w:id="192" w:name="_Toc46484202"/>
      <w:bookmarkStart w:id="193" w:name="_Toc83648177"/>
      <w:r w:rsidRPr="00CA7BB1">
        <w:lastRenderedPageBreak/>
        <w:t>6.3</w:t>
      </w:r>
      <w:r w:rsidRPr="00CA7BB1">
        <w:tab/>
        <w:t>eNB-terminated protocols</w:t>
      </w:r>
      <w:bookmarkEnd w:id="190"/>
      <w:bookmarkEnd w:id="191"/>
      <w:bookmarkEnd w:id="192"/>
      <w:bookmarkEnd w:id="193"/>
    </w:p>
    <w:p w14:paraId="65AA4294" w14:textId="77777777" w:rsidR="004B35F8" w:rsidRPr="00CA7BB1" w:rsidRDefault="004B35F8" w:rsidP="004B35F8">
      <w:pPr>
        <w:pStyle w:val="Heading3"/>
      </w:pPr>
      <w:bookmarkStart w:id="194" w:name="_Toc12401748"/>
      <w:bookmarkStart w:id="195" w:name="_Toc37259609"/>
      <w:bookmarkStart w:id="196" w:name="_Toc46484203"/>
      <w:bookmarkStart w:id="197" w:name="_Toc83648178"/>
      <w:r w:rsidRPr="00CA7BB1">
        <w:t>6.3.1</w:t>
      </w:r>
      <w:r w:rsidRPr="00CA7BB1">
        <w:tab/>
        <w:t>LTE Positioning Protocol Annex (LPPa)</w:t>
      </w:r>
      <w:bookmarkEnd w:id="194"/>
      <w:bookmarkEnd w:id="195"/>
      <w:bookmarkEnd w:id="196"/>
      <w:bookmarkEnd w:id="197"/>
    </w:p>
    <w:p w14:paraId="4FC9080C" w14:textId="77777777" w:rsidR="004B35F8" w:rsidRPr="00CA7BB1" w:rsidRDefault="004B35F8" w:rsidP="004B35F8">
      <w:r w:rsidRPr="00CA7BB1">
        <w:t>The LTE Positioning Protocol Annex (LPPa) carries information between the eNode B and the E-SMLC. It is used to support the following positioning functions:</w:t>
      </w:r>
    </w:p>
    <w:p w14:paraId="6E469DDB" w14:textId="77777777" w:rsidR="004B35F8" w:rsidRPr="00CA7BB1" w:rsidRDefault="00F54692" w:rsidP="00F54692">
      <w:pPr>
        <w:pStyle w:val="B1"/>
      </w:pPr>
      <w:r w:rsidRPr="00CA7BB1">
        <w:t>-</w:t>
      </w:r>
      <w:r w:rsidRPr="00CA7BB1">
        <w:tab/>
      </w:r>
      <w:r w:rsidR="004B35F8" w:rsidRPr="00CA7BB1">
        <w:t>E-CID cases where assistance data or measurements are transferred from the eNode B to the E-SMLC</w:t>
      </w:r>
      <w:r w:rsidR="00242840" w:rsidRPr="00CA7BB1">
        <w:t>;</w:t>
      </w:r>
    </w:p>
    <w:p w14:paraId="2622D12C" w14:textId="77777777" w:rsidR="004B35F8" w:rsidRPr="00CA7BB1" w:rsidRDefault="00F54692" w:rsidP="00F54692">
      <w:pPr>
        <w:pStyle w:val="B1"/>
      </w:pPr>
      <w:r w:rsidRPr="00CA7BB1">
        <w:t>-</w:t>
      </w:r>
      <w:r w:rsidRPr="00CA7BB1">
        <w:tab/>
      </w:r>
      <w:r w:rsidR="004B35F8" w:rsidRPr="00CA7BB1">
        <w:t>data collection from eNodeBs for support of downlink OTDOA positioning</w:t>
      </w:r>
      <w:r w:rsidR="00242840" w:rsidRPr="00CA7BB1">
        <w:t>;</w:t>
      </w:r>
    </w:p>
    <w:p w14:paraId="20BF4D24" w14:textId="77777777" w:rsidR="00242840" w:rsidRPr="00CA7BB1" w:rsidRDefault="00F54692" w:rsidP="00242840">
      <w:pPr>
        <w:pStyle w:val="B1"/>
      </w:pPr>
      <w:r w:rsidRPr="00CA7BB1">
        <w:t>-</w:t>
      </w:r>
      <w:r w:rsidRPr="00CA7BB1">
        <w:tab/>
        <w:t>retrieval of UE configuration data from the eNodeBs for support of uplink (e.g., UTDOA) positioning</w:t>
      </w:r>
      <w:r w:rsidR="00242840" w:rsidRPr="00CA7BB1">
        <w:t>;</w:t>
      </w:r>
    </w:p>
    <w:p w14:paraId="65FF34D8" w14:textId="77777777" w:rsidR="00F54692" w:rsidRPr="00CA7BB1" w:rsidRDefault="00242840" w:rsidP="00242840">
      <w:pPr>
        <w:pStyle w:val="B1"/>
      </w:pPr>
      <w:r w:rsidRPr="00CA7BB1">
        <w:t>-</w:t>
      </w:r>
      <w:r w:rsidRPr="00CA7BB1">
        <w:tab/>
        <w:t>exchange of information between E-SMLC and eNodeBs for the purpose of assistance data broadcasting.</w:t>
      </w:r>
    </w:p>
    <w:p w14:paraId="0A9B2959" w14:textId="77777777" w:rsidR="00F65553" w:rsidRPr="00CA7BB1" w:rsidRDefault="00F65553" w:rsidP="00F65553">
      <w:r w:rsidRPr="00CA7BB1">
        <w:t xml:space="preserve">The LPPa protocol is transparent to the MME. The MME routes the LPPa PDUs transparently based on a short Routing ID </w:t>
      </w:r>
      <w:r w:rsidR="000A5C56" w:rsidRPr="00CA7BB1">
        <w:t>corresponding to the involv</w:t>
      </w:r>
      <w:r w:rsidR="00FE4781" w:rsidRPr="00CA7BB1">
        <w:t>e</w:t>
      </w:r>
      <w:r w:rsidR="000A5C56" w:rsidRPr="00CA7BB1">
        <w:t>d E-SMLC node</w:t>
      </w:r>
      <w:r w:rsidRPr="00CA7BB1">
        <w:t xml:space="preserve"> over S1 interface without knowledge of the involved LPPa transaction. It carries the LPPa PDUs over S1 interface either in UE associated mode or non-UE associated mode.</w:t>
      </w:r>
    </w:p>
    <w:p w14:paraId="7D8DFDDD" w14:textId="77777777" w:rsidR="004B35F8" w:rsidRPr="00CA7BB1" w:rsidRDefault="004B35F8" w:rsidP="004B35F8">
      <w:pPr>
        <w:pStyle w:val="Heading3"/>
      </w:pPr>
      <w:bookmarkStart w:id="198" w:name="_Toc12401749"/>
      <w:bookmarkStart w:id="199" w:name="_Toc37259610"/>
      <w:bookmarkStart w:id="200" w:name="_Toc46484204"/>
      <w:bookmarkStart w:id="201" w:name="_Toc83648179"/>
      <w:r w:rsidRPr="00CA7BB1">
        <w:t>6.3.2</w:t>
      </w:r>
      <w:r w:rsidRPr="00CA7BB1">
        <w:tab/>
        <w:t>S1 Application Protocol (S1-AP)</w:t>
      </w:r>
      <w:bookmarkEnd w:id="198"/>
      <w:bookmarkEnd w:id="199"/>
      <w:bookmarkEnd w:id="200"/>
      <w:bookmarkEnd w:id="201"/>
    </w:p>
    <w:p w14:paraId="4B5112E0" w14:textId="77777777" w:rsidR="004B35F8" w:rsidRPr="00CA7BB1" w:rsidRDefault="004B35F8" w:rsidP="004B35F8">
      <w:r w:rsidRPr="00CA7BB1">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CA7BB1" w:rsidRDefault="004B35F8" w:rsidP="004B35F8">
      <w:pPr>
        <w:pStyle w:val="Heading2"/>
      </w:pPr>
      <w:bookmarkStart w:id="202" w:name="_Toc12401750"/>
      <w:bookmarkStart w:id="203" w:name="_Toc37259611"/>
      <w:bookmarkStart w:id="204" w:name="_Toc46484205"/>
      <w:bookmarkStart w:id="205" w:name="_Toc83648180"/>
      <w:r w:rsidRPr="00CA7BB1">
        <w:t>6.4</w:t>
      </w:r>
      <w:r w:rsidRPr="00CA7BB1">
        <w:tab/>
        <w:t>Signalling between an E-SMLC and UE</w:t>
      </w:r>
      <w:bookmarkEnd w:id="202"/>
      <w:bookmarkEnd w:id="203"/>
      <w:bookmarkEnd w:id="204"/>
      <w:bookmarkEnd w:id="205"/>
    </w:p>
    <w:p w14:paraId="4C0F7645" w14:textId="77777777" w:rsidR="004B35F8" w:rsidRPr="00CA7BB1" w:rsidRDefault="004B35F8" w:rsidP="004B35F8">
      <w:pPr>
        <w:pStyle w:val="Heading3"/>
      </w:pPr>
      <w:bookmarkStart w:id="206" w:name="_Toc12401751"/>
      <w:bookmarkStart w:id="207" w:name="_Toc37259612"/>
      <w:bookmarkStart w:id="208" w:name="_Toc46484206"/>
      <w:bookmarkStart w:id="209" w:name="_Toc83648181"/>
      <w:r w:rsidRPr="00CA7BB1">
        <w:t>6.4.1</w:t>
      </w:r>
      <w:r w:rsidRPr="00CA7BB1">
        <w:tab/>
        <w:t>Protocol Layering</w:t>
      </w:r>
      <w:bookmarkEnd w:id="206"/>
      <w:bookmarkEnd w:id="207"/>
      <w:bookmarkEnd w:id="208"/>
      <w:bookmarkEnd w:id="209"/>
    </w:p>
    <w:p w14:paraId="083911C2" w14:textId="77777777" w:rsidR="00D57B9C" w:rsidRPr="00CA7BB1" w:rsidRDefault="004B35F8" w:rsidP="004B35F8">
      <w:r w:rsidRPr="00CA7BB1">
        <w:t xml:space="preserve">Figure 6.4.1-1 shows the protocol layering used to support transfer of LPP messages between an E-SMLC and UE. </w:t>
      </w:r>
      <w:r w:rsidR="00D57B9C" w:rsidRPr="00CA7BB1">
        <w:t>The LPP PDU is carried in NAS PDU between the MME and the UE.</w:t>
      </w:r>
    </w:p>
    <w:bookmarkStart w:id="210" w:name="_MON_1364196428"/>
    <w:bookmarkStart w:id="211" w:name="_MON_1364196470"/>
    <w:bookmarkStart w:id="212" w:name="_MON_1364196473"/>
    <w:bookmarkStart w:id="213" w:name="_MON_1364196505"/>
    <w:bookmarkStart w:id="214" w:name="_MON_1364196528"/>
    <w:bookmarkStart w:id="215" w:name="_MON_1364196629"/>
    <w:bookmarkStart w:id="216" w:name="_MON_1364196641"/>
    <w:bookmarkStart w:id="217" w:name="_MON_1364196672"/>
    <w:bookmarkStart w:id="218" w:name="_MON_1364196678"/>
    <w:bookmarkStart w:id="219" w:name="_MON_1361085279"/>
    <w:bookmarkStart w:id="220" w:name="_MON_1361085868"/>
    <w:bookmarkStart w:id="221" w:name="_MON_1361085897"/>
    <w:bookmarkStart w:id="222" w:name="_MON_1361086129"/>
    <w:bookmarkStart w:id="223" w:name="_MON_1361086229"/>
    <w:bookmarkStart w:id="224" w:name="_MON_1361086293"/>
    <w:bookmarkStart w:id="225" w:name="_MON_1361086629"/>
    <w:bookmarkStart w:id="226" w:name="_MON_1361086657"/>
    <w:bookmarkStart w:id="227" w:name="_MON_1361088021"/>
    <w:bookmarkStart w:id="228" w:name="_MON_1364117056"/>
    <w:bookmarkStart w:id="229" w:name="_MON_1364117377"/>
    <w:bookmarkStart w:id="230" w:name="_MON_1364117391"/>
    <w:bookmarkStart w:id="231" w:name="_MON_1364123281"/>
    <w:bookmarkStart w:id="232" w:name="_MON_1364123722"/>
    <w:bookmarkStart w:id="233" w:name="_MON_1364123754"/>
    <w:bookmarkStart w:id="234" w:name="_MON_1364123774"/>
    <w:bookmarkStart w:id="235" w:name="_MON_1364123802"/>
    <w:bookmarkStart w:id="236" w:name="_MON_1364123823"/>
    <w:bookmarkStart w:id="237" w:name="_MON_136419597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Start w:id="238" w:name="_MON_1364196409"/>
    <w:bookmarkEnd w:id="238"/>
    <w:p w14:paraId="106AF56E" w14:textId="77777777" w:rsidR="004B35F8" w:rsidRPr="00CA7BB1" w:rsidRDefault="00D57B9C" w:rsidP="004B35F8">
      <w:pPr>
        <w:pStyle w:val="TH"/>
      </w:pPr>
      <w:r w:rsidRPr="00CA7BB1">
        <w:object w:dxaOrig="11220" w:dyaOrig="4650" w14:anchorId="79E58FAD">
          <v:shape id="_x0000_i1029" type="#_x0000_t75" style="width:448.5pt;height:186pt" o:ole="" fillcolor="yellow">
            <v:imagedata r:id="rId16" o:title=""/>
          </v:shape>
          <o:OLEObject Type="Embed" ProgID="Word.Picture.8" ShapeID="_x0000_i1029" DrawAspect="Content" ObjectID="_1711376228" r:id="rId17"/>
        </w:object>
      </w:r>
    </w:p>
    <w:p w14:paraId="7256280B" w14:textId="77777777" w:rsidR="004B35F8" w:rsidRPr="00CA7BB1" w:rsidRDefault="004B35F8" w:rsidP="004B35F8">
      <w:pPr>
        <w:pStyle w:val="TF"/>
      </w:pPr>
      <w:r w:rsidRPr="00CA7BB1">
        <w:t>Figure 6.4.1-1: Protocol Layering for E-SMLC to UE Signalling</w:t>
      </w:r>
    </w:p>
    <w:p w14:paraId="6E4B18D7" w14:textId="77777777" w:rsidR="004B35F8" w:rsidRPr="00CA7BB1" w:rsidRDefault="004B35F8" w:rsidP="004B35F8">
      <w:pPr>
        <w:pStyle w:val="Heading3"/>
      </w:pPr>
      <w:bookmarkStart w:id="239" w:name="_Toc12401752"/>
      <w:bookmarkStart w:id="240" w:name="_Toc37259613"/>
      <w:bookmarkStart w:id="241" w:name="_Toc46484207"/>
      <w:bookmarkStart w:id="242" w:name="_Toc83648182"/>
      <w:r w:rsidRPr="00CA7BB1">
        <w:t>6.4.2</w:t>
      </w:r>
      <w:r w:rsidRPr="00CA7BB1">
        <w:tab/>
        <w:t>LPP PDU Transfer</w:t>
      </w:r>
      <w:bookmarkEnd w:id="239"/>
      <w:bookmarkEnd w:id="240"/>
      <w:bookmarkEnd w:id="241"/>
      <w:bookmarkEnd w:id="242"/>
    </w:p>
    <w:p w14:paraId="5204F135" w14:textId="77777777" w:rsidR="00AB4F28" w:rsidRPr="00CA7BB1" w:rsidRDefault="004B35F8" w:rsidP="00375A39">
      <w:r w:rsidRPr="00CA7BB1">
        <w:t>Figure 6.4.2-1 shows the transfer of an LPP PDU between an E-SMLC and UE, in the ne</w:t>
      </w:r>
      <w:r w:rsidR="00D61687" w:rsidRPr="00CA7BB1">
        <w:t xml:space="preserve">twork- and UE-triggered cases. </w:t>
      </w:r>
      <w:r w:rsidRPr="00CA7BB1">
        <w:t>These two cases may occur separately or as parts of a single more complex operation.</w:t>
      </w:r>
    </w:p>
    <w:p w14:paraId="22A656E5" w14:textId="77777777" w:rsidR="00AB4F28" w:rsidRPr="00CA7BB1" w:rsidRDefault="009E7F0F" w:rsidP="00AB4F28">
      <w:pPr>
        <w:pStyle w:val="TH"/>
      </w:pPr>
      <w:r w:rsidRPr="00CA7BB1">
        <w:object w:dxaOrig="5296" w:dyaOrig="1651" w14:anchorId="76C5E5E4">
          <v:shape id="_x0000_i1030" type="#_x0000_t75" style="width:390pt;height:121.5pt" o:ole="">
            <v:imagedata r:id="rId18" o:title=""/>
          </v:shape>
          <o:OLEObject Type="Embed" ProgID="Visio.Drawing.15" ShapeID="_x0000_i1030" DrawAspect="Content" ObjectID="_1711376229" r:id="rId19"/>
        </w:object>
      </w:r>
    </w:p>
    <w:p w14:paraId="62606475" w14:textId="77777777" w:rsidR="00AB4F28" w:rsidRPr="00CA7BB1" w:rsidRDefault="00AB4F28" w:rsidP="00AB4F28">
      <w:pPr>
        <w:pStyle w:val="TF"/>
      </w:pPr>
    </w:p>
    <w:p w14:paraId="26FAD178" w14:textId="77777777" w:rsidR="00AB4F28" w:rsidRPr="00CA7BB1" w:rsidRDefault="009E7F0F" w:rsidP="00AB4F28">
      <w:pPr>
        <w:pStyle w:val="TH"/>
      </w:pPr>
      <w:r w:rsidRPr="00CA7BB1">
        <w:object w:dxaOrig="5326" w:dyaOrig="1651" w14:anchorId="21115A62">
          <v:shape id="_x0000_i1031" type="#_x0000_t75" style="width:398.25pt;height:123pt" o:ole="">
            <v:imagedata r:id="rId20" o:title=""/>
          </v:shape>
          <o:OLEObject Type="Embed" ProgID="Visio.Drawing.15" ShapeID="_x0000_i1031" DrawAspect="Content" ObjectID="_1711376230" r:id="rId21"/>
        </w:object>
      </w:r>
    </w:p>
    <w:p w14:paraId="7F42B0D2" w14:textId="77777777" w:rsidR="004B35F8" w:rsidRPr="00CA7BB1" w:rsidRDefault="004B35F8" w:rsidP="004B35F8">
      <w:pPr>
        <w:pStyle w:val="TF"/>
      </w:pPr>
      <w:r w:rsidRPr="00CA7BB1">
        <w:t>Figure 6.4.2-1: LPP PDU transfer between E-SMLC and UE (network- and UE-triggered cases)</w:t>
      </w:r>
    </w:p>
    <w:p w14:paraId="3C866C63" w14:textId="77777777" w:rsidR="004B35F8" w:rsidRPr="00CA7BB1" w:rsidRDefault="004B35F8" w:rsidP="004B35F8">
      <w:pPr>
        <w:pStyle w:val="B1"/>
      </w:pPr>
      <w:r w:rsidRPr="00CA7BB1">
        <w:t>1.</w:t>
      </w:r>
      <w:r w:rsidRPr="00CA7BB1">
        <w:tab/>
        <w:t xml:space="preserve">Steps 1 to </w:t>
      </w:r>
      <w:r w:rsidR="00AB4F28" w:rsidRPr="00CA7BB1">
        <w:t>4</w:t>
      </w:r>
      <w:r w:rsidR="004C29DC" w:rsidRPr="00CA7BB1">
        <w:t xml:space="preserve"> </w:t>
      </w:r>
      <w:r w:rsidRPr="00CA7BB1">
        <w:t xml:space="preserve">may occur before, after, or at the same time as steps </w:t>
      </w:r>
      <w:r w:rsidR="00AB4F28" w:rsidRPr="00CA7BB1">
        <w:t>5</w:t>
      </w:r>
      <w:r w:rsidR="004C29DC" w:rsidRPr="00CA7BB1">
        <w:t xml:space="preserve"> </w:t>
      </w:r>
      <w:r w:rsidRPr="00CA7BB1">
        <w:t xml:space="preserve">to </w:t>
      </w:r>
      <w:r w:rsidR="00AB4F28" w:rsidRPr="00CA7BB1">
        <w:t>8</w:t>
      </w:r>
      <w:r w:rsidRPr="00CA7BB1">
        <w:t xml:space="preserve">. Steps 1 to </w:t>
      </w:r>
      <w:r w:rsidR="00AB4F28" w:rsidRPr="00CA7BB1">
        <w:t>4</w:t>
      </w:r>
      <w:r w:rsidR="004C29DC" w:rsidRPr="00CA7BB1">
        <w:t xml:space="preserve"> </w:t>
      </w:r>
      <w:r w:rsidRPr="00CA7BB1">
        <w:t xml:space="preserve">and steps </w:t>
      </w:r>
      <w:r w:rsidR="00AB4F28" w:rsidRPr="00CA7BB1">
        <w:t>5</w:t>
      </w:r>
      <w:r w:rsidR="004C29DC" w:rsidRPr="00CA7BB1">
        <w:t xml:space="preserve"> </w:t>
      </w:r>
      <w:r w:rsidRPr="00CA7BB1">
        <w:t xml:space="preserve">to </w:t>
      </w:r>
      <w:r w:rsidR="00AB4F28" w:rsidRPr="00CA7BB1">
        <w:t>8</w:t>
      </w:r>
      <w:r w:rsidR="004C29DC" w:rsidRPr="00CA7BB1">
        <w:t xml:space="preserve"> </w:t>
      </w:r>
      <w:r w:rsidRPr="00CA7BB1">
        <w:t xml:space="preserve">may also be repeated. Steps 1 to </w:t>
      </w:r>
      <w:r w:rsidR="00AB4F28" w:rsidRPr="00CA7BB1">
        <w:t>4</w:t>
      </w:r>
      <w:r w:rsidR="004C29DC" w:rsidRPr="00CA7BB1">
        <w:t xml:space="preserve"> </w:t>
      </w:r>
      <w:r w:rsidRPr="00CA7BB1">
        <w:t>are triggered when the E-SMLC needs to send an LPP message to the UE as part of some LPP positioning activity. The E-SMLC then sends an LCS-AP PDU to the MME carrying an LPP PDU comprising the message.</w:t>
      </w:r>
    </w:p>
    <w:p w14:paraId="0BF8F4CC" w14:textId="77777777" w:rsidR="00AB4F28" w:rsidRPr="00CA7BB1" w:rsidRDefault="00AB4F28" w:rsidP="00AB4F28">
      <w:pPr>
        <w:pStyle w:val="B1"/>
      </w:pPr>
      <w:r w:rsidRPr="00CA7BB1">
        <w:t>2.</w:t>
      </w:r>
      <w:r w:rsidRPr="00CA7BB1">
        <w:tab/>
        <w:t xml:space="preserve">If the UE is in ECM-IDLE state (e.g. if the S1 connection was previously released due to data and signalling inactivity), the MME performs a network triggered service request as defined in </w:t>
      </w:r>
      <w:r w:rsidR="007515A3" w:rsidRPr="00CA7BB1">
        <w:t>TS 23.401 [19]</w:t>
      </w:r>
      <w:r w:rsidRPr="00CA7BB1">
        <w:t xml:space="preserve"> in order to establish a signalling connection with the UE and assign a serving eNode B.</w:t>
      </w:r>
    </w:p>
    <w:p w14:paraId="68D3FFFD" w14:textId="77777777" w:rsidR="004B35F8" w:rsidRPr="00CA7BB1" w:rsidRDefault="00AB4F28" w:rsidP="004B35F8">
      <w:pPr>
        <w:pStyle w:val="B1"/>
      </w:pPr>
      <w:r w:rsidRPr="00CA7BB1">
        <w:t>3</w:t>
      </w:r>
      <w:r w:rsidR="004B35F8" w:rsidRPr="00CA7BB1">
        <w:t>.</w:t>
      </w:r>
      <w:r w:rsidR="004B35F8" w:rsidRPr="00CA7BB1">
        <w:tab/>
        <w:t xml:space="preserve">The MME </w:t>
      </w:r>
      <w:r w:rsidR="00B467E6" w:rsidRPr="00CA7BB1">
        <w:rPr>
          <w:lang w:eastAsia="zh-CN"/>
        </w:rPr>
        <w:t>includes a session identifier</w:t>
      </w:r>
      <w:r w:rsidR="00D61687" w:rsidRPr="00CA7BB1">
        <w:rPr>
          <w:lang w:eastAsia="zh-CN"/>
        </w:rPr>
        <w:t xml:space="preserve"> (a.k.a Routing </w:t>
      </w:r>
      <w:r w:rsidR="008D48E1" w:rsidRPr="00CA7BB1">
        <w:rPr>
          <w:lang w:eastAsia="zh-CN"/>
        </w:rPr>
        <w:t xml:space="preserve">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is </w:t>
      </w:r>
      <w:r w:rsidR="00B467E6" w:rsidRPr="00CA7BB1">
        <w:rPr>
          <w:lang w:eastAsia="zh-CN"/>
        </w:rPr>
        <w:t xml:space="preserve">associated with the positioning session between the MME and E-SMLC, and the LPP PDU in the NAS Transport Message and then </w:t>
      </w:r>
      <w:r w:rsidR="004B35F8" w:rsidRPr="00CA7BB1">
        <w:t xml:space="preserve">forwards </w:t>
      </w:r>
      <w:r w:rsidR="00B467E6" w:rsidRPr="00CA7BB1">
        <w:rPr>
          <w:lang w:eastAsia="zh-CN"/>
        </w:rPr>
        <w:t>the NAS Transport Message</w:t>
      </w:r>
      <w:r w:rsidR="004B35F8" w:rsidRPr="00CA7BB1">
        <w:t xml:space="preserve"> to the serving eNode B in an S1AP Downlink NAS Transport message. The MME need not retain state information for this transfer; it can treat any response in step </w:t>
      </w:r>
      <w:r w:rsidRPr="00CA7BB1">
        <w:t>7</w:t>
      </w:r>
      <w:r w:rsidR="004C29DC" w:rsidRPr="00CA7BB1">
        <w:t xml:space="preserve"> </w:t>
      </w:r>
      <w:r w:rsidR="004B35F8" w:rsidRPr="00CA7BB1">
        <w:t>as a separate non-associated transfer.</w:t>
      </w:r>
    </w:p>
    <w:p w14:paraId="28106A7F" w14:textId="77777777" w:rsidR="004B35F8" w:rsidRPr="00CA7BB1" w:rsidRDefault="00AB4F28" w:rsidP="004B35F8">
      <w:pPr>
        <w:pStyle w:val="B1"/>
      </w:pPr>
      <w:r w:rsidRPr="00CA7BB1">
        <w:t>4</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UE in an RRC DL Information Transfer message.</w:t>
      </w:r>
    </w:p>
    <w:p w14:paraId="18D25EF5" w14:textId="77777777" w:rsidR="004B35F8" w:rsidRPr="00CA7BB1" w:rsidRDefault="00AB4F28" w:rsidP="004B35F8">
      <w:pPr>
        <w:pStyle w:val="B1"/>
      </w:pPr>
      <w:r w:rsidRPr="00CA7BB1">
        <w:t>5</w:t>
      </w:r>
      <w:r w:rsidR="004B35F8" w:rsidRPr="00CA7BB1">
        <w:t>.</w:t>
      </w:r>
      <w:r w:rsidR="004B35F8" w:rsidRPr="00CA7BB1">
        <w:tab/>
        <w:t xml:space="preserve">Steps </w:t>
      </w:r>
      <w:r w:rsidRPr="00CA7BB1">
        <w:t>5</w:t>
      </w:r>
      <w:r w:rsidR="004C29DC" w:rsidRPr="00CA7BB1">
        <w:t xml:space="preserve"> </w:t>
      </w:r>
      <w:r w:rsidR="004B35F8" w:rsidRPr="00CA7BB1">
        <w:t xml:space="preserve">to </w:t>
      </w:r>
      <w:r w:rsidRPr="00CA7BB1">
        <w:t>8</w:t>
      </w:r>
      <w:r w:rsidR="004C29DC" w:rsidRPr="00CA7BB1">
        <w:t xml:space="preserve"> </w:t>
      </w:r>
      <w:r w:rsidR="004B35F8" w:rsidRPr="00CA7BB1">
        <w:t xml:space="preserve">are triggered when the UE needs to send an LPP PDU to the E-SMLC as part of some LPP positioning activity. If the UE is in ECM-IDLE state, the UE instigates a UE triggered service request as defined in </w:t>
      </w:r>
      <w:r w:rsidR="007515A3" w:rsidRPr="00CA7BB1">
        <w:t>TS 23.401 [19]</w:t>
      </w:r>
      <w:r w:rsidR="004B35F8" w:rsidRPr="00CA7BB1">
        <w:t xml:space="preserve"> in order to establish a signalling connection with the MME and assign a serving eNode B.</w:t>
      </w:r>
    </w:p>
    <w:p w14:paraId="5991A828" w14:textId="77777777" w:rsidR="004B35F8" w:rsidRPr="00CA7BB1" w:rsidRDefault="00AB4F28" w:rsidP="004B35F8">
      <w:pPr>
        <w:pStyle w:val="B1"/>
      </w:pPr>
      <w:r w:rsidRPr="00CA7BB1">
        <w:t>6</w:t>
      </w:r>
      <w:r w:rsidR="004B35F8" w:rsidRPr="00CA7BB1">
        <w:t>.</w:t>
      </w:r>
      <w:r w:rsidR="004B35F8" w:rsidRPr="00CA7BB1">
        <w:tab/>
        <w:t xml:space="preserve">The UE </w:t>
      </w:r>
      <w:r w:rsidR="00B467E6" w:rsidRPr="00CA7BB1">
        <w:rPr>
          <w:lang w:eastAsia="zh-CN"/>
        </w:rPr>
        <w:t>includes the session identifier</w:t>
      </w:r>
      <w:r w:rsidR="008D48E1" w:rsidRPr="00CA7BB1">
        <w:rPr>
          <w:lang w:eastAsia="zh-CN"/>
        </w:rPr>
        <w:t xml:space="preserve"> (a.k.a Routing 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has been </w:t>
      </w:r>
      <w:r w:rsidR="00B467E6" w:rsidRPr="00CA7BB1">
        <w:rPr>
          <w:lang w:eastAsia="zh-CN"/>
        </w:rPr>
        <w:t>received in step</w:t>
      </w:r>
      <w:r w:rsidRPr="00CA7BB1">
        <w:rPr>
          <w:lang w:eastAsia="zh-CN"/>
        </w:rPr>
        <w:t xml:space="preserve"> 4</w:t>
      </w:r>
      <w:r w:rsidR="00B467E6" w:rsidRPr="00CA7BB1">
        <w:rPr>
          <w:lang w:eastAsia="zh-CN"/>
        </w:rPr>
        <w:t>, and</w:t>
      </w:r>
      <w:r w:rsidR="004B35F8" w:rsidRPr="00CA7BB1">
        <w:t xml:space="preserve"> an LPP PDU to the serving eNode B in an RRC UL Information Transfer message.</w:t>
      </w:r>
    </w:p>
    <w:p w14:paraId="43ECE77D" w14:textId="77777777" w:rsidR="004B35F8" w:rsidRPr="00CA7BB1" w:rsidRDefault="00AB4F28" w:rsidP="004B35F8">
      <w:pPr>
        <w:pStyle w:val="B1"/>
      </w:pPr>
      <w:r w:rsidRPr="00CA7BB1">
        <w:t>7</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MME in an S1AP Uplink NAS Transport message.</w:t>
      </w:r>
    </w:p>
    <w:p w14:paraId="727981E5" w14:textId="77777777" w:rsidR="004B35F8" w:rsidRPr="00CA7BB1" w:rsidRDefault="00AB4F28" w:rsidP="004B35F8">
      <w:pPr>
        <w:pStyle w:val="B1"/>
      </w:pPr>
      <w:r w:rsidRPr="00CA7BB1">
        <w:t>8</w:t>
      </w:r>
      <w:r w:rsidR="004B35F8" w:rsidRPr="00CA7BB1">
        <w:t>.</w:t>
      </w:r>
      <w:r w:rsidR="004B35F8" w:rsidRPr="00CA7BB1">
        <w:tab/>
        <w:t>The MME forwards the LPP PDU to the E-SMLC in an LCS-AP PDU.</w:t>
      </w:r>
    </w:p>
    <w:p w14:paraId="3A792614" w14:textId="77777777" w:rsidR="004B35F8" w:rsidRPr="00CA7BB1" w:rsidRDefault="004B35F8" w:rsidP="004B35F8">
      <w:pPr>
        <w:pStyle w:val="Heading2"/>
      </w:pPr>
      <w:bookmarkStart w:id="243" w:name="_Toc12401753"/>
      <w:bookmarkStart w:id="244" w:name="_Toc37259614"/>
      <w:bookmarkStart w:id="245" w:name="_Toc46484208"/>
      <w:bookmarkStart w:id="246" w:name="_Toc83648183"/>
      <w:r w:rsidRPr="00CA7BB1">
        <w:t>6.5</w:t>
      </w:r>
      <w:r w:rsidRPr="00CA7BB1">
        <w:tab/>
        <w:t>Signalling between an E-SMLC and eNode B</w:t>
      </w:r>
      <w:bookmarkEnd w:id="243"/>
      <w:bookmarkEnd w:id="244"/>
      <w:bookmarkEnd w:id="245"/>
      <w:bookmarkEnd w:id="246"/>
    </w:p>
    <w:p w14:paraId="54B698B8" w14:textId="77777777" w:rsidR="004B35F8" w:rsidRPr="00CA7BB1" w:rsidRDefault="004B35F8" w:rsidP="004B35F8">
      <w:pPr>
        <w:pStyle w:val="Heading3"/>
      </w:pPr>
      <w:bookmarkStart w:id="247" w:name="_Toc12401754"/>
      <w:bookmarkStart w:id="248" w:name="_Toc37259615"/>
      <w:bookmarkStart w:id="249" w:name="_Toc46484209"/>
      <w:bookmarkStart w:id="250" w:name="_Toc83648184"/>
      <w:r w:rsidRPr="00CA7BB1">
        <w:t>6.5.1</w:t>
      </w:r>
      <w:r w:rsidRPr="00CA7BB1">
        <w:tab/>
        <w:t>Protocol Layering</w:t>
      </w:r>
      <w:bookmarkEnd w:id="247"/>
      <w:bookmarkEnd w:id="248"/>
      <w:bookmarkEnd w:id="249"/>
      <w:bookmarkEnd w:id="250"/>
    </w:p>
    <w:p w14:paraId="7C0DA14F" w14:textId="77777777" w:rsidR="004B35F8" w:rsidRPr="00CA7BB1" w:rsidRDefault="004B35F8" w:rsidP="004B35F8">
      <w:r w:rsidRPr="00CA7BB1">
        <w:t>Figure 6.5.1-1 shows the protocol layering used to support transfer of LPPa PDUs between an E-SMLC and eNode B.</w:t>
      </w:r>
    </w:p>
    <w:p w14:paraId="31F24511" w14:textId="77777777" w:rsidR="00F65553" w:rsidRPr="00CA7BB1" w:rsidRDefault="00F65553" w:rsidP="00F65553">
      <w:r w:rsidRPr="00CA7BB1">
        <w:lastRenderedPageBreak/>
        <w:t xml:space="preserve">The LPPa protocol is transparent to the MME. The MME routes the LPPa PDUs transparently based on a short Routing ID </w:t>
      </w:r>
      <w:r w:rsidR="000A5C56" w:rsidRPr="00CA7BB1">
        <w:t>which corresponds to the involved E-SMLC node</w:t>
      </w:r>
      <w:r w:rsidRPr="00CA7BB1">
        <w:t xml:space="preserve"> over the S1 interface without knowledge of the involved LPPa transaction. It carries the LPPa PDUs over S1 interface either in UE associated mode or non-UE associated mode.</w:t>
      </w:r>
    </w:p>
    <w:bookmarkStart w:id="251" w:name="_MON_1315599278"/>
    <w:bookmarkStart w:id="252" w:name="_MON_1279654176"/>
    <w:bookmarkStart w:id="253" w:name="_MON_1287607996"/>
    <w:bookmarkStart w:id="254" w:name="_MON_1290880912"/>
    <w:bookmarkStart w:id="255" w:name="_MON_1302030219"/>
    <w:bookmarkStart w:id="256" w:name="_MON_1302031633"/>
    <w:bookmarkEnd w:id="251"/>
    <w:bookmarkEnd w:id="252"/>
    <w:bookmarkEnd w:id="253"/>
    <w:bookmarkEnd w:id="254"/>
    <w:bookmarkEnd w:id="255"/>
    <w:bookmarkEnd w:id="256"/>
    <w:bookmarkStart w:id="257" w:name="_MON_1302127742"/>
    <w:bookmarkEnd w:id="257"/>
    <w:p w14:paraId="36507046" w14:textId="77777777" w:rsidR="004B35F8" w:rsidRPr="00CA7BB1" w:rsidRDefault="004B35F8" w:rsidP="004B35F8">
      <w:pPr>
        <w:pStyle w:val="TH"/>
      </w:pPr>
      <w:r w:rsidRPr="00CA7BB1">
        <w:object w:dxaOrig="10815" w:dyaOrig="5220" w14:anchorId="31C53380">
          <v:shape id="_x0000_i1032" type="#_x0000_t75" style="width:6in;height:208.5pt" o:ole="" fillcolor="yellow">
            <v:imagedata r:id="rId22" o:title=""/>
          </v:shape>
          <o:OLEObject Type="Embed" ProgID="Word.Picture.8" ShapeID="_x0000_i1032" DrawAspect="Content" ObjectID="_1711376231" r:id="rId23"/>
        </w:object>
      </w:r>
    </w:p>
    <w:p w14:paraId="46EFF1C4" w14:textId="77777777" w:rsidR="004B35F8" w:rsidRPr="00CA7BB1" w:rsidRDefault="004B35F8" w:rsidP="005804DD">
      <w:pPr>
        <w:pStyle w:val="TF"/>
      </w:pPr>
      <w:r w:rsidRPr="00CA7BB1">
        <w:t>Figure 6.5.1-1: Protocol Layering for E-SMLC to eNode B Signalling</w:t>
      </w:r>
    </w:p>
    <w:p w14:paraId="7E1AB8DA" w14:textId="77777777" w:rsidR="004B35F8" w:rsidRPr="00CA7BB1" w:rsidRDefault="004B35F8" w:rsidP="004B35F8">
      <w:pPr>
        <w:pStyle w:val="Heading3"/>
      </w:pPr>
      <w:bookmarkStart w:id="258" w:name="_Toc12401755"/>
      <w:bookmarkStart w:id="259" w:name="_Toc37259616"/>
      <w:bookmarkStart w:id="260" w:name="_Toc46484210"/>
      <w:bookmarkStart w:id="261" w:name="_Toc83648185"/>
      <w:r w:rsidRPr="00CA7BB1">
        <w:t>6.5.2</w:t>
      </w:r>
      <w:r w:rsidRPr="00CA7BB1">
        <w:tab/>
        <w:t>LPPa PDU Transfer for UE Positioning</w:t>
      </w:r>
      <w:bookmarkEnd w:id="258"/>
      <w:bookmarkEnd w:id="259"/>
      <w:bookmarkEnd w:id="260"/>
      <w:bookmarkEnd w:id="261"/>
    </w:p>
    <w:p w14:paraId="62327C6D" w14:textId="77777777" w:rsidR="004B35F8" w:rsidRPr="00CA7BB1" w:rsidRDefault="004B35F8" w:rsidP="004B35F8">
      <w:r w:rsidRPr="00CA7BB1">
        <w:t>Figure 6.5.2-1 shows LPPa PDU transfer between an E-SMLC and eNode B to support positioning of a particular UE.</w:t>
      </w:r>
    </w:p>
    <w:p w14:paraId="45DC5DE7" w14:textId="77777777" w:rsidR="004B35F8" w:rsidRPr="00CA7BB1" w:rsidRDefault="00AB4F28" w:rsidP="005804DD">
      <w:pPr>
        <w:pStyle w:val="TH"/>
      </w:pPr>
      <w:r w:rsidRPr="00CA7BB1">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11376232" r:id="rId25"/>
        </w:object>
      </w:r>
    </w:p>
    <w:p w14:paraId="320B4DDF" w14:textId="77777777" w:rsidR="004B35F8" w:rsidRPr="00CA7BB1" w:rsidRDefault="004B35F8" w:rsidP="005804DD">
      <w:pPr>
        <w:pStyle w:val="TF"/>
      </w:pPr>
      <w:r w:rsidRPr="00CA7BB1">
        <w:t>Figure 6.5.2-1: LPPa PDU Transfer between an E-SMLC and eNode B for UE Positioning</w:t>
      </w:r>
    </w:p>
    <w:p w14:paraId="76B72D83" w14:textId="77777777" w:rsidR="004B35F8" w:rsidRPr="00CA7BB1" w:rsidRDefault="004B35F8" w:rsidP="00AB4F28">
      <w:pPr>
        <w:pStyle w:val="B1"/>
      </w:pPr>
      <w:r w:rsidRPr="00CA7BB1">
        <w:t>1.</w:t>
      </w:r>
      <w:r w:rsidRPr="00CA7BB1">
        <w:tab/>
        <w:t xml:space="preserve">Steps 1 to </w:t>
      </w:r>
      <w:r w:rsidR="00AB4F28" w:rsidRPr="00CA7BB1">
        <w:t>3</w:t>
      </w:r>
      <w:r w:rsidR="004C29DC" w:rsidRPr="00CA7BB1">
        <w:t xml:space="preserve"> </w:t>
      </w:r>
      <w:r w:rsidRPr="00CA7BB1">
        <w:t xml:space="preserve">are triggered when the E-SMLC needs to send an LPPa message to the serving eNode B for a target UE as part of an LPPa positioning activity. The E-SMLC then sends an LCS-AP PDU </w:t>
      </w:r>
      <w:r w:rsidR="00D57B9C" w:rsidRPr="00CA7BB1">
        <w:t xml:space="preserve">(as specified in </w:t>
      </w:r>
      <w:r w:rsidR="007515A3" w:rsidRPr="00CA7BB1">
        <w:t>TS 29.171 [27]</w:t>
      </w:r>
      <w:r w:rsidR="00D57B9C" w:rsidRPr="00CA7BB1">
        <w:t xml:space="preserve">) </w:t>
      </w:r>
      <w:r w:rsidRPr="00CA7BB1">
        <w:t xml:space="preserve">to the MME </w:t>
      </w:r>
      <w:r w:rsidR="001553FF" w:rsidRPr="00CA7BB1">
        <w:t xml:space="preserve">including the Correlation ID corresponding to the UE and </w:t>
      </w:r>
      <w:r w:rsidRPr="00CA7BB1">
        <w:t>carrying an LPPa PDU comprising the message.</w:t>
      </w:r>
    </w:p>
    <w:p w14:paraId="6C5A020F" w14:textId="77777777" w:rsidR="00AB4F28" w:rsidRPr="00CA7BB1" w:rsidRDefault="00AB4F28" w:rsidP="00AB4F28">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CA7BB1" w:rsidRDefault="00AB4F28" w:rsidP="00AB4F28">
      <w:pPr>
        <w:pStyle w:val="B1"/>
      </w:pPr>
      <w:r w:rsidRPr="00CA7BB1">
        <w:t>3</w:t>
      </w:r>
      <w:r w:rsidR="004B35F8" w:rsidRPr="00CA7BB1">
        <w:t>.</w:t>
      </w:r>
      <w:r w:rsidR="004B35F8" w:rsidRPr="00CA7BB1">
        <w:tab/>
        <w:t xml:space="preserve">The MME forwards the LPPa PDU to the serving eNode B in an S1AP Downlink </w:t>
      </w:r>
      <w:r w:rsidR="00F65553" w:rsidRPr="00CA7BB1">
        <w:t>UE Associated LPPa Transport message over the S1 signalling connection corresponding to t</w:t>
      </w:r>
      <w:r w:rsidR="00D61687" w:rsidRPr="00CA7BB1">
        <w:t xml:space="preserve">he UE and includes the Routing ID </w:t>
      </w:r>
      <w:r w:rsidR="00F65553" w:rsidRPr="00CA7BB1">
        <w:t>related to the E-SMLC.</w:t>
      </w:r>
      <w:r w:rsidR="004B35F8" w:rsidRPr="00CA7BB1">
        <w:t xml:space="preserve"> The MME need not retain state information for this transfer – e.g. can treat any response in step </w:t>
      </w:r>
      <w:r w:rsidRPr="00CA7BB1">
        <w:t>4</w:t>
      </w:r>
      <w:r w:rsidR="004C29DC" w:rsidRPr="00CA7BB1">
        <w:t xml:space="preserve"> </w:t>
      </w:r>
      <w:r w:rsidR="004B35F8" w:rsidRPr="00CA7BB1">
        <w:t>as a separate non-associated transfer.</w:t>
      </w:r>
    </w:p>
    <w:p w14:paraId="33C574BB" w14:textId="77777777" w:rsidR="004B35F8" w:rsidRPr="00CA7BB1" w:rsidRDefault="00AB4F28" w:rsidP="00AB4F28">
      <w:pPr>
        <w:pStyle w:val="B1"/>
      </w:pPr>
      <w:r w:rsidRPr="00CA7BB1">
        <w:lastRenderedPageBreak/>
        <w:t>4</w:t>
      </w:r>
      <w:r w:rsidR="004B35F8" w:rsidRPr="00CA7BB1">
        <w:t>.</w:t>
      </w:r>
      <w:r w:rsidR="004B35F8" w:rsidRPr="00CA7BB1">
        <w:tab/>
        <w:t xml:space="preserve">Steps </w:t>
      </w:r>
      <w:r w:rsidRPr="00CA7BB1">
        <w:t>4</w:t>
      </w:r>
      <w:r w:rsidR="004C29DC" w:rsidRPr="00CA7BB1">
        <w:t xml:space="preserve"> </w:t>
      </w:r>
      <w:r w:rsidR="004B35F8" w:rsidRPr="00CA7BB1">
        <w:t xml:space="preserve">and </w:t>
      </w:r>
      <w:r w:rsidRPr="00CA7BB1">
        <w:t>5</w:t>
      </w:r>
      <w:r w:rsidR="004C29DC" w:rsidRPr="00CA7BB1">
        <w:t xml:space="preserve"> </w:t>
      </w:r>
      <w:r w:rsidR="004B35F8" w:rsidRPr="00CA7BB1">
        <w:t xml:space="preserve">are triggered when a serving eNode B needs to send an LPPa message to the E-SMLC for a target UE as part of an LPPa positioning activity. The eNode B then sends an LPPa PDU to the MME in an S1AP Uplink </w:t>
      </w:r>
      <w:r w:rsidR="00F65553" w:rsidRPr="00CA7BB1">
        <w:t xml:space="preserve">UE Associated LPPa Transport message and includes the Routing ID received in step </w:t>
      </w:r>
      <w:r w:rsidRPr="00CA7BB1">
        <w:t>3</w:t>
      </w:r>
      <w:r w:rsidR="00F65553" w:rsidRPr="00CA7BB1">
        <w:t>.</w:t>
      </w:r>
    </w:p>
    <w:p w14:paraId="391BFD1B" w14:textId="77777777" w:rsidR="004B35F8" w:rsidRPr="00CA7BB1" w:rsidRDefault="00AB4F28" w:rsidP="004B35F8">
      <w:pPr>
        <w:pStyle w:val="B1"/>
      </w:pPr>
      <w:r w:rsidRPr="00CA7BB1">
        <w:t>5</w:t>
      </w:r>
      <w:r w:rsidR="004B35F8" w:rsidRPr="00CA7BB1">
        <w:t>.</w:t>
      </w:r>
      <w:r w:rsidR="004B35F8" w:rsidRPr="00CA7BB1">
        <w:tab/>
        <w:t xml:space="preserve">The MME forwards the LPPa PDU to the E-SMLC associated with the </w:t>
      </w:r>
      <w:r w:rsidR="00B35C9D" w:rsidRPr="00CA7BB1">
        <w:t xml:space="preserve">Routing ID </w:t>
      </w:r>
      <w:r w:rsidR="004B35F8" w:rsidRPr="00CA7BB1">
        <w:t xml:space="preserve">received in step </w:t>
      </w:r>
      <w:r w:rsidRPr="00CA7BB1">
        <w:t>4</w:t>
      </w:r>
      <w:r w:rsidR="004C29DC" w:rsidRPr="00CA7BB1">
        <w:t xml:space="preserve"> </w:t>
      </w:r>
      <w:r w:rsidR="004B35F8" w:rsidRPr="00CA7BB1">
        <w:t xml:space="preserve">in an LCS-AP PDU </w:t>
      </w:r>
      <w:r w:rsidR="00D57B9C" w:rsidRPr="00CA7BB1">
        <w:t xml:space="preserve">(as specified in </w:t>
      </w:r>
      <w:r w:rsidR="007515A3" w:rsidRPr="00CA7BB1">
        <w:t>TS 29.171 [27]</w:t>
      </w:r>
      <w:r w:rsidR="00D57B9C" w:rsidRPr="00CA7BB1">
        <w:t>)</w:t>
      </w:r>
      <w:r w:rsidR="001553FF" w:rsidRPr="00CA7BB1">
        <w:t xml:space="preserve"> including the Correlation ID corresponding to the UE.</w:t>
      </w:r>
      <w:r w:rsidR="00D57B9C" w:rsidRPr="00CA7BB1">
        <w:t xml:space="preserve"> </w:t>
      </w:r>
      <w:r w:rsidR="004B35F8" w:rsidRPr="00CA7BB1">
        <w:t xml:space="preserve">Steps 1 to </w:t>
      </w:r>
      <w:r w:rsidRPr="00CA7BB1">
        <w:t>5</w:t>
      </w:r>
      <w:r w:rsidR="004C29DC" w:rsidRPr="00CA7BB1">
        <w:t xml:space="preserve"> </w:t>
      </w:r>
      <w:r w:rsidR="004B35F8" w:rsidRPr="00CA7BB1">
        <w:t>may be repeated.</w:t>
      </w:r>
    </w:p>
    <w:p w14:paraId="01C9C01E" w14:textId="77777777" w:rsidR="004B35F8" w:rsidRPr="00CA7BB1" w:rsidRDefault="004B35F8" w:rsidP="004B35F8">
      <w:pPr>
        <w:pStyle w:val="Heading3"/>
      </w:pPr>
      <w:bookmarkStart w:id="262" w:name="_Toc12401756"/>
      <w:bookmarkStart w:id="263" w:name="_Toc37259617"/>
      <w:bookmarkStart w:id="264" w:name="_Toc46484211"/>
      <w:bookmarkStart w:id="265" w:name="_Toc83648186"/>
      <w:r w:rsidRPr="00CA7BB1">
        <w:t>6.5.3</w:t>
      </w:r>
      <w:r w:rsidRPr="00CA7BB1">
        <w:tab/>
        <w:t>LPPa PDU Transfer for Positioning Support</w:t>
      </w:r>
      <w:bookmarkEnd w:id="262"/>
      <w:bookmarkEnd w:id="263"/>
      <w:bookmarkEnd w:id="264"/>
      <w:bookmarkEnd w:id="265"/>
    </w:p>
    <w:p w14:paraId="33DBE111" w14:textId="77777777" w:rsidR="004B35F8" w:rsidRPr="00CA7BB1" w:rsidRDefault="004B35F8" w:rsidP="004B35F8">
      <w:r w:rsidRPr="00CA7BB1">
        <w:t>Figure 6.5.3-1 shows LPPa PDU transfer between an E-SMLC and eNodeB when related to gathering data from the eNodeB for positioning support for all UEs.</w:t>
      </w:r>
    </w:p>
    <w:p w14:paraId="15561C6D" w14:textId="77777777" w:rsidR="004B35F8" w:rsidRPr="00CA7BB1" w:rsidRDefault="00203869" w:rsidP="005804DD">
      <w:pPr>
        <w:pStyle w:val="TH"/>
      </w:pPr>
      <w:r w:rsidRPr="00CA7BB1">
        <w:object w:dxaOrig="7523" w:dyaOrig="4238" w14:anchorId="6BB9CD2F">
          <v:shape id="_x0000_i1034" type="#_x0000_t75" style="width:376.5pt;height:212.25pt" o:ole="">
            <v:imagedata r:id="rId26" o:title=""/>
          </v:shape>
          <o:OLEObject Type="Embed" ProgID="Visio.Drawing.11" ShapeID="_x0000_i1034" DrawAspect="Content" ObjectID="_1711376233" r:id="rId27"/>
        </w:object>
      </w:r>
    </w:p>
    <w:p w14:paraId="238D4483" w14:textId="77777777" w:rsidR="004B35F8" w:rsidRPr="00CA7BB1" w:rsidRDefault="004B35F8" w:rsidP="005804DD">
      <w:pPr>
        <w:pStyle w:val="TF"/>
      </w:pPr>
      <w:r w:rsidRPr="00CA7BB1">
        <w:t>Figure 6.5.3-1: LPPa PDU Transfer between an E-SMLC and eNodeB for obtaining eNodeB Data</w:t>
      </w:r>
    </w:p>
    <w:p w14:paraId="7D8A10EE" w14:textId="77777777" w:rsidR="00203869" w:rsidRPr="00CA7BB1" w:rsidRDefault="00203869" w:rsidP="00203869">
      <w:pPr>
        <w:pStyle w:val="B1"/>
      </w:pPr>
      <w:r w:rsidRPr="00CA7BB1">
        <w:t>0.</w:t>
      </w:r>
      <w:r w:rsidRPr="00CA7BB1">
        <w:tab/>
        <w:t>An eNodeB may communicate with several TPs (including PRS-only TPs in case of PRS-based TBS is supported) to configure TPs, obtain TP configuration information, etc.</w:t>
      </w:r>
      <w:r w:rsidRPr="00CA7BB1">
        <w:br/>
      </w:r>
      <w:r w:rsidRPr="00CA7BB1">
        <w:tab/>
        <w:t>NOTE: eNodeB-TP signalling and configuration is outside the scope of this specification.</w:t>
      </w:r>
    </w:p>
    <w:p w14:paraId="34B87545" w14:textId="77777777" w:rsidR="004B35F8" w:rsidRPr="00CA7BB1" w:rsidRDefault="004B35F8" w:rsidP="004B35F8">
      <w:pPr>
        <w:pStyle w:val="B1"/>
      </w:pPr>
      <w:r w:rsidRPr="00CA7BB1">
        <w:t>1.</w:t>
      </w:r>
      <w:r w:rsidRPr="00CA7BB1">
        <w:tab/>
        <w:t>Steps 1 and 2 are triggered when the E-SMLC needs to send an LPPa message to an eNodeB to obtain data related to the eNodeB</w:t>
      </w:r>
      <w:r w:rsidR="00203869" w:rsidRPr="00CA7BB1">
        <w:t>, and possibly associated TPs</w:t>
      </w:r>
      <w:r w:rsidRPr="00CA7BB1">
        <w:t>. The E-SMLC determines an MME with access to the eNodeB and then sends an LCS-AP PDU</w:t>
      </w:r>
      <w:r w:rsidR="006942F2" w:rsidRPr="00CA7BB1">
        <w:t xml:space="preserve"> (as specified in </w:t>
      </w:r>
      <w:r w:rsidR="007515A3" w:rsidRPr="00CA7BB1">
        <w:t>TS 29.171 [27]</w:t>
      </w:r>
      <w:r w:rsidR="006942F2" w:rsidRPr="00CA7BB1">
        <w:t>) to the MME carrying an LPPa PDU, the global identity of the eNodeB and the identity of the E-SMLC</w:t>
      </w:r>
      <w:r w:rsidRPr="00CA7BB1">
        <w:t>.</w:t>
      </w:r>
    </w:p>
    <w:p w14:paraId="2377A6D1" w14:textId="77777777" w:rsidR="004B35F8" w:rsidRPr="00CA7BB1" w:rsidRDefault="004B35F8" w:rsidP="004B35F8">
      <w:pPr>
        <w:pStyle w:val="B1"/>
      </w:pPr>
      <w:r w:rsidRPr="00CA7BB1">
        <w:t>2.</w:t>
      </w:r>
      <w:r w:rsidRPr="00CA7BB1">
        <w:tab/>
        <w:t xml:space="preserve">The MME forwards the LPPa PDU to the identified eNode B in an S1AP Downlink </w:t>
      </w:r>
      <w:r w:rsidR="002F30AA" w:rsidRPr="00CA7BB1">
        <w:t>Non UE Associated LPPa Transport message and includes the Routing ID related to the E-SMLC</w:t>
      </w:r>
      <w:r w:rsidRPr="00CA7BB1">
        <w:t>. The MME need not retain state information for this transfer – e.g. can treat any response in step 3 as a separate non-associated transfer.</w:t>
      </w:r>
    </w:p>
    <w:p w14:paraId="40477618" w14:textId="77777777" w:rsidR="004B35F8" w:rsidRPr="00CA7BB1" w:rsidRDefault="004B35F8" w:rsidP="004B35F8">
      <w:pPr>
        <w:pStyle w:val="B1"/>
      </w:pPr>
      <w:r w:rsidRPr="00CA7BB1">
        <w:t>3.</w:t>
      </w:r>
      <w:r w:rsidRPr="00CA7BB1">
        <w:tab/>
        <w:t>Steps 3 and 4 are triggered when an eNode B needs to send an LPPa PDU to an E-SMLC containing data applicable to the eN</w:t>
      </w:r>
      <w:r w:rsidR="00203869" w:rsidRPr="00CA7BB1">
        <w:t>ode</w:t>
      </w:r>
      <w:r w:rsidRPr="00CA7BB1">
        <w:t>B</w:t>
      </w:r>
      <w:r w:rsidR="00203869" w:rsidRPr="00CA7BB1">
        <w:t>, and possibly associated TPs</w:t>
      </w:r>
      <w:r w:rsidRPr="00CA7BB1">
        <w:t xml:space="preserve">. The eNodeB determines an MME with access to the E-SMLC and then sends an LPPa PDU to the MME in an S1AP Uplink </w:t>
      </w:r>
      <w:r w:rsidR="008504E6" w:rsidRPr="00CA7BB1">
        <w:t>Non UE Associated LPPa Transport</w:t>
      </w:r>
      <w:r w:rsidRPr="00CA7BB1">
        <w:t xml:space="preserve"> message. The eNodeB includes the </w:t>
      </w:r>
      <w:r w:rsidR="008504E6" w:rsidRPr="00CA7BB1">
        <w:t>Routing ID related to the E-SMLC received at step 2</w:t>
      </w:r>
      <w:r w:rsidRPr="00CA7BB1">
        <w:t>.</w:t>
      </w:r>
    </w:p>
    <w:p w14:paraId="108A4C37" w14:textId="77777777" w:rsidR="00242840" w:rsidRPr="00CA7BB1" w:rsidRDefault="004B35F8" w:rsidP="00242840">
      <w:pPr>
        <w:pStyle w:val="B1"/>
      </w:pPr>
      <w:r w:rsidRPr="00CA7BB1">
        <w:t>4.</w:t>
      </w:r>
      <w:r w:rsidRPr="00CA7BB1">
        <w:tab/>
        <w:t xml:space="preserve">The MME forwards the LPPa PDU to the E-SMLC </w:t>
      </w:r>
      <w:r w:rsidR="008504E6" w:rsidRPr="00CA7BB1">
        <w:t xml:space="preserve">associated to the Routing ID </w:t>
      </w:r>
      <w:r w:rsidRPr="00CA7BB1">
        <w:t xml:space="preserve">indicated in step 3 </w:t>
      </w:r>
      <w:r w:rsidR="006942F2" w:rsidRPr="00CA7BB1">
        <w:t>and includes the global identity of the eN</w:t>
      </w:r>
      <w:r w:rsidR="00203869" w:rsidRPr="00CA7BB1">
        <w:t>ode</w:t>
      </w:r>
      <w:r w:rsidR="006942F2" w:rsidRPr="00CA7BB1">
        <w:t xml:space="preserve">B and the identity of the E-SMLC </w:t>
      </w:r>
      <w:r w:rsidRPr="00CA7BB1">
        <w:t>in an LCS-AP PDU</w:t>
      </w:r>
      <w:r w:rsidR="006942F2" w:rsidRPr="00CA7BB1">
        <w:t xml:space="preserve"> (as specified in </w:t>
      </w:r>
      <w:r w:rsidR="007515A3" w:rsidRPr="00CA7BB1">
        <w:t>TS 29.171 [27]</w:t>
      </w:r>
      <w:r w:rsidR="006942F2" w:rsidRPr="00CA7BB1">
        <w:t>)</w:t>
      </w:r>
      <w:r w:rsidRPr="00CA7BB1">
        <w:t>. Steps 1 to 4 may be repeated.</w:t>
      </w:r>
    </w:p>
    <w:p w14:paraId="249A9720" w14:textId="77777777" w:rsidR="00242840" w:rsidRPr="00CA7BB1" w:rsidRDefault="00242840" w:rsidP="00242840">
      <w:pPr>
        <w:pStyle w:val="Heading3"/>
      </w:pPr>
      <w:bookmarkStart w:id="266" w:name="_Toc12401757"/>
      <w:bookmarkStart w:id="267" w:name="_Toc37259618"/>
      <w:bookmarkStart w:id="268" w:name="_Toc46484212"/>
      <w:bookmarkStart w:id="269" w:name="_Toc83648187"/>
      <w:r w:rsidRPr="00CA7BB1">
        <w:t>6.5.4</w:t>
      </w:r>
      <w:r w:rsidRPr="00CA7BB1">
        <w:tab/>
        <w:t>LPPa PDU Transfer for Assistance Information Broadcast</w:t>
      </w:r>
      <w:bookmarkEnd w:id="266"/>
      <w:bookmarkEnd w:id="267"/>
      <w:bookmarkEnd w:id="268"/>
      <w:bookmarkEnd w:id="269"/>
    </w:p>
    <w:p w14:paraId="59A4627E" w14:textId="77777777" w:rsidR="00242840" w:rsidRPr="00CA7BB1" w:rsidRDefault="00242840" w:rsidP="00242840">
      <w:r w:rsidRPr="00CA7BB1">
        <w:t>Figure 6.5.4-1 shows LPPa PDU transfer between an E-SMLC and eNode B to support broadcast of assistance data.</w:t>
      </w:r>
    </w:p>
    <w:p w14:paraId="12635AA3" w14:textId="77777777" w:rsidR="00242840" w:rsidRPr="00CA7BB1" w:rsidRDefault="00242840" w:rsidP="00242840">
      <w:pPr>
        <w:pStyle w:val="TH"/>
      </w:pPr>
      <w:r w:rsidRPr="00CA7BB1">
        <w:object w:dxaOrig="7695" w:dyaOrig="3034" w14:anchorId="52017763">
          <v:shape id="_x0000_i1035" type="#_x0000_t75" style="width:384.75pt;height:151.5pt" o:ole="">
            <v:imagedata r:id="rId28" o:title=""/>
          </v:shape>
          <o:OLEObject Type="Embed" ProgID="Visio.Drawing.11" ShapeID="_x0000_i1035" DrawAspect="Content" ObjectID="_1711376234" r:id="rId29"/>
        </w:object>
      </w:r>
    </w:p>
    <w:p w14:paraId="0898D10C" w14:textId="77777777" w:rsidR="00242840" w:rsidRPr="00CA7BB1" w:rsidRDefault="00242840" w:rsidP="00242840">
      <w:pPr>
        <w:pStyle w:val="TF"/>
      </w:pPr>
      <w:r w:rsidRPr="00CA7BB1">
        <w:t>Figure 6.5.4-1: LPPa PDU Transfer between an E-SMLC and eNodeB for providing assistance information for broadcasting.</w:t>
      </w:r>
    </w:p>
    <w:p w14:paraId="699864D1" w14:textId="77777777" w:rsidR="00242840" w:rsidRPr="00CA7BB1" w:rsidRDefault="00242840" w:rsidP="00242840">
      <w:pPr>
        <w:pStyle w:val="B1"/>
      </w:pPr>
      <w:r w:rsidRPr="00CA7BB1">
        <w:t>1.</w:t>
      </w:r>
      <w:r w:rsidRPr="00CA7BB1">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CA7BB1">
        <w:t>TS 29.171 [27]</w:t>
      </w:r>
      <w:r w:rsidRPr="00CA7BB1">
        <w:t>) to the MME carrying an LPPa PDU, the global identity of the eNodeB and the identity of the E-SMLC.</w:t>
      </w:r>
    </w:p>
    <w:p w14:paraId="16608D41" w14:textId="77777777" w:rsidR="00242840" w:rsidRPr="00CA7BB1" w:rsidRDefault="00242840" w:rsidP="00242840">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CA7BB1" w:rsidRDefault="00242840" w:rsidP="00242840">
      <w:r w:rsidRPr="00CA7BB1">
        <w:t>Figure 6.5.4-2 shows LPPa PDU transfer between an eNode B and E-SMLC for providing feedback to the E-SMLC on assistance data broadcasting.</w:t>
      </w:r>
    </w:p>
    <w:p w14:paraId="56AB0615" w14:textId="77777777" w:rsidR="00242840" w:rsidRPr="00CA7BB1" w:rsidRDefault="00242840" w:rsidP="00242840">
      <w:pPr>
        <w:pStyle w:val="TH"/>
      </w:pPr>
      <w:r w:rsidRPr="00CA7BB1">
        <w:object w:dxaOrig="7695" w:dyaOrig="3214" w14:anchorId="1D4DFFC9">
          <v:shape id="_x0000_i1036" type="#_x0000_t75" style="width:384.75pt;height:160.5pt" o:ole="">
            <v:imagedata r:id="rId30" o:title=""/>
          </v:shape>
          <o:OLEObject Type="Embed" ProgID="Visio.Drawing.11" ShapeID="_x0000_i1036" DrawAspect="Content" ObjectID="_1711376235" r:id="rId31"/>
        </w:object>
      </w:r>
    </w:p>
    <w:p w14:paraId="7A153EEC" w14:textId="77777777" w:rsidR="00242840" w:rsidRPr="00CA7BB1" w:rsidRDefault="00242840" w:rsidP="00242840">
      <w:pPr>
        <w:pStyle w:val="TF"/>
      </w:pPr>
      <w:r w:rsidRPr="00CA7BB1">
        <w:t>Figure 6.5.4-2: LPPa PDU Transfer between an eNodeB and E-SMLC for providing feedback on assistance data broadcasting.</w:t>
      </w:r>
    </w:p>
    <w:p w14:paraId="1C1BE823" w14:textId="77777777" w:rsidR="00242840" w:rsidRPr="00CA7BB1" w:rsidRDefault="00242840" w:rsidP="00242840">
      <w:pPr>
        <w:pStyle w:val="B1"/>
      </w:pPr>
      <w:r w:rsidRPr="00CA7BB1">
        <w:t>1.</w:t>
      </w:r>
      <w:r w:rsidRPr="00CA7BB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CA7BB1" w:rsidRDefault="00242840" w:rsidP="004B35F8">
      <w:pPr>
        <w:pStyle w:val="B1"/>
      </w:pPr>
      <w:r w:rsidRPr="00CA7BB1">
        <w:t>2.</w:t>
      </w:r>
      <w:r w:rsidRPr="00CA7BB1">
        <w:tab/>
        <w:t xml:space="preserve">The MME forwards the LPPa PDU to the E-SMLC associated to the Routing ID indicated in step 1 and includes the global identity of the eNodeB and the identity of the E-SMLC in an LCS-AP PDU (as specified in </w:t>
      </w:r>
      <w:r w:rsidR="007515A3" w:rsidRPr="00CA7BB1">
        <w:t>TS 29.171 [27]</w:t>
      </w:r>
      <w:r w:rsidRPr="00CA7BB1">
        <w:t>).</w:t>
      </w:r>
    </w:p>
    <w:p w14:paraId="5E7CBE0F" w14:textId="77777777" w:rsidR="00797B69" w:rsidRPr="00CA7BB1" w:rsidRDefault="00797B69" w:rsidP="00797B69">
      <w:pPr>
        <w:pStyle w:val="Heading2"/>
      </w:pPr>
      <w:bookmarkStart w:id="270" w:name="_Toc12401758"/>
      <w:bookmarkStart w:id="271" w:name="_Toc37259619"/>
      <w:bookmarkStart w:id="272" w:name="_Toc46484213"/>
      <w:bookmarkStart w:id="273" w:name="_Toc83648188"/>
      <w:r w:rsidRPr="00CA7BB1">
        <w:lastRenderedPageBreak/>
        <w:t>6.6</w:t>
      </w:r>
      <w:r w:rsidRPr="00CA7BB1">
        <w:tab/>
        <w:t>LMU-terminated protocols</w:t>
      </w:r>
      <w:bookmarkEnd w:id="270"/>
      <w:bookmarkEnd w:id="271"/>
      <w:bookmarkEnd w:id="272"/>
      <w:bookmarkEnd w:id="273"/>
    </w:p>
    <w:p w14:paraId="729424AE" w14:textId="77777777" w:rsidR="00797B69" w:rsidRPr="00CA7BB1" w:rsidRDefault="00797B69" w:rsidP="00797B69">
      <w:pPr>
        <w:pStyle w:val="Heading3"/>
      </w:pPr>
      <w:bookmarkStart w:id="274" w:name="_Toc12401759"/>
      <w:bookmarkStart w:id="275" w:name="_Toc37259620"/>
      <w:bookmarkStart w:id="276" w:name="_Toc46484214"/>
      <w:bookmarkStart w:id="277" w:name="_Toc83648189"/>
      <w:r w:rsidRPr="00CA7BB1">
        <w:t>6.6.1</w:t>
      </w:r>
      <w:r w:rsidRPr="00CA7BB1">
        <w:tab/>
        <w:t>SLm Application Protocol (SLmAP)</w:t>
      </w:r>
      <w:bookmarkEnd w:id="274"/>
      <w:bookmarkEnd w:id="275"/>
      <w:bookmarkEnd w:id="276"/>
      <w:bookmarkEnd w:id="277"/>
    </w:p>
    <w:p w14:paraId="3850223E" w14:textId="77777777" w:rsidR="00797B69" w:rsidRPr="00CA7BB1" w:rsidRDefault="00797B69" w:rsidP="00797B69">
      <w:r w:rsidRPr="00CA7BB1">
        <w:t>The SLmAP protocol, terminated between the E-SMLC and the LMU is used to support the following functions:</w:t>
      </w:r>
    </w:p>
    <w:p w14:paraId="753E8840" w14:textId="77777777" w:rsidR="00797B69" w:rsidRPr="00CA7BB1" w:rsidRDefault="00797B69" w:rsidP="00797B69">
      <w:pPr>
        <w:pStyle w:val="B1"/>
      </w:pPr>
      <w:r w:rsidRPr="00CA7BB1">
        <w:t>-</w:t>
      </w:r>
      <w:r w:rsidRPr="00CA7BB1">
        <w:tab/>
        <w:t>delivery of target UE configuration data from the E-SMLC to the LMU</w:t>
      </w:r>
    </w:p>
    <w:p w14:paraId="7AFDF662" w14:textId="77777777" w:rsidR="00797B69" w:rsidRPr="00CA7BB1" w:rsidRDefault="00797B69" w:rsidP="00797B69">
      <w:pPr>
        <w:pStyle w:val="B1"/>
      </w:pPr>
      <w:r w:rsidRPr="00CA7BB1">
        <w:t>-</w:t>
      </w:r>
      <w:r w:rsidRPr="00CA7BB1">
        <w:tab/>
        <w:t>request positioning measurements from the LMU and delivery of positioning measurements to the E-SMLC.</w:t>
      </w:r>
    </w:p>
    <w:p w14:paraId="7BE2069C" w14:textId="77777777" w:rsidR="00797B69" w:rsidRPr="00CA7BB1" w:rsidRDefault="00797B69" w:rsidP="00797B69">
      <w:r w:rsidRPr="00CA7BB1">
        <w:t>The SLmAP protocol is directly between the E-SMLC and the LMU.</w:t>
      </w:r>
    </w:p>
    <w:p w14:paraId="29247600" w14:textId="77777777" w:rsidR="00797B69" w:rsidRPr="00CA7BB1" w:rsidRDefault="00797B69" w:rsidP="00797B69">
      <w:pPr>
        <w:pStyle w:val="Heading2"/>
      </w:pPr>
      <w:bookmarkStart w:id="278" w:name="_Toc12401760"/>
      <w:bookmarkStart w:id="279" w:name="_Toc37259621"/>
      <w:bookmarkStart w:id="280" w:name="_Toc46484215"/>
      <w:bookmarkStart w:id="281" w:name="_Toc83648190"/>
      <w:r w:rsidRPr="00CA7BB1">
        <w:t>6.7</w:t>
      </w:r>
      <w:r w:rsidRPr="00CA7BB1">
        <w:tab/>
        <w:t>Signalling between an E-SMLC and LMU</w:t>
      </w:r>
      <w:bookmarkEnd w:id="278"/>
      <w:bookmarkEnd w:id="279"/>
      <w:bookmarkEnd w:id="280"/>
      <w:bookmarkEnd w:id="281"/>
    </w:p>
    <w:p w14:paraId="76CFA40E" w14:textId="77777777" w:rsidR="00797B69" w:rsidRPr="00CA7BB1" w:rsidRDefault="00797B69" w:rsidP="00797B69">
      <w:pPr>
        <w:pStyle w:val="Heading3"/>
      </w:pPr>
      <w:bookmarkStart w:id="282" w:name="_Toc12401761"/>
      <w:bookmarkStart w:id="283" w:name="_Toc37259622"/>
      <w:bookmarkStart w:id="284" w:name="_Toc46484216"/>
      <w:bookmarkStart w:id="285" w:name="_Toc83648191"/>
      <w:r w:rsidRPr="00CA7BB1">
        <w:t>6.7.1</w:t>
      </w:r>
      <w:r w:rsidRPr="00CA7BB1">
        <w:tab/>
        <w:t>Protocol Layering</w:t>
      </w:r>
      <w:bookmarkEnd w:id="282"/>
      <w:bookmarkEnd w:id="283"/>
      <w:bookmarkEnd w:id="284"/>
      <w:bookmarkEnd w:id="285"/>
    </w:p>
    <w:p w14:paraId="16D5A6EC" w14:textId="77777777" w:rsidR="00797B69" w:rsidRPr="00CA7BB1" w:rsidRDefault="00797B69" w:rsidP="00797B69">
      <w:r w:rsidRPr="00CA7BB1">
        <w:t>Figure 6.Y.1-1 shows the protocol layering used to support transfer of SLmAP messages between an E-SMLC and LMU.</w:t>
      </w:r>
    </w:p>
    <w:bookmarkStart w:id="286" w:name="_MON_1371570237"/>
    <w:bookmarkStart w:id="287" w:name="_MON_1371570602"/>
    <w:bookmarkStart w:id="288" w:name="_MON_1371570612"/>
    <w:bookmarkStart w:id="289" w:name="_MON_1373360761"/>
    <w:bookmarkEnd w:id="286"/>
    <w:bookmarkEnd w:id="287"/>
    <w:bookmarkEnd w:id="288"/>
    <w:bookmarkEnd w:id="289"/>
    <w:bookmarkStart w:id="290" w:name="_MON_1399982548"/>
    <w:bookmarkEnd w:id="290"/>
    <w:p w14:paraId="1D716CB3" w14:textId="77777777" w:rsidR="00797B69" w:rsidRPr="00CA7BB1" w:rsidRDefault="00797B69" w:rsidP="00797B69">
      <w:pPr>
        <w:pStyle w:val="TH"/>
      </w:pPr>
      <w:r w:rsidRPr="00CA7BB1">
        <w:object w:dxaOrig="5070" w:dyaOrig="4710" w14:anchorId="545A8E4C">
          <v:shape id="_x0000_i1037" type="#_x0000_t75" style="width:202.5pt;height:188.25pt" o:ole="" fillcolor="yellow">
            <v:imagedata r:id="rId32" o:title=""/>
          </v:shape>
          <o:OLEObject Type="Embed" ProgID="Word.Picture.8" ShapeID="_x0000_i1037" DrawAspect="Content" ObjectID="_1711376236" r:id="rId33"/>
        </w:object>
      </w:r>
    </w:p>
    <w:p w14:paraId="2363D503" w14:textId="77777777" w:rsidR="00B420E7" w:rsidRPr="00CA7BB1" w:rsidRDefault="00797B69" w:rsidP="00375A39">
      <w:pPr>
        <w:pStyle w:val="TF"/>
      </w:pPr>
      <w:r w:rsidRPr="00CA7BB1">
        <w:t>Figure 6.7.1-1: Protocol Layering for direct E-SMLC to LMU Signalling</w:t>
      </w:r>
    </w:p>
    <w:p w14:paraId="47EFA097" w14:textId="77777777" w:rsidR="004B35F8" w:rsidRPr="00CA7BB1" w:rsidRDefault="004B35F8" w:rsidP="004B35F8">
      <w:pPr>
        <w:pStyle w:val="Heading1"/>
      </w:pPr>
      <w:bookmarkStart w:id="291" w:name="_Toc12401762"/>
      <w:bookmarkStart w:id="292" w:name="_Toc37259623"/>
      <w:bookmarkStart w:id="293" w:name="_Toc46484217"/>
      <w:bookmarkStart w:id="294" w:name="_Toc83648192"/>
      <w:r w:rsidRPr="00CA7BB1">
        <w:t>7</w:t>
      </w:r>
      <w:r w:rsidRPr="00CA7BB1">
        <w:tab/>
        <w:t>General E-UTRAN UE Positioning procedures</w:t>
      </w:r>
      <w:bookmarkEnd w:id="291"/>
      <w:bookmarkEnd w:id="292"/>
      <w:bookmarkEnd w:id="293"/>
      <w:bookmarkEnd w:id="294"/>
    </w:p>
    <w:p w14:paraId="4EF0AC27" w14:textId="77777777" w:rsidR="004B35F8" w:rsidRPr="00CA7BB1" w:rsidRDefault="004B35F8" w:rsidP="004B35F8">
      <w:pPr>
        <w:pStyle w:val="Heading2"/>
      </w:pPr>
      <w:bookmarkStart w:id="295" w:name="_Toc12401763"/>
      <w:bookmarkStart w:id="296" w:name="_Toc37259624"/>
      <w:bookmarkStart w:id="297" w:name="_Toc46484218"/>
      <w:bookmarkStart w:id="298" w:name="_Toc83648193"/>
      <w:r w:rsidRPr="00CA7BB1">
        <w:t>7.1</w:t>
      </w:r>
      <w:r w:rsidRPr="00CA7BB1">
        <w:tab/>
        <w:t>General LPP procedures for UE Positioning</w:t>
      </w:r>
      <w:bookmarkEnd w:id="295"/>
      <w:bookmarkEnd w:id="296"/>
      <w:bookmarkEnd w:id="297"/>
      <w:bookmarkEnd w:id="298"/>
    </w:p>
    <w:p w14:paraId="02093235" w14:textId="77777777" w:rsidR="004B35F8" w:rsidRPr="00CA7BB1" w:rsidRDefault="004B35F8" w:rsidP="004B35F8">
      <w:pPr>
        <w:pStyle w:val="Heading3"/>
      </w:pPr>
      <w:bookmarkStart w:id="299" w:name="_Toc12401764"/>
      <w:bookmarkStart w:id="300" w:name="_Toc37259625"/>
      <w:bookmarkStart w:id="301" w:name="_Toc46484219"/>
      <w:bookmarkStart w:id="302" w:name="_Toc83648194"/>
      <w:r w:rsidRPr="00CA7BB1">
        <w:t>7.1.1</w:t>
      </w:r>
      <w:r w:rsidRPr="00CA7BB1">
        <w:tab/>
        <w:t>LPP Procedures</w:t>
      </w:r>
      <w:bookmarkEnd w:id="299"/>
      <w:bookmarkEnd w:id="300"/>
      <w:bookmarkEnd w:id="301"/>
      <w:bookmarkEnd w:id="302"/>
    </w:p>
    <w:p w14:paraId="35D7CD28" w14:textId="77777777" w:rsidR="004B35F8" w:rsidRPr="00CA7BB1" w:rsidRDefault="004B35F8" w:rsidP="004B35F8">
      <w:r w:rsidRPr="00CA7BB1">
        <w:t xml:space="preserve">Positioning procedures in the E-UTRAN are modelled as transactions of the LPP protocol using the procedures </w:t>
      </w:r>
      <w:r w:rsidR="00D61687" w:rsidRPr="00CA7BB1">
        <w:t xml:space="preserve">defined in this specification. </w:t>
      </w:r>
      <w:r w:rsidRPr="00CA7BB1">
        <w:t>A procedure consists of a single operation of one of the following types:</w:t>
      </w:r>
    </w:p>
    <w:p w14:paraId="32E65053" w14:textId="77777777" w:rsidR="004B35F8" w:rsidRPr="00CA7BB1" w:rsidRDefault="00375A39" w:rsidP="00375A39">
      <w:pPr>
        <w:pStyle w:val="B1"/>
      </w:pPr>
      <w:r w:rsidRPr="00CA7BB1">
        <w:t>-</w:t>
      </w:r>
      <w:r w:rsidRPr="00CA7BB1">
        <w:tab/>
      </w:r>
      <w:r w:rsidR="004B35F8" w:rsidRPr="00CA7BB1">
        <w:t>Exchange of positioning capabilities;</w:t>
      </w:r>
    </w:p>
    <w:p w14:paraId="48A453FF" w14:textId="77777777" w:rsidR="004B35F8" w:rsidRPr="00CA7BB1" w:rsidRDefault="00375A39" w:rsidP="00375A39">
      <w:pPr>
        <w:pStyle w:val="B1"/>
      </w:pPr>
      <w:r w:rsidRPr="00CA7BB1">
        <w:t>-</w:t>
      </w:r>
      <w:r w:rsidRPr="00CA7BB1">
        <w:tab/>
      </w:r>
      <w:r w:rsidR="004B35F8" w:rsidRPr="00CA7BB1">
        <w:t>Transfer of assistance data;</w:t>
      </w:r>
    </w:p>
    <w:p w14:paraId="6337414A" w14:textId="77777777" w:rsidR="0040652C" w:rsidRPr="00CA7BB1" w:rsidRDefault="00375A39" w:rsidP="00375A39">
      <w:pPr>
        <w:pStyle w:val="B1"/>
      </w:pPr>
      <w:r w:rsidRPr="00CA7BB1">
        <w:t>-</w:t>
      </w:r>
      <w:r w:rsidRPr="00CA7BB1">
        <w:tab/>
      </w:r>
      <w:r w:rsidR="004B35F8" w:rsidRPr="00CA7BB1">
        <w:t>Transfer of location information (positioning measurements and/or position estimate)</w:t>
      </w:r>
      <w:r w:rsidR="0040652C" w:rsidRPr="00CA7BB1">
        <w:t>;</w:t>
      </w:r>
    </w:p>
    <w:p w14:paraId="59D0A40D" w14:textId="77777777" w:rsidR="0040652C" w:rsidRPr="00CA7BB1" w:rsidRDefault="00375A39" w:rsidP="00375A39">
      <w:pPr>
        <w:pStyle w:val="B1"/>
      </w:pPr>
      <w:r w:rsidRPr="00CA7BB1">
        <w:t>-</w:t>
      </w:r>
      <w:r w:rsidRPr="00CA7BB1">
        <w:tab/>
      </w:r>
      <w:r w:rsidR="0040652C" w:rsidRPr="00CA7BB1">
        <w:t>Error handling;</w:t>
      </w:r>
    </w:p>
    <w:p w14:paraId="34325D57" w14:textId="77777777" w:rsidR="004B35F8" w:rsidRPr="00CA7BB1" w:rsidRDefault="00375A39" w:rsidP="00375A39">
      <w:pPr>
        <w:pStyle w:val="B1"/>
      </w:pPr>
      <w:r w:rsidRPr="00CA7BB1">
        <w:t>-</w:t>
      </w:r>
      <w:r w:rsidRPr="00CA7BB1">
        <w:tab/>
      </w:r>
      <w:r w:rsidR="0040652C" w:rsidRPr="00CA7BB1">
        <w:t>Abort</w:t>
      </w:r>
      <w:r w:rsidR="004B35F8" w:rsidRPr="00CA7BB1">
        <w:t>.</w:t>
      </w:r>
    </w:p>
    <w:p w14:paraId="0B33AB8D" w14:textId="77777777" w:rsidR="004B35F8" w:rsidRPr="00CA7BB1" w:rsidRDefault="004B35F8" w:rsidP="004B35F8">
      <w:r w:rsidRPr="00CA7BB1">
        <w:lastRenderedPageBreak/>
        <w:t xml:space="preserve">Parallel </w:t>
      </w:r>
      <w:r w:rsidR="00041C0F" w:rsidRPr="00CA7BB1">
        <w:t xml:space="preserve">transactions </w:t>
      </w:r>
      <w:r w:rsidRPr="00CA7BB1">
        <w:t>are permitted</w:t>
      </w:r>
      <w:r w:rsidR="00041C0F" w:rsidRPr="00CA7BB1">
        <w:t xml:space="preserve"> (i.e. a new LPP transaction may be initiated, while another one is outstanding)</w:t>
      </w:r>
      <w:r w:rsidR="00D61687" w:rsidRPr="00CA7BB1">
        <w:t>.</w:t>
      </w:r>
    </w:p>
    <w:p w14:paraId="5848E4A3" w14:textId="77777777" w:rsidR="004B35F8" w:rsidRPr="00CA7BB1" w:rsidRDefault="004B35F8" w:rsidP="004B35F8">
      <w:r w:rsidRPr="00CA7BB1">
        <w:t xml:space="preserve">As described in </w:t>
      </w:r>
      <w:r w:rsidR="00B5767F" w:rsidRPr="00CA7BB1">
        <w:t>clause</w:t>
      </w:r>
      <w:r w:rsidRPr="00CA7BB1">
        <w:t xml:space="preserve"> 6.2.1, the protocol operates bet</w:t>
      </w:r>
      <w:r w:rsidR="00D16EBC" w:rsidRPr="00CA7BB1">
        <w:t>ween a "target" and a "server"</w:t>
      </w:r>
      <w:r w:rsidR="00D61687" w:rsidRPr="00CA7BB1">
        <w:t>.</w:t>
      </w:r>
      <w:r w:rsidRPr="00CA7BB1">
        <w:t xml:space="preserve"> In the control-plane context, these entities are the UE and E-SMLC respectively; in the SUPL context</w:t>
      </w:r>
      <w:r w:rsidR="00D61687" w:rsidRPr="00CA7BB1">
        <w:t xml:space="preserve"> they are the SET and the SLP. </w:t>
      </w:r>
      <w:r w:rsidR="00D16EBC" w:rsidRPr="00CA7BB1">
        <w:t>The terms "target" and "server"</w:t>
      </w:r>
      <w:r w:rsidRPr="00CA7BB1">
        <w:t xml:space="preserve"> are used in the flows in this </w:t>
      </w:r>
      <w:r w:rsidR="00204E31" w:rsidRPr="00CA7BB1">
        <w:t>clause</w:t>
      </w:r>
      <w:r w:rsidRPr="00CA7BB1">
        <w:t xml:space="preserve"> to avoid redundancy between the two versions </w:t>
      </w:r>
      <w:r w:rsidR="00D61687" w:rsidRPr="00CA7BB1">
        <w:t xml:space="preserve">of the positioning operations. </w:t>
      </w:r>
      <w:r w:rsidRPr="00CA7BB1">
        <w:t>A procedure may be initiated by either the target or the server.</w:t>
      </w:r>
      <w:r w:rsidR="00041C0F" w:rsidRPr="00CA7BB1">
        <w:t xml:space="preserve"> Both target initiated and server init</w:t>
      </w:r>
      <w:r w:rsidR="00D61687" w:rsidRPr="00CA7BB1">
        <w:t>iated procedures are supported.</w:t>
      </w:r>
    </w:p>
    <w:p w14:paraId="7F7825B1" w14:textId="77777777" w:rsidR="004B35F8" w:rsidRPr="00CA7BB1" w:rsidRDefault="004B35F8" w:rsidP="004B35F8">
      <w:pPr>
        <w:pStyle w:val="Heading3"/>
      </w:pPr>
      <w:bookmarkStart w:id="303" w:name="_Toc12401765"/>
      <w:bookmarkStart w:id="304" w:name="_Toc37259626"/>
      <w:bookmarkStart w:id="305" w:name="_Toc46484220"/>
      <w:bookmarkStart w:id="306" w:name="_Toc83648195"/>
      <w:r w:rsidRPr="00CA7BB1">
        <w:t>7.1.2</w:t>
      </w:r>
      <w:r w:rsidRPr="00CA7BB1">
        <w:tab/>
        <w:t>Positioning procedures</w:t>
      </w:r>
      <w:bookmarkEnd w:id="303"/>
      <w:bookmarkEnd w:id="304"/>
      <w:bookmarkEnd w:id="305"/>
      <w:bookmarkEnd w:id="306"/>
    </w:p>
    <w:p w14:paraId="3F4AE765" w14:textId="77777777" w:rsidR="004B35F8" w:rsidRPr="00CA7BB1" w:rsidRDefault="004B35F8" w:rsidP="004B35F8">
      <w:pPr>
        <w:pStyle w:val="Heading4"/>
      </w:pPr>
      <w:bookmarkStart w:id="307" w:name="_Toc12401766"/>
      <w:bookmarkStart w:id="308" w:name="_Toc37259627"/>
      <w:bookmarkStart w:id="309" w:name="_Toc46484221"/>
      <w:bookmarkStart w:id="310" w:name="_Toc83648196"/>
      <w:r w:rsidRPr="00CA7BB1">
        <w:t>7.1.2.1</w:t>
      </w:r>
      <w:r w:rsidRPr="00CA7BB1">
        <w:tab/>
        <w:t xml:space="preserve">Capability </w:t>
      </w:r>
      <w:r w:rsidR="00041C0F" w:rsidRPr="00CA7BB1">
        <w:t>transfer</w:t>
      </w:r>
      <w:bookmarkEnd w:id="307"/>
      <w:bookmarkEnd w:id="308"/>
      <w:bookmarkEnd w:id="309"/>
      <w:bookmarkEnd w:id="310"/>
    </w:p>
    <w:p w14:paraId="379BDD57" w14:textId="77777777" w:rsidR="004B35F8" w:rsidRPr="00CA7BB1" w:rsidRDefault="006D0138" w:rsidP="006D0138">
      <w:r w:rsidRPr="00CA7BB1">
        <w:t>A</w:t>
      </w:r>
      <w:r w:rsidR="004B35F8" w:rsidRPr="00CA7BB1">
        <w:t xml:space="preserve"> UE request for capability from E-SMLC or delivery of the E-SMLC capability to the UE is not supported</w:t>
      </w:r>
      <w:r w:rsidRPr="00CA7BB1">
        <w:t xml:space="preserve"> in this version of the specification</w:t>
      </w:r>
      <w:r w:rsidR="004B35F8" w:rsidRPr="00CA7BB1">
        <w:t>.</w:t>
      </w:r>
    </w:p>
    <w:p w14:paraId="71872FAA" w14:textId="77777777" w:rsidR="004B35F8" w:rsidRPr="00CA7BB1" w:rsidRDefault="004B35F8" w:rsidP="004B35F8">
      <w:r w:rsidRPr="00CA7BB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CA7BB1">
        <w:t>ndle multiple LPP transactions)</w:t>
      </w:r>
      <w:r w:rsidRPr="00CA7BB1">
        <w:t>. These capabilities are defined within the LPP protocol and transferred between the target and the server using LPP transport.</w:t>
      </w:r>
    </w:p>
    <w:p w14:paraId="6A3C7D86" w14:textId="77777777" w:rsidR="004B35F8" w:rsidRPr="00CA7BB1" w:rsidRDefault="004B35F8" w:rsidP="00375A39">
      <w:r w:rsidRPr="00CA7BB1">
        <w:t>The exchange of capabilities between a target and a server may be initiated by a request or sen</w:t>
      </w:r>
      <w:r w:rsidR="00D16EBC" w:rsidRPr="00CA7BB1">
        <w:t>t as "unsolicited"</w:t>
      </w:r>
      <w:r w:rsidR="00D61687" w:rsidRPr="00CA7BB1">
        <w:t xml:space="preserve"> information.</w:t>
      </w:r>
      <w:r w:rsidRPr="00CA7BB1">
        <w:t xml:space="preserve"> If a request is used, the server sends an LPP</w:t>
      </w:r>
      <w:r w:rsidR="00221262" w:rsidRPr="00CA7BB1">
        <w:t xml:space="preserve"> Request Capabilities</w:t>
      </w:r>
      <w:r w:rsidRPr="00CA7BB1">
        <w:t xml:space="preserve"> message to the target device with a reque</w:t>
      </w:r>
      <w:r w:rsidR="00D61687" w:rsidRPr="00CA7BB1">
        <w:t xml:space="preserve">st for capability information. </w:t>
      </w:r>
      <w:r w:rsidRPr="00CA7BB1">
        <w:t xml:space="preserve">The target sends an LPP </w:t>
      </w:r>
      <w:r w:rsidR="00221262" w:rsidRPr="00CA7BB1">
        <w:t xml:space="preserve">Provide Capabilities </w:t>
      </w:r>
      <w:r w:rsidRPr="00CA7BB1">
        <w:t>message.</w:t>
      </w:r>
    </w:p>
    <w:p w14:paraId="2DA865C2" w14:textId="77777777" w:rsidR="00375A39" w:rsidRPr="00CA7BB1" w:rsidRDefault="00425415" w:rsidP="00375A39">
      <w:pPr>
        <w:pStyle w:val="TH"/>
      </w:pPr>
      <w:r w:rsidRPr="00CA7BB1">
        <w:object w:dxaOrig="4681" w:dyaOrig="1681" w14:anchorId="3111D001">
          <v:shape id="_x0000_i1038" type="#_x0000_t75" style="width:345pt;height:123.75pt" o:ole="">
            <v:imagedata r:id="rId34" o:title=""/>
          </v:shape>
          <o:OLEObject Type="Embed" ProgID="Visio.Drawing.15" ShapeID="_x0000_i1038" DrawAspect="Content" ObjectID="_1711376237" r:id="rId35"/>
        </w:object>
      </w:r>
    </w:p>
    <w:p w14:paraId="3054826B" w14:textId="77777777" w:rsidR="004B35F8" w:rsidRPr="00CA7BB1" w:rsidRDefault="004B35F8" w:rsidP="005804DD">
      <w:pPr>
        <w:pStyle w:val="TF"/>
      </w:pPr>
      <w:r w:rsidRPr="00CA7BB1">
        <w:t>Figure 7.1.2</w:t>
      </w:r>
      <w:r w:rsidR="00221262" w:rsidRPr="00CA7BB1">
        <w:t>.1</w:t>
      </w:r>
      <w:r w:rsidRPr="00CA7BB1">
        <w:noBreakHyphen/>
      </w:r>
      <w:r w:rsidR="005804DD" w:rsidRPr="00CA7BB1">
        <w:t>1</w:t>
      </w:r>
      <w:r w:rsidRPr="00CA7BB1">
        <w:t xml:space="preserve">: </w:t>
      </w:r>
      <w:r w:rsidR="00221262" w:rsidRPr="00CA7BB1">
        <w:t xml:space="preserve">LPP </w:t>
      </w:r>
      <w:r w:rsidRPr="00CA7BB1">
        <w:t xml:space="preserve">Capability </w:t>
      </w:r>
      <w:r w:rsidR="00221262" w:rsidRPr="00CA7BB1">
        <w:t>T</w:t>
      </w:r>
      <w:r w:rsidRPr="00CA7BB1">
        <w:t>ransfer</w:t>
      </w:r>
      <w:r w:rsidR="00221262" w:rsidRPr="00CA7BB1">
        <w:t xml:space="preserve"> procedure</w:t>
      </w:r>
    </w:p>
    <w:p w14:paraId="351C0C87" w14:textId="77777777" w:rsidR="004B35F8" w:rsidRPr="00CA7BB1" w:rsidRDefault="004B35F8" w:rsidP="004B35F8">
      <w:pPr>
        <w:pStyle w:val="B1"/>
      </w:pPr>
      <w:r w:rsidRPr="00CA7BB1">
        <w:t>1.</w:t>
      </w:r>
      <w:r w:rsidRPr="00CA7BB1">
        <w:tab/>
      </w:r>
      <w:r w:rsidR="00221262" w:rsidRPr="00CA7BB1">
        <w:t>T</w:t>
      </w:r>
      <w:r w:rsidRPr="00CA7BB1">
        <w:t>he server may send a request for the LPP related capabilities of the target.</w:t>
      </w:r>
    </w:p>
    <w:p w14:paraId="10195FBA" w14:textId="77777777" w:rsidR="00221262" w:rsidRPr="00CA7BB1" w:rsidRDefault="004B35F8" w:rsidP="00221262">
      <w:pPr>
        <w:pStyle w:val="B1"/>
      </w:pPr>
      <w:r w:rsidRPr="00CA7BB1">
        <w:t>2.</w:t>
      </w:r>
      <w:r w:rsidRPr="00CA7BB1">
        <w:tab/>
      </w:r>
      <w:r w:rsidR="00221262" w:rsidRPr="00CA7BB1">
        <w:t>T</w:t>
      </w:r>
      <w:r w:rsidRPr="00CA7BB1">
        <w:t>he target transfers its LPP-related capabilities to the server. The capabilities may refer to particular position methods or may be common to multiple position methods.</w:t>
      </w:r>
    </w:p>
    <w:p w14:paraId="387A1D64" w14:textId="77777777" w:rsidR="00221262" w:rsidRPr="00CA7BB1" w:rsidRDefault="00221262" w:rsidP="00221262">
      <w:pPr>
        <w:pStyle w:val="B1"/>
      </w:pPr>
      <w:r w:rsidRPr="00CA7BB1">
        <w:t>LPP Capability Indication procedure is used for unsolicit</w:t>
      </w:r>
      <w:r w:rsidR="00375A39" w:rsidRPr="00CA7BB1">
        <w:t>ed capability transfer.</w:t>
      </w:r>
    </w:p>
    <w:p w14:paraId="3FC64F5C" w14:textId="77777777" w:rsidR="00375A39" w:rsidRPr="00CA7BB1" w:rsidRDefault="00425415" w:rsidP="00375A39">
      <w:pPr>
        <w:pStyle w:val="TH"/>
      </w:pPr>
      <w:r w:rsidRPr="00CA7BB1">
        <w:object w:dxaOrig="4561" w:dyaOrig="1591" w14:anchorId="13657A67">
          <v:shape id="_x0000_i1039" type="#_x0000_t75" style="width:346.5pt;height:120.75pt" o:ole="">
            <v:imagedata r:id="rId36" o:title=""/>
          </v:shape>
          <o:OLEObject Type="Embed" ProgID="Visio.Drawing.15" ShapeID="_x0000_i1039" DrawAspect="Content" ObjectID="_1711376238" r:id="rId37"/>
        </w:object>
      </w:r>
    </w:p>
    <w:p w14:paraId="35DF4195" w14:textId="77777777" w:rsidR="004B35F8" w:rsidRPr="00CA7BB1" w:rsidRDefault="00221262" w:rsidP="00221262">
      <w:pPr>
        <w:pStyle w:val="TF"/>
      </w:pPr>
      <w:r w:rsidRPr="00CA7BB1">
        <w:t>Figure 7.1.2.1-2: LPP Capability Indication procedure</w:t>
      </w:r>
    </w:p>
    <w:p w14:paraId="50E3BDB4" w14:textId="77777777" w:rsidR="004B35F8" w:rsidRPr="00CA7BB1" w:rsidRDefault="004B35F8" w:rsidP="004B35F8">
      <w:pPr>
        <w:pStyle w:val="Heading4"/>
      </w:pPr>
      <w:bookmarkStart w:id="311" w:name="_Toc12401767"/>
      <w:bookmarkStart w:id="312" w:name="_Toc37259628"/>
      <w:bookmarkStart w:id="313" w:name="_Toc46484222"/>
      <w:bookmarkStart w:id="314" w:name="_Toc83648197"/>
      <w:r w:rsidRPr="00CA7BB1">
        <w:lastRenderedPageBreak/>
        <w:t>7.1.2.2</w:t>
      </w:r>
      <w:r w:rsidRPr="00CA7BB1">
        <w:tab/>
        <w:t>Assistance data transfer</w:t>
      </w:r>
      <w:bookmarkEnd w:id="311"/>
      <w:bookmarkEnd w:id="312"/>
      <w:bookmarkEnd w:id="313"/>
      <w:bookmarkEnd w:id="314"/>
    </w:p>
    <w:p w14:paraId="4BF194A8" w14:textId="77777777" w:rsidR="004B35F8" w:rsidRPr="00CA7BB1" w:rsidRDefault="004B35F8" w:rsidP="004B35F8">
      <w:r w:rsidRPr="00CA7BB1">
        <w:t>Assistance data may be transferred either by request or unsolicited. In this version of the specification, assistance data delivery is supported only via unicast transport from server to target.</w:t>
      </w:r>
    </w:p>
    <w:p w14:paraId="0DE0CAF3" w14:textId="77777777" w:rsidR="004B35F8" w:rsidRPr="00CA7BB1" w:rsidRDefault="00221262" w:rsidP="005804DD">
      <w:pPr>
        <w:pStyle w:val="TH"/>
      </w:pPr>
      <w:r w:rsidRPr="00CA7BB1">
        <w:object w:dxaOrig="7275" w:dyaOrig="2955" w14:anchorId="37157232">
          <v:shape id="_x0000_i1040" type="#_x0000_t75" style="width:363.75pt;height:147.75pt" o:ole="">
            <v:imagedata r:id="rId38" o:title=""/>
          </v:shape>
          <o:OLEObject Type="Embed" ProgID="Visio.Drawing.11" ShapeID="_x0000_i1040" DrawAspect="Content" ObjectID="_1711376239" r:id="rId39"/>
        </w:object>
      </w:r>
    </w:p>
    <w:p w14:paraId="03D67E8F" w14:textId="77777777" w:rsidR="004B35F8" w:rsidRPr="00CA7BB1" w:rsidRDefault="004B35F8" w:rsidP="005804DD">
      <w:pPr>
        <w:pStyle w:val="TF"/>
      </w:pPr>
      <w:r w:rsidRPr="00CA7BB1">
        <w:t>Figure 7.1.2</w:t>
      </w:r>
      <w:r w:rsidR="00221262" w:rsidRPr="00CA7BB1">
        <w:t>.2</w:t>
      </w:r>
      <w:r w:rsidRPr="00CA7BB1">
        <w:noBreakHyphen/>
      </w:r>
      <w:r w:rsidR="00221262" w:rsidRPr="00CA7BB1">
        <w:t>1</w:t>
      </w:r>
      <w:r w:rsidRPr="00CA7BB1">
        <w:t xml:space="preserve">: </w:t>
      </w:r>
      <w:r w:rsidR="00221262" w:rsidRPr="00CA7BB1">
        <w:t xml:space="preserve">LPP </w:t>
      </w:r>
      <w:r w:rsidRPr="00CA7BB1">
        <w:t xml:space="preserve">Assistance </w:t>
      </w:r>
      <w:r w:rsidR="00221262" w:rsidRPr="00CA7BB1">
        <w:t>D</w:t>
      </w:r>
      <w:r w:rsidRPr="00CA7BB1">
        <w:t xml:space="preserve">ata </w:t>
      </w:r>
      <w:r w:rsidR="00221262" w:rsidRPr="00CA7BB1">
        <w:t>T</w:t>
      </w:r>
      <w:r w:rsidRPr="00CA7BB1">
        <w:t>ransfer</w:t>
      </w:r>
      <w:r w:rsidR="00221262" w:rsidRPr="00CA7BB1">
        <w:t xml:space="preserve"> procedure</w:t>
      </w:r>
    </w:p>
    <w:p w14:paraId="56C1E2DA" w14:textId="77777777" w:rsidR="004B35F8" w:rsidRPr="00CA7BB1" w:rsidRDefault="004B35F8" w:rsidP="004B35F8">
      <w:pPr>
        <w:pStyle w:val="B1"/>
      </w:pPr>
      <w:r w:rsidRPr="00CA7BB1">
        <w:t>1.</w:t>
      </w:r>
      <w:r w:rsidRPr="00CA7BB1">
        <w:tab/>
      </w:r>
      <w:r w:rsidR="001F5271" w:rsidRPr="00CA7BB1">
        <w:t>T</w:t>
      </w:r>
      <w:r w:rsidRPr="00CA7BB1">
        <w:t>he target may send a request to the server for assistance data and may indicate the particular assistance data needed.</w:t>
      </w:r>
    </w:p>
    <w:p w14:paraId="6728BA28" w14:textId="77777777" w:rsidR="004B35F8" w:rsidRPr="00CA7BB1" w:rsidRDefault="004B35F8" w:rsidP="004B35F8">
      <w:pPr>
        <w:pStyle w:val="B1"/>
      </w:pPr>
      <w:r w:rsidRPr="00CA7BB1">
        <w:t>2.</w:t>
      </w:r>
      <w:r w:rsidRPr="00CA7BB1">
        <w:tab/>
      </w:r>
      <w:r w:rsidR="001F5271" w:rsidRPr="00CA7BB1">
        <w:t>T</w:t>
      </w:r>
      <w:r w:rsidRPr="00CA7BB1">
        <w:t>he server transfers assistance data to the target. The transferred assistance data should match any assistance data requested in step 1.</w:t>
      </w:r>
    </w:p>
    <w:p w14:paraId="207A7F21" w14:textId="77777777" w:rsidR="004B35F8" w:rsidRPr="00CA7BB1" w:rsidRDefault="004B35F8" w:rsidP="004B35F8">
      <w:pPr>
        <w:pStyle w:val="B1"/>
      </w:pPr>
      <w:r w:rsidRPr="00CA7BB1">
        <w:t>3.</w:t>
      </w:r>
      <w:r w:rsidRPr="00CA7BB1">
        <w:tab/>
        <w:t>Optionally, the server may transfer additional assistance data to the target in one or more additional LPP messages.</w:t>
      </w:r>
    </w:p>
    <w:p w14:paraId="166BCC5D" w14:textId="77777777" w:rsidR="00A15BED" w:rsidRPr="00CA7BB1" w:rsidRDefault="00A15BED" w:rsidP="00A15BED">
      <w:pPr>
        <w:pStyle w:val="B1"/>
      </w:pPr>
      <w:r w:rsidRPr="00CA7BB1">
        <w:t>LPP Assistance Data Delivery procedure is used for unila</w:t>
      </w:r>
      <w:r w:rsidR="00375A39" w:rsidRPr="00CA7BB1">
        <w:t>teral assistance data transfer.</w:t>
      </w:r>
    </w:p>
    <w:p w14:paraId="408BC82D" w14:textId="77777777" w:rsidR="00375A39" w:rsidRPr="00CA7BB1" w:rsidRDefault="00425415" w:rsidP="00375A39">
      <w:pPr>
        <w:pStyle w:val="TH"/>
      </w:pPr>
      <w:r w:rsidRPr="00CA7BB1">
        <w:object w:dxaOrig="4726" w:dyaOrig="2011" w14:anchorId="4CCACB85">
          <v:shape id="_x0000_i1041" type="#_x0000_t75" style="width:342pt;height:145.5pt" o:ole="">
            <v:imagedata r:id="rId40" o:title=""/>
          </v:shape>
          <o:OLEObject Type="Embed" ProgID="Visio.Drawing.15" ShapeID="_x0000_i1041" DrawAspect="Content" ObjectID="_1711376240" r:id="rId41"/>
        </w:object>
      </w:r>
    </w:p>
    <w:p w14:paraId="4D8B4F9F" w14:textId="77777777" w:rsidR="00A15BED" w:rsidRPr="00CA7BB1" w:rsidRDefault="00A15BED" w:rsidP="00A15BED">
      <w:pPr>
        <w:pStyle w:val="TF"/>
      </w:pPr>
      <w:r w:rsidRPr="00CA7BB1">
        <w:t>Figure 7.1.2.2-2: LPP Assistance Data Delivery procedure</w:t>
      </w:r>
    </w:p>
    <w:p w14:paraId="747A6877" w14:textId="77777777" w:rsidR="004B35F8" w:rsidRPr="00CA7BB1" w:rsidRDefault="004B35F8" w:rsidP="004B35F8">
      <w:r w:rsidRPr="00CA7BB1">
        <w:t>This procedure is unidirectional; assistance data are always delivered from the server to the target.</w:t>
      </w:r>
    </w:p>
    <w:p w14:paraId="1706980A" w14:textId="77777777" w:rsidR="004B35F8" w:rsidRPr="00CA7BB1" w:rsidRDefault="004B35F8" w:rsidP="004B35F8">
      <w:pPr>
        <w:pStyle w:val="Heading4"/>
      </w:pPr>
      <w:bookmarkStart w:id="315" w:name="_Toc12401768"/>
      <w:bookmarkStart w:id="316" w:name="_Toc37259629"/>
      <w:bookmarkStart w:id="317" w:name="_Toc46484223"/>
      <w:bookmarkStart w:id="318" w:name="_Toc83648198"/>
      <w:r w:rsidRPr="00CA7BB1">
        <w:t>7.1.2.3</w:t>
      </w:r>
      <w:r w:rsidRPr="00CA7BB1">
        <w:tab/>
        <w:t>Location information transfer</w:t>
      </w:r>
      <w:bookmarkEnd w:id="315"/>
      <w:bookmarkEnd w:id="316"/>
      <w:bookmarkEnd w:id="317"/>
      <w:bookmarkEnd w:id="318"/>
    </w:p>
    <w:p w14:paraId="73038661" w14:textId="77777777" w:rsidR="004B35F8" w:rsidRPr="00CA7BB1" w:rsidRDefault="007A7BC3" w:rsidP="004B35F8">
      <w:r w:rsidRPr="00CA7BB1">
        <w:t>The term "location information"</w:t>
      </w:r>
      <w:r w:rsidR="004B35F8" w:rsidRPr="00CA7BB1">
        <w:t xml:space="preserve"> applies both to an actual position estimate and to values used in computing position (e.g., radio measurements</w:t>
      </w:r>
      <w:r w:rsidR="00D61687" w:rsidRPr="00CA7BB1">
        <w:t xml:space="preserve"> or positioning measurements). </w:t>
      </w:r>
      <w:r w:rsidR="004B35F8" w:rsidRPr="00CA7BB1">
        <w:t>It is delivered either in response to a request or unsolicited.</w:t>
      </w:r>
    </w:p>
    <w:p w14:paraId="694733C4" w14:textId="77777777" w:rsidR="004B35F8" w:rsidRPr="00CA7BB1" w:rsidRDefault="00A15BED" w:rsidP="005804DD">
      <w:pPr>
        <w:pStyle w:val="TH"/>
      </w:pPr>
      <w:r w:rsidRPr="00CA7BB1">
        <w:object w:dxaOrig="7275" w:dyaOrig="2955" w14:anchorId="1AEE819D">
          <v:shape id="_x0000_i1042" type="#_x0000_t75" style="width:363.75pt;height:147.75pt" o:ole="">
            <v:imagedata r:id="rId42" o:title=""/>
          </v:shape>
          <o:OLEObject Type="Embed" ProgID="Visio.Drawing.11" ShapeID="_x0000_i1042" DrawAspect="Content" ObjectID="_1711376241" r:id="rId43"/>
        </w:object>
      </w:r>
    </w:p>
    <w:p w14:paraId="6B99E235" w14:textId="77777777" w:rsidR="004B35F8" w:rsidRPr="00CA7BB1" w:rsidRDefault="004B35F8" w:rsidP="005804DD">
      <w:pPr>
        <w:pStyle w:val="TF"/>
      </w:pPr>
      <w:r w:rsidRPr="00CA7BB1">
        <w:t>Figure 7.1.2</w:t>
      </w:r>
      <w:r w:rsidR="00A15BED" w:rsidRPr="00CA7BB1">
        <w:t>.3</w:t>
      </w:r>
      <w:r w:rsidRPr="00CA7BB1">
        <w:noBreakHyphen/>
      </w:r>
      <w:r w:rsidR="00A15BED" w:rsidRPr="00CA7BB1">
        <w:t>1</w:t>
      </w:r>
      <w:r w:rsidRPr="00CA7BB1">
        <w:t xml:space="preserve">: </w:t>
      </w:r>
      <w:r w:rsidR="00A15BED" w:rsidRPr="00CA7BB1">
        <w:t xml:space="preserve">LPP </w:t>
      </w:r>
      <w:r w:rsidRPr="00CA7BB1">
        <w:t xml:space="preserve">Location </w:t>
      </w:r>
      <w:r w:rsidR="00A15BED" w:rsidRPr="00CA7BB1">
        <w:t>I</w:t>
      </w:r>
      <w:r w:rsidRPr="00CA7BB1">
        <w:t xml:space="preserve">nformation </w:t>
      </w:r>
      <w:r w:rsidR="00A15BED" w:rsidRPr="00CA7BB1">
        <w:t>T</w:t>
      </w:r>
      <w:r w:rsidRPr="00CA7BB1">
        <w:t>ransfer</w:t>
      </w:r>
      <w:r w:rsidR="00A15BED" w:rsidRPr="00CA7BB1">
        <w:t xml:space="preserve"> procedure</w:t>
      </w:r>
    </w:p>
    <w:p w14:paraId="0987FCB3" w14:textId="77777777" w:rsidR="004B35F8" w:rsidRPr="00CA7BB1" w:rsidRDefault="004B35F8" w:rsidP="004B35F8">
      <w:pPr>
        <w:pStyle w:val="B1"/>
      </w:pPr>
      <w:r w:rsidRPr="00CA7BB1">
        <w:t>1.</w:t>
      </w:r>
      <w:r w:rsidRPr="00CA7BB1">
        <w:tab/>
      </w:r>
      <w:r w:rsidR="00A15BED" w:rsidRPr="00CA7BB1">
        <w:t>T</w:t>
      </w:r>
      <w:r w:rsidRPr="00CA7BB1">
        <w:t xml:space="preserve">he server may send a request for location information to the </w:t>
      </w:r>
      <w:r w:rsidR="00A15BED" w:rsidRPr="00CA7BB1">
        <w:t>target</w:t>
      </w:r>
      <w:r w:rsidRPr="00CA7BB1">
        <w:t>, and may indicate the type of location information needed and associated QoS.</w:t>
      </w:r>
    </w:p>
    <w:p w14:paraId="40F612CE" w14:textId="77777777" w:rsidR="004B35F8" w:rsidRPr="00CA7BB1" w:rsidRDefault="004B35F8" w:rsidP="004B35F8">
      <w:pPr>
        <w:pStyle w:val="B1"/>
      </w:pPr>
      <w:r w:rsidRPr="00CA7BB1">
        <w:t>2.</w:t>
      </w:r>
      <w:r w:rsidRPr="00CA7BB1">
        <w:tab/>
      </w:r>
      <w:r w:rsidR="00796459" w:rsidRPr="00CA7BB1">
        <w:t>I</w:t>
      </w:r>
      <w:r w:rsidRPr="00CA7BB1">
        <w:t xml:space="preserve">n response to step 1, the target transfers location information to the </w:t>
      </w:r>
      <w:r w:rsidR="00E16B08" w:rsidRPr="00CA7BB1">
        <w:t>server</w:t>
      </w:r>
      <w:r w:rsidRPr="00CA7BB1">
        <w:t xml:space="preserve">. </w:t>
      </w:r>
      <w:r w:rsidR="00E16B08" w:rsidRPr="00CA7BB1">
        <w:t>T</w:t>
      </w:r>
      <w:r w:rsidRPr="00CA7BB1">
        <w:t>he location information transferred should match the location information requested in step 1.</w:t>
      </w:r>
    </w:p>
    <w:p w14:paraId="3B3C3005" w14:textId="77777777" w:rsidR="004B35F8" w:rsidRPr="00CA7BB1" w:rsidRDefault="004B35F8" w:rsidP="004B35F8">
      <w:pPr>
        <w:pStyle w:val="B1"/>
      </w:pPr>
      <w:r w:rsidRPr="00CA7BB1">
        <w:t>3.</w:t>
      </w:r>
      <w:r w:rsidRPr="00CA7BB1">
        <w:tab/>
        <w:t xml:space="preserve">Optionally (e.g., if requested in step 1), the </w:t>
      </w:r>
      <w:r w:rsidR="00E16B08" w:rsidRPr="00CA7BB1">
        <w:t>target</w:t>
      </w:r>
      <w:r w:rsidRPr="00CA7BB1">
        <w:t xml:space="preserve"> in step 2 may transfer additional location information to the </w:t>
      </w:r>
      <w:r w:rsidR="00E16B08" w:rsidRPr="00CA7BB1">
        <w:t>server</w:t>
      </w:r>
      <w:r w:rsidRPr="00CA7BB1">
        <w:t xml:space="preserve"> in one or more additional LPP messages.</w:t>
      </w:r>
    </w:p>
    <w:p w14:paraId="0F0AF8BA" w14:textId="77777777" w:rsidR="00E16B08" w:rsidRPr="00CA7BB1" w:rsidRDefault="00E16B08" w:rsidP="00E16B08">
      <w:r w:rsidRPr="00CA7BB1">
        <w:t>LPP Location Information Delivery procedure is used for unilateral location information transfer.</w:t>
      </w:r>
    </w:p>
    <w:p w14:paraId="32F4A0EF" w14:textId="77777777" w:rsidR="00E16B08" w:rsidRPr="00CA7BB1" w:rsidRDefault="00E16B08" w:rsidP="00E16B08">
      <w:r w:rsidRPr="00CA7BB1">
        <w:t>NOTE: the LPP Location Information Delivery procedure can only be pi</w:t>
      </w:r>
      <w:r w:rsidR="00375A39" w:rsidRPr="00CA7BB1">
        <w:t>ggybacked in the MO-LR request.</w:t>
      </w:r>
    </w:p>
    <w:p w14:paraId="6DCEAE7D" w14:textId="77777777" w:rsidR="00375A39" w:rsidRPr="00CA7BB1" w:rsidRDefault="00425415" w:rsidP="00375A39">
      <w:pPr>
        <w:pStyle w:val="TH"/>
      </w:pPr>
      <w:r w:rsidRPr="00CA7BB1">
        <w:object w:dxaOrig="5161" w:dyaOrig="2221" w14:anchorId="4AEF24C6">
          <v:shape id="_x0000_i1043" type="#_x0000_t75" style="width:385.5pt;height:165.75pt" o:ole="">
            <v:imagedata r:id="rId44" o:title=""/>
          </v:shape>
          <o:OLEObject Type="Embed" ProgID="Visio.Drawing.15" ShapeID="_x0000_i1043" DrawAspect="Content" ObjectID="_1711376242" r:id="rId45"/>
        </w:object>
      </w:r>
    </w:p>
    <w:p w14:paraId="2D08DE0F" w14:textId="77777777" w:rsidR="00E16B08" w:rsidRPr="00CA7BB1" w:rsidRDefault="00E16B08" w:rsidP="00E16B08">
      <w:pPr>
        <w:pStyle w:val="TF"/>
      </w:pPr>
      <w:r w:rsidRPr="00CA7BB1">
        <w:t>Figure 7.1.2.3</w:t>
      </w:r>
      <w:r w:rsidRPr="00CA7BB1">
        <w:noBreakHyphen/>
        <w:t>2: LPP Location Information Delivery procedure</w:t>
      </w:r>
    </w:p>
    <w:p w14:paraId="483BA79C" w14:textId="77777777" w:rsidR="004B35F8" w:rsidRPr="00CA7BB1" w:rsidRDefault="004B35F8" w:rsidP="004B35F8">
      <w:pPr>
        <w:pStyle w:val="Heading4"/>
      </w:pPr>
      <w:bookmarkStart w:id="319" w:name="_Toc12401769"/>
      <w:bookmarkStart w:id="320" w:name="_Toc37259630"/>
      <w:bookmarkStart w:id="321" w:name="_Toc46484224"/>
      <w:bookmarkStart w:id="322" w:name="_Toc83648199"/>
      <w:r w:rsidRPr="00CA7BB1">
        <w:t>7.1.2.4</w:t>
      </w:r>
      <w:r w:rsidRPr="00CA7BB1">
        <w:tab/>
        <w:t xml:space="preserve">Multiple </w:t>
      </w:r>
      <w:r w:rsidR="00E16B08" w:rsidRPr="00CA7BB1">
        <w:t>transactions</w:t>
      </w:r>
      <w:bookmarkEnd w:id="319"/>
      <w:bookmarkEnd w:id="320"/>
      <w:bookmarkEnd w:id="321"/>
      <w:bookmarkEnd w:id="322"/>
    </w:p>
    <w:p w14:paraId="3399F46C" w14:textId="77777777" w:rsidR="004B35F8" w:rsidRPr="00CA7BB1" w:rsidRDefault="004B35F8" w:rsidP="004B35F8">
      <w:r w:rsidRPr="00CA7BB1">
        <w:t xml:space="preserve">Multiple LPP </w:t>
      </w:r>
      <w:r w:rsidR="00E16B08" w:rsidRPr="00CA7BB1">
        <w:t xml:space="preserve">transactions </w:t>
      </w:r>
      <w:r w:rsidRPr="00CA7BB1">
        <w:t>may be in progress simultaneously between the same target and server nodes, to impro</w:t>
      </w:r>
      <w:r w:rsidR="00D61687" w:rsidRPr="00CA7BB1">
        <w:t xml:space="preserve">ve flexibility and efficiency. </w:t>
      </w:r>
      <w:r w:rsidRPr="00CA7BB1">
        <w:t xml:space="preserve">However, no more than one </w:t>
      </w:r>
      <w:r w:rsidR="00E16B08" w:rsidRPr="00CA7BB1">
        <w:t xml:space="preserve">LPP </w:t>
      </w:r>
      <w:r w:rsidRPr="00CA7BB1">
        <w:t>procedure between a particular pair of target and server nodes to obtain location information shall be in progress at any time for the same position method.</w:t>
      </w:r>
    </w:p>
    <w:p w14:paraId="3442AA87" w14:textId="77777777" w:rsidR="004B35F8" w:rsidRPr="00CA7BB1" w:rsidRDefault="004B35F8" w:rsidP="004B35F8">
      <w:r w:rsidRPr="00CA7BB1">
        <w:t xml:space="preserve">In this example, the objective is to </w:t>
      </w:r>
      <w:r w:rsidR="00E16B08" w:rsidRPr="00CA7BB1">
        <w:t xml:space="preserve">request location measurements from the target, and the server does not provide assistance data in advance, leaving the target to request any needed assistance data. </w:t>
      </w:r>
      <w:r w:rsidRPr="00CA7BB1">
        <w:t>A message flow is shown in Figure 7.1.2.</w:t>
      </w:r>
      <w:r w:rsidR="00634F00" w:rsidRPr="00CA7BB1">
        <w:t>4-1</w:t>
      </w:r>
      <w:r w:rsidRPr="00CA7BB1">
        <w:t>.</w:t>
      </w:r>
    </w:p>
    <w:p w14:paraId="7C94C7F8" w14:textId="77777777" w:rsidR="00E16B08" w:rsidRPr="00CA7BB1" w:rsidRDefault="00E16B08" w:rsidP="00375A39">
      <w:pPr>
        <w:pStyle w:val="TH"/>
      </w:pPr>
      <w:r w:rsidRPr="00CA7BB1">
        <w:object w:dxaOrig="8714" w:dyaOrig="5312" w14:anchorId="5362975F">
          <v:shape id="_x0000_i1044" type="#_x0000_t75" style="width:439.5pt;height:267.75pt" o:ole="">
            <v:imagedata r:id="rId46" o:title=""/>
          </v:shape>
          <o:OLEObject Type="Embed" ProgID="Visio.Drawing.11" ShapeID="_x0000_i1044" DrawAspect="Content" ObjectID="_1711376243" r:id="rId47"/>
        </w:object>
      </w:r>
    </w:p>
    <w:p w14:paraId="72C86782" w14:textId="77777777" w:rsidR="004B35F8" w:rsidRPr="00CA7BB1" w:rsidRDefault="004B35F8" w:rsidP="005804DD">
      <w:pPr>
        <w:pStyle w:val="TF"/>
      </w:pPr>
      <w:r w:rsidRPr="00CA7BB1">
        <w:t>Figure 7.1.2</w:t>
      </w:r>
      <w:r w:rsidR="00634F00" w:rsidRPr="00CA7BB1">
        <w:t>.4-1</w:t>
      </w:r>
      <w:r w:rsidRPr="00CA7BB1">
        <w:t>: Example of multiple LPP procedures</w:t>
      </w:r>
    </w:p>
    <w:p w14:paraId="0D37CE28" w14:textId="77777777" w:rsidR="007D6422" w:rsidRPr="00CA7BB1" w:rsidRDefault="007D6422" w:rsidP="007D6422">
      <w:pPr>
        <w:pStyle w:val="B1"/>
      </w:pPr>
      <w:r w:rsidRPr="00CA7BB1">
        <w:t>1.</w:t>
      </w:r>
      <w:r w:rsidRPr="00CA7BB1">
        <w:tab/>
        <w:t>The server sends a request to the target for positioning measurements.</w:t>
      </w:r>
    </w:p>
    <w:p w14:paraId="30EC859C" w14:textId="77777777" w:rsidR="007D6422" w:rsidRPr="00CA7BB1" w:rsidRDefault="007D6422" w:rsidP="007D6422">
      <w:pPr>
        <w:pStyle w:val="B1"/>
      </w:pPr>
      <w:r w:rsidRPr="00CA7BB1">
        <w:t>2.</w:t>
      </w:r>
      <w:r w:rsidRPr="00CA7BB1">
        <w:tab/>
        <w:t>The target sends a request for particular assistance data.</w:t>
      </w:r>
    </w:p>
    <w:p w14:paraId="7CCE8A89" w14:textId="77777777" w:rsidR="007D6422" w:rsidRPr="00CA7BB1" w:rsidRDefault="007D6422" w:rsidP="007D6422">
      <w:pPr>
        <w:pStyle w:val="B1"/>
      </w:pPr>
      <w:r w:rsidRPr="00CA7BB1">
        <w:t>3.</w:t>
      </w:r>
      <w:r w:rsidRPr="00CA7BB1">
        <w:tab/>
        <w:t>The server returns the assistance data requested in step 2.</w:t>
      </w:r>
    </w:p>
    <w:p w14:paraId="1AA593F2" w14:textId="77777777" w:rsidR="007D6422" w:rsidRPr="00CA7BB1" w:rsidRDefault="007D6422" w:rsidP="007D6422">
      <w:pPr>
        <w:pStyle w:val="B1"/>
      </w:pPr>
      <w:r w:rsidRPr="00CA7BB1">
        <w:t>4.</w:t>
      </w:r>
      <w:r w:rsidRPr="00CA7BB1">
        <w:tab/>
        <w:t>The target obtains and returns the location information (e.g., positioning method measurements) requested in step 1.</w:t>
      </w:r>
    </w:p>
    <w:p w14:paraId="5D296D39" w14:textId="77777777" w:rsidR="004B35F8" w:rsidRPr="00CA7BB1" w:rsidRDefault="004B35F8" w:rsidP="004B35F8">
      <w:pPr>
        <w:pStyle w:val="Heading4"/>
      </w:pPr>
      <w:bookmarkStart w:id="323" w:name="_Toc12401770"/>
      <w:bookmarkStart w:id="324" w:name="_Toc37259631"/>
      <w:bookmarkStart w:id="325" w:name="_Toc46484225"/>
      <w:bookmarkStart w:id="326" w:name="_Toc83648200"/>
      <w:r w:rsidRPr="00CA7BB1">
        <w:t>7.1.2.5</w:t>
      </w:r>
      <w:r w:rsidRPr="00CA7BB1">
        <w:tab/>
        <w:t>Sequence of Procedures</w:t>
      </w:r>
      <w:bookmarkEnd w:id="323"/>
      <w:bookmarkEnd w:id="324"/>
      <w:bookmarkEnd w:id="325"/>
      <w:bookmarkEnd w:id="326"/>
    </w:p>
    <w:p w14:paraId="19501A65" w14:textId="77777777" w:rsidR="004B35F8" w:rsidRPr="00CA7BB1" w:rsidRDefault="004B35F8" w:rsidP="004B35F8">
      <w:r w:rsidRPr="00CA7BB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CA7BB1" w:rsidRDefault="004B35F8" w:rsidP="004B35F8">
      <w:r w:rsidRPr="00CA7BB1">
        <w:t>Despite the flexibility allowed by LPP, it is expected that procedures will normally occur in the following order:</w:t>
      </w:r>
    </w:p>
    <w:p w14:paraId="032C3BB4" w14:textId="77777777" w:rsidR="004B35F8" w:rsidRPr="00CA7BB1" w:rsidRDefault="004B35F8" w:rsidP="004B35F8">
      <w:pPr>
        <w:pStyle w:val="B1"/>
      </w:pPr>
      <w:r w:rsidRPr="00CA7BB1">
        <w:t>1.</w:t>
      </w:r>
      <w:r w:rsidRPr="00CA7BB1">
        <w:tab/>
      </w:r>
      <w:r w:rsidR="007D6422" w:rsidRPr="00CA7BB1">
        <w:t>Capability Transfer</w:t>
      </w:r>
      <w:r w:rsidRPr="00CA7BB1">
        <w:t>;</w:t>
      </w:r>
    </w:p>
    <w:p w14:paraId="52FB2D66" w14:textId="77777777" w:rsidR="004B35F8" w:rsidRPr="00CA7BB1" w:rsidRDefault="004B35F8" w:rsidP="004B35F8">
      <w:pPr>
        <w:pStyle w:val="B1"/>
      </w:pPr>
      <w:r w:rsidRPr="00CA7BB1">
        <w:t>2.</w:t>
      </w:r>
      <w:r w:rsidRPr="00CA7BB1">
        <w:tab/>
        <w:t>Assistance Data</w:t>
      </w:r>
      <w:r w:rsidR="007D6422" w:rsidRPr="00CA7BB1">
        <w:t xml:space="preserve"> Transfer</w:t>
      </w:r>
      <w:r w:rsidRPr="00CA7BB1">
        <w:t>;</w:t>
      </w:r>
    </w:p>
    <w:p w14:paraId="09098710" w14:textId="77777777" w:rsidR="004B35F8" w:rsidRPr="00CA7BB1" w:rsidRDefault="004B35F8" w:rsidP="004B35F8">
      <w:pPr>
        <w:pStyle w:val="B1"/>
      </w:pPr>
      <w:r w:rsidRPr="00CA7BB1">
        <w:t>3.</w:t>
      </w:r>
      <w:r w:rsidRPr="00CA7BB1">
        <w:tab/>
        <w:t xml:space="preserve">Location </w:t>
      </w:r>
      <w:r w:rsidR="007D6422" w:rsidRPr="00CA7BB1">
        <w:t>I</w:t>
      </w:r>
      <w:r w:rsidRPr="00CA7BB1">
        <w:t xml:space="preserve">nformation </w:t>
      </w:r>
      <w:r w:rsidR="007D6422" w:rsidRPr="00CA7BB1">
        <w:t xml:space="preserve">Transfer </w:t>
      </w:r>
      <w:r w:rsidRPr="00CA7BB1">
        <w:t>(measurements and/or location estimate).</w:t>
      </w:r>
    </w:p>
    <w:p w14:paraId="4D8F3599" w14:textId="77777777" w:rsidR="004B35F8" w:rsidRPr="00CA7BB1" w:rsidRDefault="004B35F8" w:rsidP="004B35F8">
      <w:pPr>
        <w:pStyle w:val="List"/>
        <w:ind w:left="0" w:firstLine="0"/>
      </w:pPr>
      <w:r w:rsidRPr="00CA7BB1">
        <w:t>Specific examples for each positioning method are shown in clause 8.</w:t>
      </w:r>
    </w:p>
    <w:p w14:paraId="0A07FEAF" w14:textId="77777777" w:rsidR="0040652C" w:rsidRPr="00CA7BB1" w:rsidRDefault="0040652C" w:rsidP="0040652C">
      <w:pPr>
        <w:pStyle w:val="Heading4"/>
        <w:rPr>
          <w:lang w:eastAsia="zh-CN"/>
        </w:rPr>
      </w:pPr>
      <w:bookmarkStart w:id="327" w:name="_Toc12401771"/>
      <w:bookmarkStart w:id="328" w:name="_Toc37259632"/>
      <w:bookmarkStart w:id="329" w:name="_Toc46484226"/>
      <w:bookmarkStart w:id="330" w:name="_Toc83648201"/>
      <w:smartTag w:uri="urn:schemas-microsoft-com:office:smarttags" w:element="chsdate">
        <w:smartTagPr>
          <w:attr w:name="IsROCDate" w:val="False"/>
          <w:attr w:name="IsLunarDate" w:val="False"/>
          <w:attr w:name="Day" w:val="30"/>
          <w:attr w:name="Month" w:val="12"/>
          <w:attr w:name="Year" w:val="1899"/>
        </w:smartTagPr>
        <w:r w:rsidRPr="00CA7BB1">
          <w:t>7.1.2</w:t>
        </w:r>
      </w:smartTag>
      <w:r w:rsidRPr="00CA7BB1">
        <w:t>.6</w:t>
      </w:r>
      <w:r w:rsidRPr="00CA7BB1">
        <w:tab/>
      </w:r>
      <w:r w:rsidRPr="00CA7BB1">
        <w:rPr>
          <w:lang w:eastAsia="zh-CN"/>
        </w:rPr>
        <w:t>Error handling</w:t>
      </w:r>
      <w:bookmarkEnd w:id="327"/>
      <w:bookmarkEnd w:id="328"/>
      <w:bookmarkEnd w:id="329"/>
      <w:bookmarkEnd w:id="330"/>
    </w:p>
    <w:p w14:paraId="6FC239B7" w14:textId="77777777" w:rsidR="0040652C" w:rsidRPr="00CA7BB1" w:rsidRDefault="0040652C" w:rsidP="0040652C">
      <w:r w:rsidRPr="00CA7BB1">
        <w:rPr>
          <w:lang w:eastAsia="zh-CN"/>
        </w:rPr>
        <w:t xml:space="preserve">The procedure is used to notify the sending endpoint by the receiving endpoint that the receiving LPP message is </w:t>
      </w:r>
      <w:r w:rsidRPr="00CA7BB1">
        <w:t>erroneous or unexpected</w:t>
      </w:r>
      <w:r w:rsidRPr="00CA7BB1">
        <w:rPr>
          <w:lang w:eastAsia="zh-CN"/>
        </w:rPr>
        <w:t xml:space="preserve">. </w:t>
      </w:r>
      <w:r w:rsidRPr="00CA7BB1">
        <w:t>This procedure is bidirectional at the LPP level; either the target or the server may take the role of either endpoint in Figure 7.1.2</w:t>
      </w:r>
      <w:r w:rsidR="00634F00" w:rsidRPr="00CA7BB1">
        <w:t>.6-1</w:t>
      </w:r>
      <w:r w:rsidRPr="00CA7BB1">
        <w:t>.</w:t>
      </w:r>
    </w:p>
    <w:p w14:paraId="092D1FE3" w14:textId="77777777" w:rsidR="0040652C" w:rsidRPr="00CA7BB1" w:rsidRDefault="0040652C" w:rsidP="0040652C">
      <w:pPr>
        <w:pStyle w:val="TH"/>
      </w:pPr>
      <w:r w:rsidRPr="00CA7BB1">
        <w:object w:dxaOrig="8714" w:dyaOrig="2531" w14:anchorId="0855F061">
          <v:shape id="_x0000_i1045" type="#_x0000_t75" style="width:435.75pt;height:126.75pt" o:ole="">
            <v:imagedata r:id="rId48" o:title=""/>
          </v:shape>
          <o:OLEObject Type="Embed" ProgID="Visio.Drawing.11" ShapeID="_x0000_i1045" DrawAspect="Content" ObjectID="_1711376244" r:id="rId49"/>
        </w:object>
      </w:r>
    </w:p>
    <w:p w14:paraId="232D0B6D" w14:textId="77777777" w:rsidR="0040652C" w:rsidRPr="00CA7BB1" w:rsidRDefault="0040652C" w:rsidP="0040652C">
      <w:pPr>
        <w:pStyle w:val="TF"/>
      </w:pPr>
      <w:r w:rsidRPr="00CA7BB1">
        <w:t>Figure 7.1.2</w:t>
      </w:r>
      <w:r w:rsidR="00634F00" w:rsidRPr="00CA7BB1">
        <w:t>.6-1</w:t>
      </w:r>
      <w:r w:rsidRPr="00CA7BB1">
        <w:t>: Error handling</w:t>
      </w:r>
    </w:p>
    <w:p w14:paraId="121C24C6" w14:textId="77777777" w:rsidR="0040652C" w:rsidRPr="00CA7BB1" w:rsidRDefault="0040652C" w:rsidP="0040652C">
      <w:pPr>
        <w:pStyle w:val="B1"/>
      </w:pPr>
      <w:r w:rsidRPr="00CA7BB1">
        <w:t>1.</w:t>
      </w:r>
      <w:r w:rsidRPr="00CA7BB1">
        <w:tab/>
      </w:r>
      <w:r w:rsidRPr="00CA7BB1">
        <w:rPr>
          <w:lang w:eastAsia="zh-CN"/>
        </w:rPr>
        <w:t>T</w:t>
      </w:r>
      <w:r w:rsidRPr="00CA7BB1">
        <w:t xml:space="preserve">he </w:t>
      </w:r>
      <w:r w:rsidRPr="00CA7BB1">
        <w:rPr>
          <w:lang w:eastAsia="zh-CN"/>
        </w:rPr>
        <w:t>target</w:t>
      </w:r>
      <w:r w:rsidRPr="00CA7BB1">
        <w:t xml:space="preserve"> or </w:t>
      </w:r>
      <w:r w:rsidRPr="00CA7BB1">
        <w:rPr>
          <w:lang w:eastAsia="zh-CN"/>
        </w:rPr>
        <w:t>server</w:t>
      </w:r>
      <w:r w:rsidR="007A7BC3" w:rsidRPr="00CA7BB1">
        <w:t xml:space="preserve"> (indicated as "</w:t>
      </w:r>
      <w:r w:rsidRPr="00CA7BB1">
        <w:t>Target/Server</w:t>
      </w:r>
      <w:r w:rsidR="007A7BC3" w:rsidRPr="00CA7BB1">
        <w:t>"</w:t>
      </w:r>
      <w:r w:rsidRPr="00CA7BB1">
        <w:t xml:space="preserve"> in Figure 7.1.2</w:t>
      </w:r>
      <w:r w:rsidR="00634F00" w:rsidRPr="00CA7BB1">
        <w:t>.6-1</w:t>
      </w:r>
      <w:r w:rsidRPr="00CA7BB1">
        <w:t>) send</w:t>
      </w:r>
      <w:r w:rsidRPr="00CA7BB1">
        <w:rPr>
          <w:lang w:eastAsia="zh-CN"/>
        </w:rPr>
        <w:t>s</w:t>
      </w:r>
      <w:r w:rsidRPr="00CA7BB1">
        <w:t xml:space="preserve"> </w:t>
      </w:r>
      <w:r w:rsidRPr="00CA7BB1">
        <w:rPr>
          <w:lang w:eastAsia="zh-CN"/>
        </w:rPr>
        <w:t>a LPP message</w:t>
      </w:r>
      <w:r w:rsidRPr="00CA7BB1">
        <w:t xml:space="preserve"> to the other </w:t>
      </w:r>
      <w:r w:rsidRPr="00CA7BB1">
        <w:rPr>
          <w:lang w:eastAsia="zh-CN"/>
        </w:rPr>
        <w:t>endpoint</w:t>
      </w:r>
      <w:r w:rsidRPr="00CA7BB1">
        <w:t xml:space="preserve"> (indicated as </w:t>
      </w:r>
      <w:r w:rsidR="007A7BC3" w:rsidRPr="00CA7BB1">
        <w:t>"</w:t>
      </w:r>
      <w:r w:rsidRPr="00CA7BB1">
        <w:t>Server/Target</w:t>
      </w:r>
      <w:r w:rsidR="007A7BC3" w:rsidRPr="00CA7BB1">
        <w:t>"</w:t>
      </w:r>
      <w:r w:rsidRPr="00CA7BB1">
        <w:t>).</w:t>
      </w:r>
    </w:p>
    <w:p w14:paraId="5CBB810A" w14:textId="77777777" w:rsidR="0040652C" w:rsidRPr="00CA7BB1" w:rsidRDefault="0040652C" w:rsidP="0040652C">
      <w:pPr>
        <w:pStyle w:val="B1"/>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xml:space="preserve">) </w:t>
      </w:r>
      <w:r w:rsidRPr="00CA7BB1">
        <w:rPr>
          <w:lang w:eastAsia="zh-CN"/>
        </w:rPr>
        <w:t xml:space="preserve">detects that the receiving LPP message is </w:t>
      </w:r>
      <w:r w:rsidRPr="00CA7BB1">
        <w:t>erroneous or unexpected, the server or target</w:t>
      </w:r>
      <w:r w:rsidRPr="00CA7BB1">
        <w:rPr>
          <w:lang w:eastAsia="zh-CN"/>
        </w:rPr>
        <w:t xml:space="preserve"> </w:t>
      </w:r>
      <w:r w:rsidRPr="00CA7BB1">
        <w:t xml:space="preserve">transfers </w:t>
      </w:r>
      <w:r w:rsidRPr="00CA7BB1">
        <w:rPr>
          <w:lang w:eastAsia="zh-CN"/>
        </w:rPr>
        <w:t>error</w:t>
      </w:r>
      <w:r w:rsidRPr="00CA7BB1">
        <w:t xml:space="preserve"> </w:t>
      </w:r>
      <w:r w:rsidRPr="00CA7BB1">
        <w:rPr>
          <w:lang w:eastAsia="zh-CN"/>
        </w:rPr>
        <w:t xml:space="preserve">indication information </w:t>
      </w:r>
      <w:r w:rsidRPr="00CA7BB1">
        <w:t xml:space="preserve">to the other </w:t>
      </w:r>
      <w:r w:rsidRPr="00CA7BB1">
        <w:rPr>
          <w:lang w:eastAsia="zh-CN"/>
        </w:rPr>
        <w:t>endpoint</w:t>
      </w:r>
      <w:r w:rsidRPr="00CA7BB1">
        <w:t xml:space="preserve"> (</w:t>
      </w:r>
      <w:r w:rsidR="007A7BC3" w:rsidRPr="00CA7BB1">
        <w:t>"</w:t>
      </w:r>
      <w:r w:rsidRPr="00CA7BB1">
        <w:t>Target/Server</w:t>
      </w:r>
      <w:r w:rsidR="007A7BC3" w:rsidRPr="00CA7BB1">
        <w:t>"</w:t>
      </w:r>
      <w:r w:rsidRPr="00CA7BB1">
        <w:t>).</w:t>
      </w:r>
    </w:p>
    <w:p w14:paraId="205256EB" w14:textId="77777777" w:rsidR="0040652C" w:rsidRPr="00CA7BB1" w:rsidRDefault="0040652C" w:rsidP="0040652C">
      <w:pPr>
        <w:pStyle w:val="Heading4"/>
        <w:rPr>
          <w:lang w:eastAsia="zh-CN"/>
        </w:rPr>
      </w:pPr>
      <w:bookmarkStart w:id="331" w:name="_Toc12401772"/>
      <w:bookmarkStart w:id="332" w:name="_Toc37259633"/>
      <w:bookmarkStart w:id="333" w:name="_Toc46484227"/>
      <w:bookmarkStart w:id="334" w:name="_Toc83648202"/>
      <w:smartTag w:uri="urn:schemas-microsoft-com:office:smarttags" w:element="chsdate">
        <w:smartTagPr>
          <w:attr w:name="IsROCDate" w:val="False"/>
          <w:attr w:name="IsLunarDate" w:val="False"/>
          <w:attr w:name="Day" w:val="30"/>
          <w:attr w:name="Month" w:val="12"/>
          <w:attr w:name="Year" w:val="1899"/>
        </w:smartTagPr>
        <w:r w:rsidRPr="00CA7BB1">
          <w:t>7.1.2</w:t>
        </w:r>
      </w:smartTag>
      <w:r w:rsidRPr="00CA7BB1">
        <w:t>.7</w:t>
      </w:r>
      <w:r w:rsidRPr="00CA7BB1">
        <w:tab/>
      </w:r>
      <w:r w:rsidRPr="00CA7BB1">
        <w:rPr>
          <w:lang w:eastAsia="zh-CN"/>
        </w:rPr>
        <w:t>Abort</w:t>
      </w:r>
      <w:bookmarkEnd w:id="331"/>
      <w:bookmarkEnd w:id="332"/>
      <w:bookmarkEnd w:id="333"/>
      <w:bookmarkEnd w:id="334"/>
    </w:p>
    <w:p w14:paraId="11DD39A2" w14:textId="77777777" w:rsidR="0040652C" w:rsidRPr="00CA7BB1" w:rsidRDefault="0040652C" w:rsidP="0040652C">
      <w:r w:rsidRPr="00CA7BB1">
        <w:rPr>
          <w:lang w:eastAsia="zh-CN"/>
        </w:rPr>
        <w:t xml:space="preserve">The procedure is used to notify the other endpoint by one endpoint to abort an ongoing procedure between the two endpoints. </w:t>
      </w:r>
      <w:r w:rsidRPr="00CA7BB1">
        <w:t>This procedure is bidirectional at the LPP level; either the target or the server may take the role of either endpoint in Figure 7.1.2</w:t>
      </w:r>
      <w:r w:rsidR="00634F00" w:rsidRPr="00CA7BB1">
        <w:t>.7-1</w:t>
      </w:r>
      <w:r w:rsidRPr="00CA7BB1">
        <w:t>.</w:t>
      </w:r>
    </w:p>
    <w:p w14:paraId="6EF8C188" w14:textId="77777777" w:rsidR="0040652C" w:rsidRPr="00CA7BB1" w:rsidRDefault="0040652C" w:rsidP="0040652C">
      <w:pPr>
        <w:pStyle w:val="TH"/>
      </w:pPr>
      <w:r w:rsidRPr="00CA7BB1">
        <w:object w:dxaOrig="8714" w:dyaOrig="2531" w14:anchorId="63F37D0C">
          <v:shape id="_x0000_i1046" type="#_x0000_t75" style="width:435.75pt;height:126.75pt" o:ole="">
            <v:imagedata r:id="rId50" o:title=""/>
          </v:shape>
          <o:OLEObject Type="Embed" ProgID="Visio.Drawing.11" ShapeID="_x0000_i1046" DrawAspect="Content" ObjectID="_1711376245" r:id="rId51"/>
        </w:object>
      </w:r>
    </w:p>
    <w:p w14:paraId="58257BC3" w14:textId="77777777" w:rsidR="0040652C" w:rsidRPr="00CA7BB1" w:rsidRDefault="0040652C" w:rsidP="0040652C">
      <w:pPr>
        <w:pStyle w:val="TF"/>
      </w:pPr>
      <w:r w:rsidRPr="00CA7BB1">
        <w:t>Figure 7.1.2</w:t>
      </w:r>
      <w:r w:rsidR="00634F00" w:rsidRPr="00CA7BB1">
        <w:t>.7-1</w:t>
      </w:r>
      <w:r w:rsidRPr="00CA7BB1">
        <w:t>: Abort</w:t>
      </w:r>
    </w:p>
    <w:p w14:paraId="3109BD56" w14:textId="77777777" w:rsidR="0040652C" w:rsidRPr="00CA7BB1" w:rsidRDefault="0040652C" w:rsidP="0040652C">
      <w:pPr>
        <w:pStyle w:val="B1"/>
      </w:pPr>
      <w:r w:rsidRPr="00CA7BB1">
        <w:t>1.</w:t>
      </w:r>
      <w:r w:rsidRPr="00CA7BB1">
        <w:tab/>
      </w:r>
      <w:r w:rsidRPr="00CA7BB1">
        <w:rPr>
          <w:lang w:eastAsia="zh-CN"/>
        </w:rPr>
        <w:t>A LPP procedure is ongoing between target and server.</w:t>
      </w:r>
    </w:p>
    <w:p w14:paraId="5DB14962" w14:textId="77777777" w:rsidR="0040652C" w:rsidRPr="00CA7BB1" w:rsidRDefault="0040652C" w:rsidP="0040652C">
      <w:pPr>
        <w:pStyle w:val="B2"/>
        <w:rPr>
          <w:lang w:eastAsia="zh-CN"/>
        </w:rPr>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determines that the procedure must be aborted</w:t>
      </w:r>
      <w:r w:rsidRPr="00CA7BB1">
        <w:rPr>
          <w:lang w:eastAsia="zh-CN"/>
        </w:rPr>
        <w:t xml:space="preserve">, and then the </w:t>
      </w:r>
      <w:r w:rsidRPr="00CA7BB1">
        <w:t xml:space="preserve">server or target sends an LPP Abort message to the other </w:t>
      </w:r>
      <w:r w:rsidRPr="00CA7BB1">
        <w:rPr>
          <w:lang w:eastAsia="zh-CN"/>
        </w:rPr>
        <w:t>endpoint</w:t>
      </w:r>
      <w:r w:rsidRPr="00CA7BB1">
        <w:t xml:space="preserve"> (</w:t>
      </w:r>
      <w:r w:rsidR="007A7BC3" w:rsidRPr="00CA7BB1">
        <w:t>"</w:t>
      </w:r>
      <w:r w:rsidRPr="00CA7BB1">
        <w:t>Target/Server</w:t>
      </w:r>
      <w:r w:rsidR="007A7BC3" w:rsidRPr="00CA7BB1">
        <w:t>"</w:t>
      </w:r>
      <w:r w:rsidRPr="00CA7BB1">
        <w:t xml:space="preserve">) carrying the transaction ID for </w:t>
      </w:r>
      <w:r w:rsidRPr="00CA7BB1">
        <w:rPr>
          <w:lang w:eastAsia="zh-CN"/>
        </w:rPr>
        <w:t xml:space="preserve">the </w:t>
      </w:r>
      <w:r w:rsidRPr="00CA7BB1">
        <w:t>procedure.</w:t>
      </w:r>
    </w:p>
    <w:p w14:paraId="755916D4" w14:textId="77777777" w:rsidR="00027D0F" w:rsidRPr="00CA7BB1" w:rsidRDefault="00027D0F" w:rsidP="00027D0F">
      <w:pPr>
        <w:pStyle w:val="Heading3"/>
      </w:pPr>
      <w:bookmarkStart w:id="335" w:name="_Toc12401773"/>
      <w:bookmarkStart w:id="336" w:name="_Toc37259634"/>
      <w:bookmarkStart w:id="337" w:name="_Toc46484228"/>
      <w:bookmarkStart w:id="338" w:name="_Toc83648203"/>
      <w:r w:rsidRPr="00CA7BB1">
        <w:t>7.1.3</w:t>
      </w:r>
      <w:r w:rsidRPr="00CA7BB1">
        <w:tab/>
        <w:t>UE positioning measurements in idle state for NB-IoT</w:t>
      </w:r>
      <w:bookmarkEnd w:id="335"/>
      <w:bookmarkEnd w:id="336"/>
      <w:bookmarkEnd w:id="337"/>
      <w:bookmarkEnd w:id="338"/>
    </w:p>
    <w:p w14:paraId="75CDC83C" w14:textId="77777777" w:rsidR="00027D0F" w:rsidRPr="00CA7BB1" w:rsidRDefault="00027D0F" w:rsidP="00027D0F">
      <w:r w:rsidRPr="00CA7BB1">
        <w:t>NB-IoT UEs may perform measurements for some positioning methods only when in idle state.</w:t>
      </w:r>
    </w:p>
    <w:p w14:paraId="7287A47F" w14:textId="77777777" w:rsidR="00027D0F" w:rsidRPr="00CA7BB1" w:rsidRDefault="00027D0F" w:rsidP="00027D0F">
      <w:r w:rsidRPr="00CA7BB1">
        <w:t>Figure 7.1.3-1 shows the general positioning procedure where the UE performs positioning measurements in idle state.</w:t>
      </w:r>
    </w:p>
    <w:p w14:paraId="58BEA255" w14:textId="77777777" w:rsidR="00027D0F" w:rsidRPr="00CA7BB1" w:rsidRDefault="00027D0F" w:rsidP="00027D0F">
      <w:pPr>
        <w:pStyle w:val="TH"/>
      </w:pPr>
      <w:r w:rsidRPr="00CA7BB1">
        <w:object w:dxaOrig="9046" w:dyaOrig="6585" w14:anchorId="0F111DF6">
          <v:shape id="_x0000_i1047" type="#_x0000_t75" style="width:452.25pt;height:329.25pt" o:ole="">
            <v:imagedata r:id="rId52" o:title=""/>
          </v:shape>
          <o:OLEObject Type="Embed" ProgID="Visio.Drawing.11" ShapeID="_x0000_i1047" DrawAspect="Content" ObjectID="_1711376246" r:id="rId53"/>
        </w:object>
      </w:r>
    </w:p>
    <w:p w14:paraId="24667D02" w14:textId="77777777" w:rsidR="00027D0F" w:rsidRPr="00CA7BB1" w:rsidRDefault="00027D0F" w:rsidP="00027D0F">
      <w:pPr>
        <w:pStyle w:val="TF"/>
      </w:pPr>
      <w:r w:rsidRPr="00CA7BB1">
        <w:t>Figure 7.1.3-1: UE positioning measurements in idle state.</w:t>
      </w:r>
    </w:p>
    <w:p w14:paraId="0AD67F4F" w14:textId="77777777" w:rsidR="00027D0F" w:rsidRPr="00CA7BB1" w:rsidRDefault="008478C7" w:rsidP="008478C7">
      <w:pPr>
        <w:pStyle w:val="B1"/>
      </w:pPr>
      <w:r w:rsidRPr="00CA7BB1">
        <w:t>1.</w:t>
      </w:r>
      <w:r w:rsidRPr="00CA7BB1">
        <w:tab/>
      </w:r>
      <w:r w:rsidR="00027D0F" w:rsidRPr="00CA7BB1">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CA7BB1" w:rsidRDefault="008478C7" w:rsidP="008478C7">
      <w:pPr>
        <w:pStyle w:val="B1"/>
      </w:pPr>
      <w:r w:rsidRPr="00CA7BB1">
        <w:t>2.</w:t>
      </w:r>
      <w:r w:rsidRPr="00CA7BB1">
        <w:tab/>
      </w:r>
      <w:r w:rsidR="00027D0F" w:rsidRPr="00CA7BB1">
        <w:t>The UE sends its positioning method capabilities to the E-SMLC in a LPP Provide Capabilities message, including an indication of position methods for which the UE needs to make measurements in idle state.</w:t>
      </w:r>
    </w:p>
    <w:p w14:paraId="38C89073" w14:textId="77777777" w:rsidR="00027D0F" w:rsidRPr="00CA7BB1" w:rsidRDefault="008478C7" w:rsidP="008478C7">
      <w:pPr>
        <w:pStyle w:val="B1"/>
      </w:pPr>
      <w:r w:rsidRPr="00CA7BB1">
        <w:t>3.</w:t>
      </w:r>
      <w:r w:rsidRPr="00CA7BB1">
        <w:tab/>
      </w:r>
      <w:r w:rsidR="00027D0F" w:rsidRPr="00CA7BB1">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CA7BB1" w:rsidRDefault="008478C7" w:rsidP="008478C7">
      <w:pPr>
        <w:pStyle w:val="B1"/>
      </w:pPr>
      <w:r w:rsidRPr="00CA7BB1">
        <w:t>4.</w:t>
      </w:r>
      <w:r w:rsidRPr="00CA7BB1">
        <w:tab/>
      </w:r>
      <w:r w:rsidR="00027D0F" w:rsidRPr="00CA7BB1">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CA7BB1">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CA7BB1">
        <w:t>TS 36.331 [14]</w:t>
      </w:r>
      <w:r w:rsidR="00D56325" w:rsidRPr="00CA7BB1">
        <w:t xml:space="preserve"> to decide on which inter-frequency cells to measure.</w:t>
      </w:r>
    </w:p>
    <w:p w14:paraId="018C4C02" w14:textId="77777777" w:rsidR="00027D0F" w:rsidRPr="00CA7BB1" w:rsidRDefault="008478C7" w:rsidP="008478C7">
      <w:pPr>
        <w:pStyle w:val="B1"/>
      </w:pPr>
      <w:r w:rsidRPr="00CA7BB1">
        <w:t>5.</w:t>
      </w:r>
      <w:r w:rsidRPr="00CA7BB1">
        <w:tab/>
      </w:r>
      <w:r w:rsidR="00027D0F" w:rsidRPr="00CA7BB1">
        <w:t>The UE sends an LPP acknowledgement for each received LPP Request Location Information message to the E</w:t>
      </w:r>
      <w:r w:rsidR="00027D0F" w:rsidRPr="00CA7BB1">
        <w:noBreakHyphen/>
        <w:t>SMLC, if an LPP acknowledgement was requested at step 4 but does not perform the requested measurements.</w:t>
      </w:r>
    </w:p>
    <w:p w14:paraId="7E4CA38B" w14:textId="77777777" w:rsidR="00027D0F" w:rsidRPr="00CA7BB1" w:rsidRDefault="008478C7" w:rsidP="008478C7">
      <w:pPr>
        <w:pStyle w:val="B1"/>
      </w:pPr>
      <w:r w:rsidRPr="00CA7BB1">
        <w:t>6.</w:t>
      </w:r>
      <w:r w:rsidRPr="00CA7BB1">
        <w:tab/>
      </w:r>
      <w:r w:rsidR="00027D0F" w:rsidRPr="00CA7BB1">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CA7BB1" w:rsidRDefault="008478C7" w:rsidP="008478C7">
      <w:pPr>
        <w:pStyle w:val="B1"/>
      </w:pPr>
      <w:r w:rsidRPr="00CA7BB1">
        <w:t>7.</w:t>
      </w:r>
      <w:r w:rsidRPr="00CA7BB1">
        <w:tab/>
      </w:r>
      <w:r w:rsidR="00027D0F" w:rsidRPr="00CA7BB1">
        <w:t>When the UE has entered idle state, the UE performs the measurements requested in step 4.</w:t>
      </w:r>
    </w:p>
    <w:p w14:paraId="56C7443E" w14:textId="77777777" w:rsidR="00027D0F" w:rsidRPr="00CA7BB1" w:rsidRDefault="008478C7" w:rsidP="008478C7">
      <w:pPr>
        <w:pStyle w:val="B1"/>
      </w:pPr>
      <w:r w:rsidRPr="00CA7BB1">
        <w:t>8.</w:t>
      </w:r>
      <w:r w:rsidRPr="00CA7BB1">
        <w:tab/>
      </w:r>
      <w:r w:rsidR="00027D0F" w:rsidRPr="00CA7BB1">
        <w:t>Before the location measurements are to be sent to the E-SMLC, the UE instigates a UE triggered service request or, when User Plane CIoT EPS optimization applies, the Connection Resume procedure as defined in TS</w:t>
      </w:r>
      <w:r w:rsidR="00204E31" w:rsidRPr="00CA7BB1">
        <w:t xml:space="preserve"> </w:t>
      </w:r>
      <w:r w:rsidR="00027D0F" w:rsidRPr="00CA7BB1">
        <w:t>23.401</w:t>
      </w:r>
      <w:r w:rsidR="00204E31" w:rsidRPr="00CA7BB1">
        <w:t xml:space="preserve"> </w:t>
      </w:r>
      <w:r w:rsidR="00027D0F" w:rsidRPr="00CA7BB1">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CA7BB1" w:rsidRDefault="008478C7" w:rsidP="008478C7">
      <w:pPr>
        <w:pStyle w:val="B1"/>
      </w:pPr>
      <w:r w:rsidRPr="00CA7BB1">
        <w:t>9.</w:t>
      </w:r>
      <w:r w:rsidRPr="00CA7BB1">
        <w:tab/>
      </w:r>
      <w:r w:rsidR="00027D0F" w:rsidRPr="00CA7BB1">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CA7BB1" w:rsidRDefault="004B35F8" w:rsidP="004B35F8">
      <w:pPr>
        <w:pStyle w:val="Heading2"/>
      </w:pPr>
      <w:bookmarkStart w:id="339" w:name="_Toc12401774"/>
      <w:bookmarkStart w:id="340" w:name="_Toc37259635"/>
      <w:bookmarkStart w:id="341" w:name="_Toc46484229"/>
      <w:bookmarkStart w:id="342" w:name="_Toc83648204"/>
      <w:r w:rsidRPr="00CA7BB1">
        <w:t>7.2</w:t>
      </w:r>
      <w:r w:rsidRPr="00CA7BB1">
        <w:tab/>
        <w:t>General LPPa Procedures for UE Positioning</w:t>
      </w:r>
      <w:bookmarkEnd w:id="339"/>
      <w:bookmarkEnd w:id="340"/>
      <w:bookmarkEnd w:id="341"/>
      <w:bookmarkEnd w:id="342"/>
    </w:p>
    <w:p w14:paraId="6D5BCB2B" w14:textId="77777777" w:rsidR="004B35F8" w:rsidRPr="00CA7BB1" w:rsidRDefault="004B35F8" w:rsidP="004B35F8">
      <w:pPr>
        <w:pStyle w:val="Heading3"/>
      </w:pPr>
      <w:bookmarkStart w:id="343" w:name="_Toc12401775"/>
      <w:bookmarkStart w:id="344" w:name="_Toc37259636"/>
      <w:bookmarkStart w:id="345" w:name="_Toc46484230"/>
      <w:bookmarkStart w:id="346" w:name="_Toc83648205"/>
      <w:r w:rsidRPr="00CA7BB1">
        <w:t>7.2.1</w:t>
      </w:r>
      <w:r w:rsidRPr="00CA7BB1">
        <w:tab/>
        <w:t>LPPa Procedures</w:t>
      </w:r>
      <w:bookmarkEnd w:id="343"/>
      <w:bookmarkEnd w:id="344"/>
      <w:bookmarkEnd w:id="345"/>
      <w:bookmarkEnd w:id="346"/>
    </w:p>
    <w:p w14:paraId="758E335E" w14:textId="77777777" w:rsidR="004662BA" w:rsidRPr="00CA7BB1" w:rsidRDefault="004662BA" w:rsidP="004662BA">
      <w:r w:rsidRPr="00CA7BB1">
        <w:t>Positioning and data acquisition transactions between an E-SMLC and eNodeB are modelled by using procedures of the LPPa protocol. There are two types of LPPa procedures:</w:t>
      </w:r>
    </w:p>
    <w:p w14:paraId="6B559C00" w14:textId="77777777" w:rsidR="004662BA" w:rsidRPr="00CA7BB1" w:rsidRDefault="00281CF0" w:rsidP="00281CF0">
      <w:pPr>
        <w:pStyle w:val="B1"/>
      </w:pPr>
      <w:r w:rsidRPr="00CA7BB1">
        <w:t>-</w:t>
      </w:r>
      <w:r w:rsidRPr="00CA7BB1">
        <w:tab/>
      </w:r>
      <w:r w:rsidR="004662BA" w:rsidRPr="00CA7BB1">
        <w:t>UE associated procedure, i.e. transfer of information for a particular UE (e.g. positioning measurements)</w:t>
      </w:r>
    </w:p>
    <w:p w14:paraId="4E4E99C5" w14:textId="77777777" w:rsidR="004662BA" w:rsidRPr="00CA7BB1" w:rsidRDefault="00281CF0" w:rsidP="00281CF0">
      <w:pPr>
        <w:pStyle w:val="B1"/>
      </w:pPr>
      <w:r w:rsidRPr="00CA7BB1">
        <w:t>-</w:t>
      </w:r>
      <w:r w:rsidRPr="00CA7BB1">
        <w:tab/>
      </w:r>
      <w:r w:rsidR="004662BA" w:rsidRPr="00CA7BB1">
        <w:t>Non UE associated procedure, i.e. transfer of information applicable to the eNodeB</w:t>
      </w:r>
      <w:r w:rsidR="00203869" w:rsidRPr="00CA7BB1">
        <w:t xml:space="preserve"> and associated TPs</w:t>
      </w:r>
      <w:r w:rsidR="004662BA" w:rsidRPr="00CA7BB1">
        <w:t xml:space="preserve"> (e.g. eNB</w:t>
      </w:r>
      <w:r w:rsidR="00203869" w:rsidRPr="00CA7BB1">
        <w:t>/TP</w:t>
      </w:r>
      <w:r w:rsidR="004662BA" w:rsidRPr="00CA7BB1">
        <w:t xml:space="preserve"> timing differences)</w:t>
      </w:r>
    </w:p>
    <w:p w14:paraId="386DF874" w14:textId="77777777" w:rsidR="004662BA" w:rsidRPr="00CA7BB1" w:rsidRDefault="004662BA" w:rsidP="004662BA">
      <w:r w:rsidRPr="00CA7BB1">
        <w:t>Parallel transactions between the same E-SMLC and eNodeB are supported; i.e. a pair of E-SMLC and eNodeB may have more than one instance of an LPPa procedure in execution at the same time.</w:t>
      </w:r>
    </w:p>
    <w:p w14:paraId="6DE14478" w14:textId="77777777" w:rsidR="004B35F8" w:rsidRPr="00CA7BB1" w:rsidRDefault="004B35F8" w:rsidP="004B35F8">
      <w:r w:rsidRPr="00CA7BB1">
        <w:t>For possible extensibility, the protocol is considered to operate between a generic "ac</w:t>
      </w:r>
      <w:r w:rsidR="004662BA" w:rsidRPr="00CA7BB1">
        <w:t>cess node" (e.g. eNodeB) and a "server"</w:t>
      </w:r>
      <w:r w:rsidRPr="00CA7BB1">
        <w:t xml:space="preserve"> (e.g. E-SMLC). A procedure </w:t>
      </w:r>
      <w:r w:rsidR="007C7E07" w:rsidRPr="00CA7BB1">
        <w:t>is only</w:t>
      </w:r>
      <w:r w:rsidR="004662BA" w:rsidRPr="00CA7BB1">
        <w:t xml:space="preserve"> </w:t>
      </w:r>
      <w:r w:rsidRPr="00CA7BB1">
        <w:t xml:space="preserve">initiated by </w:t>
      </w:r>
      <w:r w:rsidR="007C7E07" w:rsidRPr="00CA7BB1">
        <w:t>the server</w:t>
      </w:r>
      <w:r w:rsidRPr="00CA7BB1">
        <w:t>.</w:t>
      </w:r>
    </w:p>
    <w:p w14:paraId="760C909F" w14:textId="77777777" w:rsidR="004B35F8" w:rsidRPr="00CA7BB1" w:rsidRDefault="007C7E07" w:rsidP="005804DD">
      <w:pPr>
        <w:pStyle w:val="TH"/>
      </w:pPr>
      <w:r w:rsidRPr="00CA7BB1">
        <w:object w:dxaOrig="8714" w:dyaOrig="3260" w14:anchorId="1EB72FB9">
          <v:shape id="_x0000_i1048" type="#_x0000_t75" style="width:399.75pt;height:149.25pt" o:ole="">
            <v:imagedata r:id="rId54" o:title=""/>
          </v:shape>
          <o:OLEObject Type="Embed" ProgID="Visio.Drawing.11" ShapeID="_x0000_i1048" DrawAspect="Content" ObjectID="_1711376247" r:id="rId55"/>
        </w:object>
      </w:r>
    </w:p>
    <w:p w14:paraId="5B152CA8" w14:textId="77777777" w:rsidR="004B35F8" w:rsidRPr="00CA7BB1" w:rsidRDefault="004B35F8" w:rsidP="005804DD">
      <w:pPr>
        <w:pStyle w:val="TF"/>
      </w:pPr>
      <w:r w:rsidRPr="00CA7BB1">
        <w:t xml:space="preserve">Figure 7.2.1-1: A single LPPa </w:t>
      </w:r>
      <w:r w:rsidR="004662BA" w:rsidRPr="00CA7BB1">
        <w:t>transaction</w:t>
      </w:r>
    </w:p>
    <w:p w14:paraId="565EFD79" w14:textId="77777777" w:rsidR="004662BA" w:rsidRPr="00CA7BB1" w:rsidRDefault="004662BA" w:rsidP="001553FF">
      <w:r w:rsidRPr="00CA7BB1">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CA7BB1">
        <w:t xml:space="preserve">one or several </w:t>
      </w:r>
      <w:r w:rsidR="001553FF" w:rsidRPr="00CA7BB1">
        <w:t xml:space="preserve">procedures initiated by the eNB (each </w:t>
      </w:r>
      <w:r w:rsidRPr="00CA7BB1">
        <w:t>procedure defined as a single message</w:t>
      </w:r>
      <w:r w:rsidR="001553FF" w:rsidRPr="00CA7BB1">
        <w:t>)</w:t>
      </w:r>
      <w:r w:rsidRPr="00CA7BB1">
        <w:t xml:space="preserve"> to realize the additional responses.</w:t>
      </w:r>
      <w:r w:rsidR="001553FF" w:rsidRPr="00CA7BB1">
        <w:t xml:space="preserve"> The Correlation ID provided by the MME in the LCS-AP PDU encapsulating the LPPa PDU may be used by the E-SMLC to identify the target UE positioning session.</w:t>
      </w:r>
    </w:p>
    <w:p w14:paraId="152EFFFF" w14:textId="77777777" w:rsidR="004B35F8" w:rsidRPr="00CA7BB1" w:rsidRDefault="004B35F8" w:rsidP="004B35F8">
      <w:pPr>
        <w:pStyle w:val="Heading3"/>
      </w:pPr>
      <w:bookmarkStart w:id="347" w:name="_Toc12401776"/>
      <w:bookmarkStart w:id="348" w:name="_Toc37259637"/>
      <w:bookmarkStart w:id="349" w:name="_Toc46484231"/>
      <w:bookmarkStart w:id="350" w:name="_Toc83648206"/>
      <w:r w:rsidRPr="00CA7BB1">
        <w:t>7.2.2</w:t>
      </w:r>
      <w:r w:rsidRPr="00CA7BB1">
        <w:tab/>
        <w:t xml:space="preserve">LPPa </w:t>
      </w:r>
      <w:r w:rsidR="004662BA" w:rsidRPr="00CA7BB1">
        <w:t xml:space="preserve">transaction </w:t>
      </w:r>
      <w:r w:rsidRPr="00CA7BB1">
        <w:t>types</w:t>
      </w:r>
      <w:bookmarkEnd w:id="347"/>
      <w:bookmarkEnd w:id="348"/>
      <w:bookmarkEnd w:id="349"/>
      <w:bookmarkEnd w:id="350"/>
    </w:p>
    <w:p w14:paraId="471FA8D6" w14:textId="77777777" w:rsidR="004B35F8" w:rsidRPr="00CA7BB1" w:rsidRDefault="004B35F8" w:rsidP="004B35F8">
      <w:pPr>
        <w:pStyle w:val="Heading4"/>
      </w:pPr>
      <w:bookmarkStart w:id="351" w:name="_Toc12401777"/>
      <w:bookmarkStart w:id="352" w:name="_Toc37259638"/>
      <w:bookmarkStart w:id="353" w:name="_Toc46484232"/>
      <w:bookmarkStart w:id="354" w:name="_Toc83648207"/>
      <w:r w:rsidRPr="00CA7BB1">
        <w:t>7.2.2.1</w:t>
      </w:r>
      <w:r w:rsidRPr="00CA7BB1">
        <w:tab/>
        <w:t>Location information transfer</w:t>
      </w:r>
      <w:bookmarkEnd w:id="351"/>
      <w:bookmarkEnd w:id="352"/>
      <w:bookmarkEnd w:id="353"/>
      <w:bookmarkEnd w:id="354"/>
    </w:p>
    <w:p w14:paraId="249CF35C" w14:textId="77777777" w:rsidR="004B35F8" w:rsidRPr="00CA7BB1" w:rsidRDefault="00D61687" w:rsidP="004B35F8">
      <w:r w:rsidRPr="00CA7BB1">
        <w:t>The term "location information"</w:t>
      </w:r>
      <w:r w:rsidR="004B35F8" w:rsidRPr="00CA7BB1">
        <w:t xml:space="preserve"> applies both to an actual position estimate and to values used in computing position (e.g., radio measurement</w:t>
      </w:r>
      <w:r w:rsidR="00D16EBC" w:rsidRPr="00CA7BB1">
        <w:t>s or positioning measurements).</w:t>
      </w:r>
      <w:r w:rsidR="004B35F8" w:rsidRPr="00CA7BB1">
        <w:t xml:space="preserve"> It is delivered in response to a request.</w:t>
      </w:r>
    </w:p>
    <w:p w14:paraId="3430CD31" w14:textId="77777777" w:rsidR="00014BBF" w:rsidRPr="00CA7BB1" w:rsidRDefault="004B35F8" w:rsidP="00014BBF">
      <w:pPr>
        <w:pStyle w:val="TH"/>
      </w:pPr>
      <w:r w:rsidRPr="00CA7BB1">
        <w:object w:dxaOrig="8714" w:dyaOrig="2531" w14:anchorId="74AE9F60">
          <v:shape id="_x0000_i1049" type="#_x0000_t75" style="width:435.75pt;height:126.75pt" o:ole="">
            <v:imagedata r:id="rId56" o:title=""/>
          </v:shape>
          <o:OLEObject Type="Embed" ProgID="Visio.Drawing.11" ShapeID="_x0000_i1049" DrawAspect="Content" ObjectID="_1711376248" r:id="rId57"/>
        </w:object>
      </w:r>
    </w:p>
    <w:p w14:paraId="4F3C9031" w14:textId="77777777" w:rsidR="004B35F8" w:rsidRPr="00CA7BB1" w:rsidRDefault="004B35F8" w:rsidP="008C322E">
      <w:pPr>
        <w:pStyle w:val="TF"/>
      </w:pPr>
      <w:r w:rsidRPr="00CA7BB1">
        <w:t>Figure 7.2.2</w:t>
      </w:r>
      <w:r w:rsidRPr="00CA7BB1">
        <w:noBreakHyphen/>
        <w:t>1: Location information transfer</w:t>
      </w:r>
    </w:p>
    <w:p w14:paraId="617474E6" w14:textId="77777777" w:rsidR="004B35F8" w:rsidRPr="00CA7BB1" w:rsidRDefault="004B35F8" w:rsidP="004B35F8">
      <w:pPr>
        <w:pStyle w:val="B1"/>
      </w:pPr>
      <w:r w:rsidRPr="00CA7BB1">
        <w:t>1.</w:t>
      </w:r>
      <w:r w:rsidRPr="00CA7BB1">
        <w:tab/>
        <w:t>The server sends a request for location r</w:t>
      </w:r>
      <w:r w:rsidR="004662BA" w:rsidRPr="00CA7BB1">
        <w:t>elated information to the eNode</w:t>
      </w:r>
      <w:r w:rsidRPr="00CA7BB1">
        <w:t>B, and indicate</w:t>
      </w:r>
      <w:r w:rsidR="00977F27" w:rsidRPr="00CA7BB1">
        <w:t>s</w:t>
      </w:r>
      <w:r w:rsidRPr="00CA7BB1">
        <w:t xml:space="preserve"> the type of location information needed and associated QoS. The </w:t>
      </w:r>
      <w:r w:rsidR="00977F27" w:rsidRPr="00CA7BB1">
        <w:t>request may refer</w:t>
      </w:r>
      <w:r w:rsidRPr="00CA7BB1">
        <w:t xml:space="preserve"> to a particul</w:t>
      </w:r>
      <w:r w:rsidR="00977F27" w:rsidRPr="00CA7BB1">
        <w:t>ar UE</w:t>
      </w:r>
      <w:r w:rsidRPr="00CA7BB1">
        <w:t>.</w:t>
      </w:r>
    </w:p>
    <w:p w14:paraId="4BB5983C" w14:textId="77777777" w:rsidR="004B35F8" w:rsidRPr="00CA7BB1" w:rsidRDefault="004B35F8" w:rsidP="004B35F8">
      <w:pPr>
        <w:pStyle w:val="B1"/>
      </w:pPr>
      <w:r w:rsidRPr="00CA7BB1">
        <w:t>2.</w:t>
      </w:r>
      <w:r w:rsidRPr="00CA7BB1">
        <w:tab/>
      </w:r>
      <w:r w:rsidR="00977F27" w:rsidRPr="00CA7BB1">
        <w:t>In response to step 1</w:t>
      </w:r>
      <w:r w:rsidRPr="00CA7BB1">
        <w:t>, the eNodeB transfers location related information to the server. The location related information transferred should match the location related information requested in step 1</w:t>
      </w:r>
      <w:r w:rsidR="00977F27" w:rsidRPr="00CA7BB1">
        <w:t>.</w:t>
      </w:r>
    </w:p>
    <w:p w14:paraId="109E193B" w14:textId="77777777" w:rsidR="004B35F8" w:rsidRPr="00CA7BB1" w:rsidRDefault="004B35F8" w:rsidP="004B35F8">
      <w:pPr>
        <w:pStyle w:val="B1"/>
      </w:pPr>
      <w:r w:rsidRPr="00CA7BB1">
        <w:t>3.</w:t>
      </w:r>
      <w:r w:rsidRPr="00CA7BB1">
        <w:tab/>
      </w:r>
      <w:r w:rsidR="00E54FAB" w:rsidRPr="00CA7BB1">
        <w:t>I</w:t>
      </w:r>
      <w:r w:rsidRPr="00CA7BB1">
        <w:t>f requested in step 1, the eNodeB may transfer additional location related information to the server in one or more additional LPPa messages</w:t>
      </w:r>
      <w:r w:rsidR="00096735" w:rsidRPr="00CA7BB1">
        <w:t xml:space="preserve"> when the positioning method is E-CID</w:t>
      </w:r>
      <w:r w:rsidRPr="00CA7BB1">
        <w:t>.</w:t>
      </w:r>
    </w:p>
    <w:p w14:paraId="1C3AA156" w14:textId="77777777" w:rsidR="004B35F8" w:rsidRPr="00CA7BB1" w:rsidRDefault="004B35F8" w:rsidP="004B35F8">
      <w:pPr>
        <w:pStyle w:val="Heading2"/>
      </w:pPr>
      <w:bookmarkStart w:id="355" w:name="_Toc12401778"/>
      <w:bookmarkStart w:id="356" w:name="_Toc37259639"/>
      <w:bookmarkStart w:id="357" w:name="_Toc46484233"/>
      <w:bookmarkStart w:id="358" w:name="_Toc83648208"/>
      <w:r w:rsidRPr="00CA7BB1">
        <w:t>7.3</w:t>
      </w:r>
      <w:r w:rsidRPr="00CA7BB1">
        <w:tab/>
        <w:t>Service Layer Support using combined LPP and LPPa Procedures</w:t>
      </w:r>
      <w:bookmarkEnd w:id="355"/>
      <w:bookmarkEnd w:id="356"/>
      <w:bookmarkEnd w:id="357"/>
      <w:bookmarkEnd w:id="358"/>
    </w:p>
    <w:p w14:paraId="104C1CDD" w14:textId="77777777" w:rsidR="004B35F8" w:rsidRPr="00CA7BB1" w:rsidRDefault="004B35F8" w:rsidP="004B35F8">
      <w:r w:rsidRPr="00CA7BB1">
        <w:t xml:space="preserve">As described in </w:t>
      </w:r>
      <w:r w:rsidR="007515A3" w:rsidRPr="00CA7BB1">
        <w:t>TS 23.271 [2]</w:t>
      </w:r>
      <w:r w:rsidRPr="00CA7BB1">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CA7BB1">
        <w:t>TS 23.271 [2]</w:t>
      </w:r>
      <w:r w:rsidRPr="00CA7BB1">
        <w:t>. This clause defines the overall sequences of operations that occur in the E-SMLC, E-UTRAN and UE as a result of the EPC operations.</w:t>
      </w:r>
    </w:p>
    <w:p w14:paraId="52FBFBBD" w14:textId="77777777" w:rsidR="004B35F8" w:rsidRPr="00CA7BB1" w:rsidRDefault="004B35F8" w:rsidP="004B35F8">
      <w:r w:rsidRPr="00CA7BB1">
        <w:t>Some flows in this scenario apply only in particular situations (e.g., only when</w:t>
      </w:r>
      <w:r w:rsidR="00D16EBC" w:rsidRPr="00CA7BB1">
        <w:t xml:space="preserve"> the UE is in connected mode). </w:t>
      </w:r>
      <w:r w:rsidRPr="00CA7BB1">
        <w:t>The lower-layer details of such cases are not shown in the diagrams; for instance, the process of paging a UE to bring it to connected mode from idle is not explicitly indicated in these diagrams.</w:t>
      </w:r>
    </w:p>
    <w:p w14:paraId="27F55701" w14:textId="77777777" w:rsidR="004B35F8" w:rsidRPr="00CA7BB1" w:rsidRDefault="004B35F8" w:rsidP="004B35F8">
      <w:pPr>
        <w:pStyle w:val="Heading3"/>
      </w:pPr>
      <w:bookmarkStart w:id="359" w:name="_Toc12401779"/>
      <w:bookmarkStart w:id="360" w:name="_Toc37259640"/>
      <w:bookmarkStart w:id="361" w:name="_Toc46484234"/>
      <w:bookmarkStart w:id="362" w:name="_Toc83648209"/>
      <w:r w:rsidRPr="00CA7BB1">
        <w:t>7.3.1</w:t>
      </w:r>
      <w:r w:rsidRPr="00CA7BB1">
        <w:tab/>
        <w:t>NI-LR and MT-LR Service Support</w:t>
      </w:r>
      <w:bookmarkEnd w:id="359"/>
      <w:bookmarkEnd w:id="360"/>
      <w:bookmarkEnd w:id="361"/>
      <w:bookmarkEnd w:id="362"/>
    </w:p>
    <w:p w14:paraId="0A1796EF" w14:textId="77777777" w:rsidR="004B35F8" w:rsidRPr="00CA7BB1" w:rsidRDefault="004B35F8" w:rsidP="004B35F8">
      <w:r w:rsidRPr="00CA7BB1">
        <w:t>Figure 7.3.1-1 shows the sequence of operations for an NI-LR or MT-LR location service, starting at the point where the MME initiates the service in the E-SMLC.</w:t>
      </w:r>
    </w:p>
    <w:bookmarkStart w:id="363" w:name="_MON_1302040551"/>
    <w:bookmarkEnd w:id="363"/>
    <w:bookmarkStart w:id="364" w:name="_MON_1315599288"/>
    <w:bookmarkEnd w:id="364"/>
    <w:p w14:paraId="460612EF" w14:textId="77777777" w:rsidR="004B35F8" w:rsidRPr="00CA7BB1" w:rsidRDefault="004B35F8" w:rsidP="00014BBF">
      <w:pPr>
        <w:pStyle w:val="TH"/>
      </w:pPr>
      <w:r w:rsidRPr="00CA7BB1">
        <w:object w:dxaOrig="6735" w:dyaOrig="3615" w14:anchorId="6A25178A">
          <v:shape id="_x0000_i1050" type="#_x0000_t75" style="width:269.25pt;height:144.75pt" o:ole="" fillcolor="yellow">
            <v:imagedata r:id="rId58" o:title=""/>
          </v:shape>
          <o:OLEObject Type="Embed" ProgID="Word.Picture.8" ShapeID="_x0000_i1050" DrawAspect="Content" ObjectID="_1711376249" r:id="rId59"/>
        </w:object>
      </w:r>
    </w:p>
    <w:p w14:paraId="721138EE" w14:textId="77777777" w:rsidR="004B35F8" w:rsidRPr="00CA7BB1" w:rsidRDefault="004B35F8" w:rsidP="00014BBF">
      <w:pPr>
        <w:pStyle w:val="TF"/>
      </w:pPr>
      <w:r w:rsidRPr="00CA7BB1">
        <w:t>Figure 7.3.1-1: UE Positioning Operations to support an MT-LR or NI-LR</w:t>
      </w:r>
    </w:p>
    <w:p w14:paraId="19C20810" w14:textId="77777777" w:rsidR="004B35F8" w:rsidRPr="00CA7BB1" w:rsidRDefault="004B35F8" w:rsidP="004B35F8">
      <w:pPr>
        <w:pStyle w:val="B1"/>
      </w:pPr>
      <w:r w:rsidRPr="00CA7BB1">
        <w:t>1.</w:t>
      </w:r>
      <w:r w:rsidRPr="00CA7BB1">
        <w:tab/>
        <w:t>The MME sends a location request to the E-SMLC for a target UE and may include associated QoS.</w:t>
      </w:r>
    </w:p>
    <w:p w14:paraId="43BBFC31" w14:textId="77777777" w:rsidR="004B35F8" w:rsidRPr="00CA7BB1" w:rsidRDefault="004B35F8" w:rsidP="004B35F8">
      <w:pPr>
        <w:pStyle w:val="B1"/>
      </w:pPr>
      <w:r w:rsidRPr="00CA7BB1">
        <w:t>2.</w:t>
      </w:r>
      <w:r w:rsidRPr="00CA7BB1">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CA7BB1">
        <w:lastRenderedPageBreak/>
        <w:t>more LPP procedures after the first LPP message is received from the E-SMLC (e.g., to request assistance data from the E-SMLC).</w:t>
      </w:r>
    </w:p>
    <w:p w14:paraId="1DC6CE5A" w14:textId="77777777" w:rsidR="004B35F8" w:rsidRPr="00CA7BB1" w:rsidRDefault="004B35F8" w:rsidP="004B35F8">
      <w:pPr>
        <w:pStyle w:val="B1"/>
      </w:pPr>
      <w:r w:rsidRPr="00CA7BB1">
        <w:t>3.</w:t>
      </w:r>
      <w:r w:rsidRPr="00CA7BB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CA7BB1" w:rsidRDefault="004B35F8" w:rsidP="004B35F8">
      <w:pPr>
        <w:pStyle w:val="B1"/>
      </w:pPr>
      <w:r w:rsidRPr="00CA7BB1">
        <w:t>4.</w:t>
      </w:r>
      <w:r w:rsidRPr="00CA7BB1">
        <w:tab/>
        <w:t>The E-SMLC returns a location response to the MME with any location estimate obtained as a result of steps 2 and 3.</w:t>
      </w:r>
    </w:p>
    <w:p w14:paraId="3193C442" w14:textId="77777777" w:rsidR="004B35F8" w:rsidRPr="00CA7BB1" w:rsidRDefault="004B35F8" w:rsidP="004B35F8">
      <w:pPr>
        <w:pStyle w:val="Heading3"/>
      </w:pPr>
      <w:bookmarkStart w:id="365" w:name="_Toc12401780"/>
      <w:bookmarkStart w:id="366" w:name="_Toc37259641"/>
      <w:bookmarkStart w:id="367" w:name="_Toc46484235"/>
      <w:bookmarkStart w:id="368" w:name="_Toc83648210"/>
      <w:r w:rsidRPr="00CA7BB1">
        <w:t>7.3.2</w:t>
      </w:r>
      <w:r w:rsidRPr="00CA7BB1">
        <w:tab/>
        <w:t>MO-LR Service Support</w:t>
      </w:r>
      <w:bookmarkEnd w:id="365"/>
      <w:bookmarkEnd w:id="366"/>
      <w:bookmarkEnd w:id="367"/>
      <w:bookmarkEnd w:id="368"/>
    </w:p>
    <w:p w14:paraId="0CDCED06" w14:textId="77777777" w:rsidR="004B35F8" w:rsidRPr="00CA7BB1" w:rsidRDefault="004B35F8" w:rsidP="004B35F8">
      <w:r w:rsidRPr="00CA7BB1">
        <w:t>Figure 7.3.2-1 shows the sequence of operations for an MO-LR service, starting at the point where an LCS Client in the UE or the user has requested some location service (e.g., retrieval of the UE's location or transfer of the UE's location to a third party).</w:t>
      </w:r>
    </w:p>
    <w:bookmarkStart w:id="369" w:name="_MON_1302041658"/>
    <w:bookmarkStart w:id="370" w:name="_MON_1303159023"/>
    <w:bookmarkStart w:id="371" w:name="_MON_1303159045"/>
    <w:bookmarkStart w:id="372" w:name="_MON_1303159050"/>
    <w:bookmarkStart w:id="373" w:name="_MON_1677413088"/>
    <w:bookmarkStart w:id="374" w:name="_MON_1303159108"/>
    <w:bookmarkStart w:id="375" w:name="_MON_1303159164"/>
    <w:bookmarkStart w:id="376" w:name="_MON_1303159172"/>
    <w:bookmarkStart w:id="377" w:name="_MON_1313923503"/>
    <w:bookmarkEnd w:id="369"/>
    <w:bookmarkEnd w:id="370"/>
    <w:bookmarkEnd w:id="371"/>
    <w:bookmarkEnd w:id="372"/>
    <w:bookmarkEnd w:id="373"/>
    <w:bookmarkEnd w:id="374"/>
    <w:bookmarkEnd w:id="375"/>
    <w:bookmarkEnd w:id="376"/>
    <w:bookmarkEnd w:id="377"/>
    <w:bookmarkStart w:id="378" w:name="_MON_1315599289"/>
    <w:bookmarkEnd w:id="378"/>
    <w:p w14:paraId="127DB8E1" w14:textId="1A4188EA" w:rsidR="004B35F8" w:rsidRPr="00CA7BB1" w:rsidRDefault="00A627F1" w:rsidP="00014BBF">
      <w:pPr>
        <w:pStyle w:val="TH"/>
      </w:pPr>
      <w:r w:rsidRPr="00CA7BB1">
        <w:object w:dxaOrig="6735" w:dyaOrig="5595" w14:anchorId="326D319E">
          <v:shape id="_x0000_i1051" type="#_x0000_t75" style="width:336.75pt;height:279.75pt" o:ole="" fillcolor="yellow">
            <v:imagedata r:id="rId60" o:title=""/>
          </v:shape>
          <o:OLEObject Type="Embed" ProgID="Word.Picture.8" ShapeID="_x0000_i1051" DrawAspect="Content" ObjectID="_1711376250" r:id="rId61"/>
        </w:object>
      </w:r>
    </w:p>
    <w:p w14:paraId="7C2A3DF7" w14:textId="77777777" w:rsidR="004B35F8" w:rsidRPr="00CA7BB1" w:rsidRDefault="004B35F8" w:rsidP="00014BBF">
      <w:pPr>
        <w:pStyle w:val="TF"/>
      </w:pPr>
      <w:r w:rsidRPr="00CA7BB1">
        <w:t>Figure 7.3.2-1: UE Positioning Operations to support an MO-LR</w:t>
      </w:r>
    </w:p>
    <w:p w14:paraId="7B982FB4" w14:textId="43CFF4EE" w:rsidR="004B35F8" w:rsidRPr="00CA7BB1" w:rsidRDefault="004B35F8" w:rsidP="004B35F8">
      <w:pPr>
        <w:pStyle w:val="B1"/>
      </w:pPr>
      <w:r w:rsidRPr="00CA7BB1">
        <w:t>1.</w:t>
      </w:r>
      <w:r w:rsidRPr="00CA7BB1">
        <w:tab/>
        <w:t xml:space="preserve">The UE sends a NAS level MO-LR </w:t>
      </w:r>
      <w:r w:rsidR="00A627F1" w:rsidRPr="00CA7BB1">
        <w:t xml:space="preserve">location service </w:t>
      </w:r>
      <w:r w:rsidRPr="00CA7BB1">
        <w:t xml:space="preserve">request </w:t>
      </w:r>
      <w:r w:rsidR="00A627F1" w:rsidRPr="00CA7BB1">
        <w:t xml:space="preserve">message </w:t>
      </w:r>
      <w:r w:rsidRPr="00CA7BB1">
        <w:t>to the MME. The MO-LR</w:t>
      </w:r>
      <w:r w:rsidR="00A627F1" w:rsidRPr="00CA7BB1">
        <w:t xml:space="preserve"> location service</w:t>
      </w:r>
      <w:r w:rsidRPr="00CA7BB1">
        <w:t xml:space="preserve"> request </w:t>
      </w:r>
      <w:r w:rsidR="00A627F1" w:rsidRPr="00CA7BB1">
        <w:t xml:space="preserve">message </w:t>
      </w:r>
      <w:r w:rsidRPr="00CA7BB1">
        <w:t>may carry an LPP PDU to instigate one or more LPP procedures to transfer capabilities, request assistance data and/or transfer location information (e.g. location measurements).</w:t>
      </w:r>
    </w:p>
    <w:p w14:paraId="186AF9B7" w14:textId="77777777" w:rsidR="004B35F8" w:rsidRPr="00CA7BB1" w:rsidRDefault="004B35F8" w:rsidP="004B35F8">
      <w:pPr>
        <w:pStyle w:val="B1"/>
      </w:pPr>
      <w:r w:rsidRPr="00CA7BB1">
        <w:t>2.</w:t>
      </w:r>
      <w:r w:rsidRPr="00CA7BB1">
        <w:tab/>
        <w:t>The MME sends a location request to the E-SMLC and includes any LPP PDU received in step 1.</w:t>
      </w:r>
    </w:p>
    <w:p w14:paraId="5AFA958E" w14:textId="77777777" w:rsidR="004B35F8" w:rsidRPr="00CA7BB1" w:rsidRDefault="004B35F8" w:rsidP="004B35F8">
      <w:pPr>
        <w:pStyle w:val="B1"/>
      </w:pPr>
      <w:r w:rsidRPr="00CA7BB1">
        <w:t>3.</w:t>
      </w:r>
      <w:r w:rsidRPr="00CA7BB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CA7BB1" w:rsidRDefault="004B35F8" w:rsidP="004B35F8">
      <w:pPr>
        <w:pStyle w:val="B1"/>
      </w:pPr>
      <w:r w:rsidRPr="00CA7BB1">
        <w:t>4.</w:t>
      </w:r>
      <w:r w:rsidRPr="00CA7BB1">
        <w:tab/>
        <w:t>If the E-SMLC needs location related information for the UE from the eNode B, the E-SMLC instigates one or more LPPa procedures. Step 4 may also precede step 3 or occur in parallel with it.</w:t>
      </w:r>
    </w:p>
    <w:p w14:paraId="228AB15D" w14:textId="677084B3" w:rsidR="004B35F8" w:rsidRPr="00CA7BB1" w:rsidRDefault="004B35F8" w:rsidP="004B35F8">
      <w:pPr>
        <w:pStyle w:val="B1"/>
      </w:pPr>
      <w:r w:rsidRPr="00CA7BB1">
        <w:t>5.</w:t>
      </w:r>
      <w:r w:rsidRPr="00CA7BB1">
        <w:tab/>
        <w:t>The E-SMLC returns a location response to the MME with any location estimate obtained as a result of steps 3 and 4</w:t>
      </w:r>
      <w:r w:rsidR="00D16EBC" w:rsidRPr="00CA7BB1">
        <w:t>.</w:t>
      </w:r>
    </w:p>
    <w:p w14:paraId="3DC30E02" w14:textId="77777777" w:rsidR="004B35F8" w:rsidRPr="00CA7BB1" w:rsidRDefault="004B35F8" w:rsidP="004B35F8">
      <w:pPr>
        <w:pStyle w:val="B1"/>
      </w:pPr>
      <w:r w:rsidRPr="00CA7BB1">
        <w:lastRenderedPageBreak/>
        <w:t>6.</w:t>
      </w:r>
      <w:r w:rsidRPr="00CA7BB1">
        <w:tab/>
        <w:t xml:space="preserve">If the UE requested location transfer to a third party the MME transfers the location received from the E-SMLC in step 5 to the third party as defined in </w:t>
      </w:r>
      <w:r w:rsidR="007515A3" w:rsidRPr="00CA7BB1">
        <w:t>TS 23.271 [2]</w:t>
      </w:r>
      <w:r w:rsidRPr="00CA7BB1">
        <w:t>.</w:t>
      </w:r>
    </w:p>
    <w:p w14:paraId="7EFD38AA" w14:textId="5DCA6784" w:rsidR="004B35F8" w:rsidRPr="00CA7BB1" w:rsidRDefault="004B35F8" w:rsidP="004B35F8">
      <w:pPr>
        <w:pStyle w:val="B1"/>
      </w:pPr>
      <w:r w:rsidRPr="00CA7BB1">
        <w:t>7.</w:t>
      </w:r>
      <w:r w:rsidRPr="00CA7BB1">
        <w:tab/>
        <w:t xml:space="preserve">The MME sends a NAS level MO-LR </w:t>
      </w:r>
      <w:r w:rsidR="00A627F1" w:rsidRPr="00CA7BB1">
        <w:t xml:space="preserve">location service </w:t>
      </w:r>
      <w:r w:rsidRPr="00CA7BB1">
        <w:t xml:space="preserve">response </w:t>
      </w:r>
      <w:r w:rsidR="00A627F1" w:rsidRPr="00CA7BB1">
        <w:t xml:space="preserve">message </w:t>
      </w:r>
      <w:r w:rsidRPr="00CA7BB1">
        <w:t>to the UE.</w:t>
      </w:r>
    </w:p>
    <w:p w14:paraId="5373DF12" w14:textId="77777777" w:rsidR="00DC4897" w:rsidRPr="00CA7BB1" w:rsidRDefault="00DC4897" w:rsidP="00DC4897">
      <w:pPr>
        <w:pStyle w:val="Heading2"/>
      </w:pPr>
      <w:bookmarkStart w:id="379" w:name="_Toc12401781"/>
      <w:bookmarkStart w:id="380" w:name="_Toc37259642"/>
      <w:bookmarkStart w:id="381" w:name="_Toc46484236"/>
      <w:bookmarkStart w:id="382" w:name="_Toc83648211"/>
      <w:r w:rsidRPr="00CA7BB1">
        <w:t>7.4</w:t>
      </w:r>
      <w:r w:rsidRPr="00CA7BB1">
        <w:tab/>
        <w:t>General SLmAP Procedures for UE Positioning</w:t>
      </w:r>
      <w:bookmarkEnd w:id="379"/>
      <w:bookmarkEnd w:id="380"/>
      <w:bookmarkEnd w:id="381"/>
      <w:bookmarkEnd w:id="382"/>
    </w:p>
    <w:p w14:paraId="1F41A58F" w14:textId="77777777" w:rsidR="00DC4897" w:rsidRPr="00CA7BB1" w:rsidRDefault="00DC4897" w:rsidP="00DC4897">
      <w:pPr>
        <w:pStyle w:val="Heading3"/>
      </w:pPr>
      <w:bookmarkStart w:id="383" w:name="_Toc12401782"/>
      <w:bookmarkStart w:id="384" w:name="_Toc37259643"/>
      <w:bookmarkStart w:id="385" w:name="_Toc46484237"/>
      <w:bookmarkStart w:id="386" w:name="_Toc83648212"/>
      <w:r w:rsidRPr="00CA7BB1">
        <w:t>7.4.1</w:t>
      </w:r>
      <w:r w:rsidRPr="00CA7BB1">
        <w:tab/>
        <w:t>SLmAP Procedures</w:t>
      </w:r>
      <w:bookmarkEnd w:id="383"/>
      <w:bookmarkEnd w:id="384"/>
      <w:bookmarkEnd w:id="385"/>
      <w:bookmarkEnd w:id="386"/>
    </w:p>
    <w:p w14:paraId="347927A1" w14:textId="77777777" w:rsidR="00DC4897" w:rsidRPr="00CA7BB1" w:rsidRDefault="00DC4897" w:rsidP="00DC4897">
      <w:pPr>
        <w:spacing w:after="120"/>
        <w:jc w:val="both"/>
      </w:pPr>
      <w:r w:rsidRPr="00CA7BB1">
        <w:t>SLmAP includes positioning procedures, such as:</w:t>
      </w:r>
    </w:p>
    <w:p w14:paraId="26F22CAC" w14:textId="77777777" w:rsidR="00DC4897" w:rsidRPr="00CA7BB1" w:rsidRDefault="00DC4897" w:rsidP="00DC4897">
      <w:pPr>
        <w:pStyle w:val="B1"/>
      </w:pPr>
      <w:r w:rsidRPr="00CA7BB1">
        <w:t>-</w:t>
      </w:r>
      <w:r w:rsidRPr="00CA7BB1">
        <w:tab/>
        <w:t>Measurement request</w:t>
      </w:r>
    </w:p>
    <w:p w14:paraId="33A88C84" w14:textId="77777777" w:rsidR="007467C3" w:rsidRPr="00CA7BB1" w:rsidRDefault="007467C3" w:rsidP="007467C3">
      <w:pPr>
        <w:pStyle w:val="B1"/>
      </w:pPr>
      <w:r w:rsidRPr="00CA7BB1">
        <w:t>-</w:t>
      </w:r>
      <w:r w:rsidRPr="00CA7BB1">
        <w:tab/>
        <w:t>Measurement Update</w:t>
      </w:r>
    </w:p>
    <w:p w14:paraId="6423691C" w14:textId="77777777" w:rsidR="007467C3" w:rsidRPr="00CA7BB1" w:rsidRDefault="007467C3" w:rsidP="007467C3">
      <w:pPr>
        <w:pStyle w:val="B1"/>
      </w:pPr>
      <w:r w:rsidRPr="00CA7BB1">
        <w:t>-</w:t>
      </w:r>
      <w:r w:rsidRPr="00CA7BB1">
        <w:tab/>
        <w:t>Measurement Abort</w:t>
      </w:r>
    </w:p>
    <w:p w14:paraId="3D844A1D" w14:textId="77777777" w:rsidR="00DC4897" w:rsidRPr="00CA7BB1" w:rsidRDefault="00DC4897" w:rsidP="00DC4897">
      <w:pPr>
        <w:pStyle w:val="Heading4"/>
      </w:pPr>
      <w:bookmarkStart w:id="387" w:name="_Toc12401783"/>
      <w:bookmarkStart w:id="388" w:name="_Toc37259644"/>
      <w:bookmarkStart w:id="389" w:name="_Toc46484238"/>
      <w:bookmarkStart w:id="390" w:name="_Toc83648213"/>
      <w:r w:rsidRPr="00CA7BB1">
        <w:t>7.4.1.1</w:t>
      </w:r>
      <w:r w:rsidRPr="00CA7BB1">
        <w:tab/>
        <w:t>Measurement request</w:t>
      </w:r>
      <w:bookmarkEnd w:id="387"/>
      <w:bookmarkEnd w:id="388"/>
      <w:bookmarkEnd w:id="389"/>
      <w:bookmarkEnd w:id="390"/>
    </w:p>
    <w:p w14:paraId="171C0671" w14:textId="77777777" w:rsidR="00DC4897" w:rsidRPr="00CA7BB1" w:rsidRDefault="00DC4897" w:rsidP="00DC4897">
      <w:r w:rsidRPr="00CA7BB1">
        <w:t>The measurement request procedure is used by the E-SMLC to obtain timing measurement for a particular target UE from an LMU.</w:t>
      </w:r>
    </w:p>
    <w:p w14:paraId="292FD09A" w14:textId="77777777" w:rsidR="00DC4897" w:rsidRPr="00CA7BB1" w:rsidRDefault="006F6CEF" w:rsidP="00DC4897">
      <w:pPr>
        <w:pStyle w:val="TH"/>
      </w:pPr>
      <w:r w:rsidRPr="00CA7BB1">
        <w:object w:dxaOrig="8714" w:dyaOrig="2531" w14:anchorId="55AED7A8">
          <v:shape id="_x0000_i1052" type="#_x0000_t75" style="width:435.75pt;height:126.75pt" o:ole="">
            <v:imagedata r:id="rId62" o:title=""/>
          </v:shape>
          <o:OLEObject Type="Embed" ProgID="Visio.Drawing.11" ShapeID="_x0000_i1052" DrawAspect="Content" ObjectID="_1711376251" r:id="rId63"/>
        </w:object>
      </w:r>
    </w:p>
    <w:p w14:paraId="2A627C96" w14:textId="77777777" w:rsidR="00DC4897" w:rsidRPr="00CA7BB1" w:rsidRDefault="00DC4897" w:rsidP="00BF1810">
      <w:pPr>
        <w:pStyle w:val="TF"/>
      </w:pPr>
      <w:r w:rsidRPr="00CA7BB1">
        <w:t>Figure 7.4.1-1: Measurement request</w:t>
      </w:r>
    </w:p>
    <w:p w14:paraId="1F525BC3" w14:textId="77777777" w:rsidR="00DC4897" w:rsidRPr="00CA7BB1" w:rsidRDefault="00DC4897" w:rsidP="006F6CEF">
      <w:pPr>
        <w:pStyle w:val="B1"/>
      </w:pPr>
      <w:r w:rsidRPr="00CA7BB1">
        <w:t>1.</w:t>
      </w:r>
      <w:r w:rsidRPr="00CA7BB1">
        <w:tab/>
        <w:t xml:space="preserve">The E-SMLC sends a measurement request to the LMU. The measurement request identifies the UE to be positioned and contains the data (including SRS </w:t>
      </w:r>
      <w:r w:rsidR="006F6CEF" w:rsidRPr="00CA7BB1">
        <w:t>transmission configuration</w:t>
      </w:r>
      <w:r w:rsidRPr="00CA7BB1">
        <w:t>) needed to obtain the measurements.</w:t>
      </w:r>
    </w:p>
    <w:p w14:paraId="35971671" w14:textId="77777777" w:rsidR="00DC4897" w:rsidRPr="00CA7BB1" w:rsidRDefault="00DC4897" w:rsidP="00DC4897">
      <w:pPr>
        <w:pStyle w:val="B1"/>
      </w:pPr>
      <w:r w:rsidRPr="00CA7BB1">
        <w:t>2.</w:t>
      </w:r>
      <w:r w:rsidRPr="00CA7BB1">
        <w:tab/>
        <w:t xml:space="preserve">In response to step 1, the LMU transfers </w:t>
      </w:r>
      <w:r w:rsidR="006F6CEF" w:rsidRPr="00CA7BB1">
        <w:t xml:space="preserve">UL RTOA </w:t>
      </w:r>
      <w:r w:rsidRPr="00CA7BB1">
        <w:t>measurements to the E-SMLC.</w:t>
      </w:r>
    </w:p>
    <w:p w14:paraId="0044B549" w14:textId="77777777" w:rsidR="00866FD7" w:rsidRPr="00CA7BB1" w:rsidRDefault="00743105" w:rsidP="007467C3">
      <w:pPr>
        <w:pStyle w:val="Heading4"/>
      </w:pPr>
      <w:bookmarkStart w:id="391" w:name="_Toc12401784"/>
      <w:bookmarkStart w:id="392" w:name="_Toc37259645"/>
      <w:bookmarkStart w:id="393" w:name="_Toc46484239"/>
      <w:bookmarkStart w:id="394" w:name="_Toc83648214"/>
      <w:r w:rsidRPr="00CA7BB1">
        <w:t>7.4.1.2</w:t>
      </w:r>
      <w:r w:rsidR="00866FD7" w:rsidRPr="00CA7BB1">
        <w:tab/>
      </w:r>
      <w:r w:rsidR="007467C3" w:rsidRPr="00CA7BB1">
        <w:t>Measurement</w:t>
      </w:r>
      <w:r w:rsidR="00866FD7" w:rsidRPr="00CA7BB1">
        <w:t xml:space="preserve"> Update</w:t>
      </w:r>
      <w:bookmarkEnd w:id="391"/>
      <w:bookmarkEnd w:id="392"/>
      <w:bookmarkEnd w:id="393"/>
      <w:bookmarkEnd w:id="394"/>
    </w:p>
    <w:p w14:paraId="66EB68E4" w14:textId="77777777" w:rsidR="00866FD7" w:rsidRPr="00CA7BB1" w:rsidRDefault="00866FD7" w:rsidP="006F6CEF">
      <w:r w:rsidRPr="00CA7BB1">
        <w:t xml:space="preserve">The </w:t>
      </w:r>
      <w:r w:rsidR="007467C3" w:rsidRPr="00CA7BB1">
        <w:t>M</w:t>
      </w:r>
      <w:r w:rsidRPr="00CA7BB1">
        <w:t xml:space="preserve">easurement </w:t>
      </w:r>
      <w:r w:rsidR="007467C3" w:rsidRPr="00CA7BB1">
        <w:t>U</w:t>
      </w:r>
      <w:r w:rsidRPr="00CA7BB1">
        <w:t xml:space="preserve">pdate procedure is used by the E-SMLC to inform the LMU of a change in the UE </w:t>
      </w:r>
      <w:r w:rsidR="006F6CEF" w:rsidRPr="00CA7BB1">
        <w:t>SRS transmission configuration</w:t>
      </w:r>
      <w:r w:rsidRPr="00CA7BB1">
        <w:t xml:space="preserve"> during an ongoing SLmAP measurement reporting transaction.</w:t>
      </w:r>
    </w:p>
    <w:bookmarkStart w:id="395" w:name="_MON_1418070755"/>
    <w:bookmarkStart w:id="396" w:name="_MON_1418070763"/>
    <w:bookmarkStart w:id="397" w:name="_MON_1418070813"/>
    <w:bookmarkStart w:id="398" w:name="_MON_1418070865"/>
    <w:bookmarkStart w:id="399" w:name="_MON_1418069904"/>
    <w:bookmarkStart w:id="400" w:name="_MON_1418070417"/>
    <w:bookmarkStart w:id="401" w:name="_MON_1418070542"/>
    <w:bookmarkStart w:id="402" w:name="_MON_1418070557"/>
    <w:bookmarkStart w:id="403" w:name="_MON_1418070674"/>
    <w:bookmarkStart w:id="404" w:name="_MON_1418070691"/>
    <w:bookmarkStart w:id="405" w:name="_MON_1418070715"/>
    <w:bookmarkEnd w:id="395"/>
    <w:bookmarkEnd w:id="396"/>
    <w:bookmarkEnd w:id="397"/>
    <w:bookmarkEnd w:id="398"/>
    <w:bookmarkEnd w:id="399"/>
    <w:bookmarkEnd w:id="400"/>
    <w:bookmarkEnd w:id="401"/>
    <w:bookmarkEnd w:id="402"/>
    <w:bookmarkEnd w:id="403"/>
    <w:bookmarkEnd w:id="404"/>
    <w:bookmarkEnd w:id="405"/>
    <w:bookmarkStart w:id="406" w:name="_MON_1418070735"/>
    <w:bookmarkEnd w:id="406"/>
    <w:p w14:paraId="7023D595" w14:textId="77777777" w:rsidR="00866FD7" w:rsidRPr="00CA7BB1" w:rsidRDefault="004653D7" w:rsidP="001F786F">
      <w:pPr>
        <w:pStyle w:val="TH"/>
      </w:pPr>
      <w:r w:rsidRPr="00CA7BB1">
        <w:object w:dxaOrig="8820" w:dyaOrig="3420" w14:anchorId="2F943C8C">
          <v:shape id="_x0000_i1053" type="#_x0000_t75" style="width:441pt;height:171pt" o:ole="">
            <v:imagedata r:id="rId64" o:title=""/>
          </v:shape>
          <o:OLEObject Type="Embed" ProgID="Word.Picture.8" ShapeID="_x0000_i1053" DrawAspect="Content" ObjectID="_1711376252" r:id="rId65"/>
        </w:object>
      </w:r>
    </w:p>
    <w:p w14:paraId="29C5ACCB" w14:textId="77777777" w:rsidR="00866FD7" w:rsidRPr="00CA7BB1" w:rsidRDefault="00743105" w:rsidP="007467C3">
      <w:pPr>
        <w:pStyle w:val="TF"/>
      </w:pPr>
      <w:r w:rsidRPr="00CA7BB1">
        <w:t>Figure 7.4.1.2</w:t>
      </w:r>
      <w:r w:rsidR="00866FD7" w:rsidRPr="00CA7BB1">
        <w:t xml:space="preserve">-1: </w:t>
      </w:r>
      <w:r w:rsidR="007467C3" w:rsidRPr="00CA7BB1">
        <w:t>Measurement</w:t>
      </w:r>
      <w:r w:rsidR="00866FD7" w:rsidRPr="00CA7BB1">
        <w:t xml:space="preserve"> update</w:t>
      </w:r>
    </w:p>
    <w:p w14:paraId="1F829E5F" w14:textId="77777777" w:rsidR="00866FD7" w:rsidRPr="00CA7BB1" w:rsidRDefault="00866FD7" w:rsidP="00866FD7">
      <w:pPr>
        <w:pStyle w:val="B1"/>
      </w:pPr>
      <w:r w:rsidRPr="00CA7BB1">
        <w:t>1.</w:t>
      </w:r>
      <w:r w:rsidRPr="00CA7BB1">
        <w:tab/>
        <w:t>An SLmAP Measurement reporting transaction is ongoi</w:t>
      </w:r>
      <w:r w:rsidR="00D16EBC" w:rsidRPr="00CA7BB1">
        <w:t>ng between the E-SMLC and LMU.</w:t>
      </w:r>
    </w:p>
    <w:p w14:paraId="710265F2" w14:textId="77777777" w:rsidR="00866FD7" w:rsidRPr="00CA7BB1" w:rsidRDefault="00866FD7" w:rsidP="006F6CEF">
      <w:pPr>
        <w:pStyle w:val="B1"/>
      </w:pPr>
      <w:r w:rsidRPr="00CA7BB1">
        <w:t>2.</w:t>
      </w:r>
      <w:r w:rsidRPr="00CA7BB1">
        <w:tab/>
        <w:t xml:space="preserve">The E-SMLC determines that the </w:t>
      </w:r>
      <w:r w:rsidR="006F6CEF" w:rsidRPr="00CA7BB1">
        <w:t>SRS transmission configuration</w:t>
      </w:r>
      <w:r w:rsidRPr="00CA7BB1">
        <w:t xml:space="preserve"> data previously sent to the LMU is no longer valid. The E-SMLC sends a </w:t>
      </w:r>
      <w:r w:rsidR="007467C3" w:rsidRPr="00CA7BB1">
        <w:t>M</w:t>
      </w:r>
      <w:r w:rsidRPr="00CA7BB1">
        <w:t xml:space="preserve">easurement </w:t>
      </w:r>
      <w:r w:rsidR="007467C3" w:rsidRPr="00CA7BB1">
        <w:t>U</w:t>
      </w:r>
      <w:r w:rsidRPr="00CA7BB1">
        <w:t xml:space="preserve">pdate to the LMU containing the new </w:t>
      </w:r>
      <w:r w:rsidR="006F6CEF" w:rsidRPr="00CA7BB1">
        <w:t xml:space="preserve">SRS transmission configuration </w:t>
      </w:r>
      <w:r w:rsidRPr="00CA7BB1">
        <w:t xml:space="preserve">data. The E-SMLC shall not send </w:t>
      </w:r>
      <w:r w:rsidR="007467C3" w:rsidRPr="00CA7BB1">
        <w:t>a Measurement</w:t>
      </w:r>
      <w:r w:rsidRPr="00CA7BB1">
        <w:t xml:space="preserve"> Update after </w:t>
      </w:r>
      <w:r w:rsidR="007467C3" w:rsidRPr="00CA7BB1">
        <w:t>receiving a Measurement Response from the LMU.</w:t>
      </w:r>
    </w:p>
    <w:p w14:paraId="040DE10A" w14:textId="77777777" w:rsidR="00866FD7" w:rsidRPr="00CA7BB1" w:rsidRDefault="00866FD7" w:rsidP="00866FD7">
      <w:pPr>
        <w:pStyle w:val="B1"/>
      </w:pPr>
      <w:r w:rsidRPr="00CA7BB1">
        <w:t>3.</w:t>
      </w:r>
      <w:r w:rsidRPr="00CA7BB1">
        <w:tab/>
      </w:r>
      <w:r w:rsidR="007467C3" w:rsidRPr="00CA7BB1">
        <w:t xml:space="preserve">The </w:t>
      </w:r>
      <w:r w:rsidRPr="00CA7BB1">
        <w:t xml:space="preserve">LMU continues UL RTOA measurements using </w:t>
      </w:r>
      <w:r w:rsidR="007467C3" w:rsidRPr="00CA7BB1">
        <w:t xml:space="preserve">the </w:t>
      </w:r>
      <w:r w:rsidRPr="00CA7BB1">
        <w:t>updated SRS configuration.</w:t>
      </w:r>
    </w:p>
    <w:p w14:paraId="237EF44E" w14:textId="77777777" w:rsidR="00866FD7" w:rsidRPr="00CA7BB1" w:rsidRDefault="00743105" w:rsidP="00866FD7">
      <w:pPr>
        <w:pStyle w:val="Heading4"/>
      </w:pPr>
      <w:bookmarkStart w:id="407" w:name="_Toc12401785"/>
      <w:bookmarkStart w:id="408" w:name="_Toc37259646"/>
      <w:bookmarkStart w:id="409" w:name="_Toc46484240"/>
      <w:bookmarkStart w:id="410" w:name="_Toc83648215"/>
      <w:r w:rsidRPr="00CA7BB1">
        <w:t>7.4.1.3</w:t>
      </w:r>
      <w:r w:rsidR="00866FD7" w:rsidRPr="00CA7BB1">
        <w:tab/>
        <w:t>Measurement Abort</w:t>
      </w:r>
      <w:bookmarkEnd w:id="407"/>
      <w:bookmarkEnd w:id="408"/>
      <w:bookmarkEnd w:id="409"/>
      <w:bookmarkEnd w:id="410"/>
    </w:p>
    <w:p w14:paraId="586F2C9A" w14:textId="77777777" w:rsidR="00866FD7" w:rsidRPr="00CA7BB1" w:rsidRDefault="00866FD7" w:rsidP="00866FD7">
      <w:r w:rsidRPr="00CA7BB1">
        <w:t>The measurement abort procedure is used by the E-SMLC to abort an ongoing SLmAP measurement reporting transaction.</w:t>
      </w:r>
    </w:p>
    <w:p w14:paraId="3C0EE8BC" w14:textId="77777777" w:rsidR="00866FD7" w:rsidRPr="00CA7BB1" w:rsidRDefault="00866FD7" w:rsidP="00866FD7">
      <w:pPr>
        <w:pStyle w:val="TH"/>
      </w:pPr>
      <w:r w:rsidRPr="00CA7BB1">
        <w:object w:dxaOrig="8714" w:dyaOrig="2725" w14:anchorId="64E38BA4">
          <v:shape id="_x0000_i1054" type="#_x0000_t75" style="width:435.75pt;height:135pt" o:ole="">
            <v:imagedata r:id="rId66" o:title=""/>
          </v:shape>
          <o:OLEObject Type="Embed" ProgID="Visio.Drawing.11" ShapeID="_x0000_i1054" DrawAspect="Content" ObjectID="_1711376253" r:id="rId67"/>
        </w:object>
      </w:r>
    </w:p>
    <w:p w14:paraId="23035781" w14:textId="77777777" w:rsidR="00866FD7" w:rsidRPr="00CA7BB1" w:rsidRDefault="00866FD7" w:rsidP="00866FD7">
      <w:pPr>
        <w:pStyle w:val="TF"/>
      </w:pPr>
      <w:r w:rsidRPr="00CA7BB1">
        <w:t>Figure 7.4.1</w:t>
      </w:r>
      <w:r w:rsidR="00743105" w:rsidRPr="00CA7BB1">
        <w:t>.3</w:t>
      </w:r>
      <w:r w:rsidRPr="00CA7BB1">
        <w:t>-1: Measurement abort</w:t>
      </w:r>
    </w:p>
    <w:p w14:paraId="5240B638" w14:textId="77777777" w:rsidR="00866FD7" w:rsidRPr="00CA7BB1" w:rsidRDefault="00866FD7" w:rsidP="001F59BD">
      <w:pPr>
        <w:pStyle w:val="B1"/>
      </w:pPr>
      <w:r w:rsidRPr="00CA7BB1">
        <w:t>1.</w:t>
      </w:r>
      <w:r w:rsidRPr="00CA7BB1">
        <w:tab/>
        <w:t xml:space="preserve">An SLmAP Measurement </w:t>
      </w:r>
      <w:r w:rsidRPr="00CA7BB1">
        <w:rPr>
          <w:lang w:eastAsia="zh-CN"/>
        </w:rPr>
        <w:t>reporting transaction</w:t>
      </w:r>
      <w:r w:rsidRPr="00CA7BB1">
        <w:t xml:space="preserve"> is ongoi</w:t>
      </w:r>
      <w:r w:rsidR="00743105" w:rsidRPr="00CA7BB1">
        <w:t>ng between the E-SMLC and LMU.</w:t>
      </w:r>
    </w:p>
    <w:p w14:paraId="179B71B1" w14:textId="77777777" w:rsidR="00866FD7" w:rsidRPr="00CA7BB1" w:rsidRDefault="00866FD7" w:rsidP="00743105">
      <w:pPr>
        <w:pStyle w:val="B1"/>
      </w:pPr>
      <w:r w:rsidRPr="00CA7BB1">
        <w:t>2.</w:t>
      </w:r>
      <w:r w:rsidRPr="00CA7BB1">
        <w:tab/>
        <w:t xml:space="preserve">The E-SMLC determines that the transaction should be aborted (e.g. due to UE detach or inter-MME handover). The E-SMLC sends a measurement abort to the LMU and the ongoing SLmAP Measurement </w:t>
      </w:r>
      <w:r w:rsidRPr="00CA7BB1">
        <w:rPr>
          <w:lang w:eastAsia="zh-CN"/>
        </w:rPr>
        <w:t>reporting transaction</w:t>
      </w:r>
      <w:r w:rsidRPr="00CA7BB1">
        <w:t xml:space="preserve"> is abandoned. The E-SMLC shall not send a Measurement Abort after receiving a Measurement response from the LMU.</w:t>
      </w:r>
    </w:p>
    <w:p w14:paraId="416543A1" w14:textId="77777777" w:rsidR="00DC4897" w:rsidRPr="00CA7BB1" w:rsidRDefault="00DC4897" w:rsidP="00DC4897">
      <w:pPr>
        <w:pStyle w:val="Heading2"/>
        <w:rPr>
          <w:rFonts w:eastAsia="SimSun"/>
        </w:rPr>
      </w:pPr>
      <w:bookmarkStart w:id="411" w:name="_Toc12401786"/>
      <w:bookmarkStart w:id="412" w:name="_Toc37259647"/>
      <w:bookmarkStart w:id="413" w:name="_Toc46484241"/>
      <w:bookmarkStart w:id="414" w:name="_Toc83648216"/>
      <w:r w:rsidRPr="00CA7BB1">
        <w:rPr>
          <w:rFonts w:eastAsia="SimSun"/>
        </w:rPr>
        <w:lastRenderedPageBreak/>
        <w:t>7.5</w:t>
      </w:r>
      <w:r w:rsidRPr="00CA7BB1">
        <w:rPr>
          <w:rFonts w:eastAsia="SimSun"/>
        </w:rPr>
        <w:tab/>
        <w:t>Service Layer Support using combined SLmAP and LPPa Procedures</w:t>
      </w:r>
      <w:bookmarkEnd w:id="411"/>
      <w:bookmarkEnd w:id="412"/>
      <w:bookmarkEnd w:id="413"/>
      <w:bookmarkEnd w:id="414"/>
    </w:p>
    <w:p w14:paraId="64E05765" w14:textId="77777777" w:rsidR="00DC4897" w:rsidRPr="00CA7BB1" w:rsidRDefault="00DC4897" w:rsidP="00DC4897">
      <w:pPr>
        <w:pStyle w:val="Heading3"/>
      </w:pPr>
      <w:bookmarkStart w:id="415" w:name="_Toc12401787"/>
      <w:bookmarkStart w:id="416" w:name="_Toc37259648"/>
      <w:bookmarkStart w:id="417" w:name="_Toc46484242"/>
      <w:bookmarkStart w:id="418" w:name="_Toc83648217"/>
      <w:r w:rsidRPr="00CA7BB1">
        <w:t>7.5.1</w:t>
      </w:r>
      <w:r w:rsidRPr="00CA7BB1">
        <w:tab/>
        <w:t>NI-LR and MT-LR Service Support</w:t>
      </w:r>
      <w:bookmarkEnd w:id="415"/>
      <w:bookmarkEnd w:id="416"/>
      <w:bookmarkEnd w:id="417"/>
      <w:bookmarkEnd w:id="418"/>
    </w:p>
    <w:p w14:paraId="0D85AAB7" w14:textId="77777777" w:rsidR="00DC4897" w:rsidRPr="00CA7BB1" w:rsidRDefault="00DC4897" w:rsidP="00DC4897">
      <w:pPr>
        <w:rPr>
          <w:rFonts w:eastAsia="SimSun"/>
        </w:rPr>
      </w:pPr>
      <w:r w:rsidRPr="00CA7BB1">
        <w:t>Figure 7.</w:t>
      </w:r>
      <w:r w:rsidR="001E5494" w:rsidRPr="00CA7BB1">
        <w:t>5</w:t>
      </w:r>
      <w:r w:rsidRPr="00CA7BB1">
        <w:t>.1-1 shows the sequence of operations for an NI-LR and MT-LR, starting at the point where the MME initiates the service in the E-SMLC.</w:t>
      </w:r>
    </w:p>
    <w:bookmarkStart w:id="419" w:name="_MON_1376977836"/>
    <w:bookmarkEnd w:id="419"/>
    <w:bookmarkStart w:id="420" w:name="_MON_1399341886"/>
    <w:bookmarkEnd w:id="420"/>
    <w:p w14:paraId="5BF2ECF8" w14:textId="77777777" w:rsidR="00DC4897" w:rsidRPr="00CA7BB1" w:rsidRDefault="00DC4897" w:rsidP="00DC4897">
      <w:pPr>
        <w:pStyle w:val="TH"/>
        <w:rPr>
          <w:u w:val="single"/>
        </w:rPr>
      </w:pPr>
      <w:r w:rsidRPr="00CA7BB1">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11376254" r:id="rId69"/>
        </w:object>
      </w:r>
    </w:p>
    <w:p w14:paraId="1179D2AB" w14:textId="77777777" w:rsidR="00DC4897" w:rsidRPr="00CA7BB1" w:rsidRDefault="00DC4897" w:rsidP="00DC4897">
      <w:pPr>
        <w:pStyle w:val="TF"/>
      </w:pPr>
      <w:r w:rsidRPr="00CA7BB1">
        <w:t>Figure 7.</w:t>
      </w:r>
      <w:r w:rsidR="001E5494" w:rsidRPr="00CA7BB1">
        <w:t>5</w:t>
      </w:r>
      <w:r w:rsidRPr="00CA7BB1">
        <w:t>.1-1: UE Positioning Operations to support NI-LR or MT-LR</w:t>
      </w:r>
    </w:p>
    <w:p w14:paraId="0993A52B" w14:textId="77777777" w:rsidR="00DC4897" w:rsidRPr="00CA7BB1" w:rsidRDefault="00DC4897" w:rsidP="00DC4897">
      <w:pPr>
        <w:pStyle w:val="B1"/>
      </w:pPr>
      <w:r w:rsidRPr="00CA7BB1">
        <w:t>1.</w:t>
      </w:r>
      <w:r w:rsidRPr="00CA7BB1">
        <w:tab/>
        <w:t>The MME sends a location request to the E-SMLC for a target UE and may include associated QoS.</w:t>
      </w:r>
    </w:p>
    <w:p w14:paraId="00341B32" w14:textId="77777777" w:rsidR="00DC4897" w:rsidRPr="00CA7BB1" w:rsidRDefault="00DC4897" w:rsidP="00DC4897">
      <w:pPr>
        <w:pStyle w:val="B1"/>
      </w:pPr>
      <w:r w:rsidRPr="00CA7BB1">
        <w:t>2.</w:t>
      </w:r>
      <w:r w:rsidRPr="00CA7BB1">
        <w:tab/>
        <w:t>The E-SMLC obtains target UE configuration inform</w:t>
      </w:r>
      <w:r w:rsidR="001E5494" w:rsidRPr="00CA7BB1">
        <w:t>ation from the serving eNode B.</w:t>
      </w:r>
    </w:p>
    <w:p w14:paraId="6A0405F5" w14:textId="77777777" w:rsidR="00DC4897" w:rsidRPr="00CA7BB1" w:rsidRDefault="00DC4897" w:rsidP="00DC4897">
      <w:pPr>
        <w:pStyle w:val="B1"/>
      </w:pPr>
      <w:r w:rsidRPr="00CA7BB1">
        <w:t>3.</w:t>
      </w:r>
      <w:r w:rsidRPr="00CA7BB1">
        <w:tab/>
        <w:t>If the E-SMLC needs measurement results for the UE from multiple LMUs, the E-SMLC instigates SLmAP procedures to each</w:t>
      </w:r>
      <w:r w:rsidR="001E5494" w:rsidRPr="00CA7BB1">
        <w:t xml:space="preserve"> LMU.</w:t>
      </w:r>
    </w:p>
    <w:p w14:paraId="37657C12" w14:textId="77777777" w:rsidR="00DC4897" w:rsidRPr="00CA7BB1" w:rsidRDefault="00DC4897" w:rsidP="00DC4897">
      <w:pPr>
        <w:pStyle w:val="B1"/>
      </w:pPr>
      <w:r w:rsidRPr="00CA7BB1">
        <w:t>4.</w:t>
      </w:r>
      <w:r w:rsidRPr="00CA7BB1">
        <w:tab/>
        <w:t>The E-SMLC returns a location response to the MME with any location estimate obtained as a result of steps 2 and 3.</w:t>
      </w:r>
    </w:p>
    <w:p w14:paraId="4B558E43" w14:textId="77777777" w:rsidR="00DC4897" w:rsidRPr="00CA7BB1" w:rsidRDefault="00DC4897" w:rsidP="00DC4897">
      <w:pPr>
        <w:pStyle w:val="Heading3"/>
      </w:pPr>
      <w:bookmarkStart w:id="421" w:name="_Toc12401788"/>
      <w:bookmarkStart w:id="422" w:name="_Toc37259649"/>
      <w:bookmarkStart w:id="423" w:name="_Toc46484243"/>
      <w:bookmarkStart w:id="424" w:name="_Toc83648218"/>
      <w:r w:rsidRPr="00CA7BB1">
        <w:t>7.</w:t>
      </w:r>
      <w:r w:rsidR="000D4182" w:rsidRPr="00CA7BB1">
        <w:t>5</w:t>
      </w:r>
      <w:r w:rsidRPr="00CA7BB1">
        <w:t>.2</w:t>
      </w:r>
      <w:r w:rsidRPr="00CA7BB1">
        <w:tab/>
        <w:t>MO-LR Service Support</w:t>
      </w:r>
      <w:bookmarkEnd w:id="421"/>
      <w:bookmarkEnd w:id="422"/>
      <w:bookmarkEnd w:id="423"/>
      <w:bookmarkEnd w:id="424"/>
    </w:p>
    <w:p w14:paraId="2C3F845F" w14:textId="77777777" w:rsidR="00DC4897" w:rsidRPr="00CA7BB1" w:rsidRDefault="00DC4897" w:rsidP="00DC4897">
      <w:r w:rsidRPr="00CA7BB1">
        <w:t>Figure 7.</w:t>
      </w:r>
      <w:r w:rsidR="000D4182" w:rsidRPr="00CA7BB1">
        <w:t>5</w:t>
      </w:r>
      <w:r w:rsidRPr="00CA7BB1">
        <w:t>.2-1 shows the sequence of operations for an MO-LR service, starting at the point where an LCS Client in the UE or the user has requested some location service (e.g., retrieval of the UE's location or transfer of the UE's location to a third party).</w:t>
      </w:r>
    </w:p>
    <w:bookmarkStart w:id="425" w:name="_MON_1375081825"/>
    <w:bookmarkStart w:id="426" w:name="_MON_1375084510"/>
    <w:bookmarkStart w:id="427" w:name="_MON_1375085099"/>
    <w:bookmarkEnd w:id="425"/>
    <w:bookmarkEnd w:id="426"/>
    <w:bookmarkEnd w:id="427"/>
    <w:bookmarkStart w:id="428" w:name="_MON_1399411048"/>
    <w:bookmarkEnd w:id="428"/>
    <w:p w14:paraId="1BC5F6CC" w14:textId="77777777" w:rsidR="00DC4897" w:rsidRPr="00CA7BB1" w:rsidRDefault="00DC4897" w:rsidP="00DC4897">
      <w:pPr>
        <w:pStyle w:val="TH"/>
      </w:pPr>
      <w:r w:rsidRPr="00CA7BB1">
        <w:object w:dxaOrig="6735" w:dyaOrig="5595" w14:anchorId="7374A523">
          <v:shape id="_x0000_i1056" type="#_x0000_t75" style="width:269.25pt;height:223.5pt" o:ole="" fillcolor="yellow">
            <v:imagedata r:id="rId70" o:title=""/>
          </v:shape>
          <o:OLEObject Type="Embed" ProgID="Word.Picture.8" ShapeID="_x0000_i1056" DrawAspect="Content" ObjectID="_1711376255" r:id="rId71"/>
        </w:object>
      </w:r>
    </w:p>
    <w:p w14:paraId="1499B220" w14:textId="77777777" w:rsidR="00DC4897" w:rsidRPr="00CA7BB1" w:rsidRDefault="00DC4897" w:rsidP="00DC4897">
      <w:pPr>
        <w:pStyle w:val="TF"/>
      </w:pPr>
      <w:r w:rsidRPr="00CA7BB1">
        <w:t>Figure 7.</w:t>
      </w:r>
      <w:r w:rsidR="00BF1810" w:rsidRPr="00CA7BB1">
        <w:t>5</w:t>
      </w:r>
      <w:r w:rsidRPr="00CA7BB1">
        <w:t>.2-1: UE Positioning Operations to support an MO-LR</w:t>
      </w:r>
    </w:p>
    <w:p w14:paraId="67532A13" w14:textId="77777777" w:rsidR="00DC4897" w:rsidRPr="00CA7BB1" w:rsidRDefault="00DC4897" w:rsidP="00DC4897">
      <w:pPr>
        <w:pStyle w:val="B1"/>
      </w:pPr>
      <w:r w:rsidRPr="00CA7BB1">
        <w:t>1.</w:t>
      </w:r>
      <w:r w:rsidRPr="00CA7BB1">
        <w:tab/>
        <w:t>The UE sends a NAS level MO-LR request to the MME.</w:t>
      </w:r>
    </w:p>
    <w:p w14:paraId="7C81FA6F" w14:textId="77777777" w:rsidR="00DC4897" w:rsidRPr="00CA7BB1" w:rsidRDefault="00DC4897" w:rsidP="00DC4897">
      <w:pPr>
        <w:pStyle w:val="B1"/>
      </w:pPr>
      <w:r w:rsidRPr="00CA7BB1">
        <w:t>2.</w:t>
      </w:r>
      <w:r w:rsidRPr="00CA7BB1">
        <w:tab/>
        <w:t>The MME sends a location request to the E-SMLC.</w:t>
      </w:r>
    </w:p>
    <w:p w14:paraId="217164DE" w14:textId="77777777" w:rsidR="00DC4897" w:rsidRPr="00CA7BB1" w:rsidRDefault="00DC4897" w:rsidP="00DC4897">
      <w:pPr>
        <w:pStyle w:val="B1"/>
      </w:pPr>
      <w:r w:rsidRPr="00CA7BB1">
        <w:t>3.</w:t>
      </w:r>
      <w:r w:rsidRPr="00CA7BB1">
        <w:tab/>
        <w:t>The E-SMLC obtains target UE configuration information from the serving eNode B.</w:t>
      </w:r>
    </w:p>
    <w:p w14:paraId="16376BE6" w14:textId="77777777" w:rsidR="00DC4897" w:rsidRPr="00CA7BB1" w:rsidRDefault="00DC4897" w:rsidP="00DC4897">
      <w:pPr>
        <w:pStyle w:val="B1"/>
      </w:pPr>
      <w:r w:rsidRPr="00CA7BB1">
        <w:t>4.</w:t>
      </w:r>
      <w:r w:rsidRPr="00CA7BB1">
        <w:tab/>
        <w:t>If the E-SMLC needs measurement results for the UE from multiple LMUs, the E-SMLC instigates SLmAP procedures to each LMU.</w:t>
      </w:r>
    </w:p>
    <w:p w14:paraId="67330276" w14:textId="77777777" w:rsidR="00DC4897" w:rsidRPr="00CA7BB1" w:rsidRDefault="00DC4897" w:rsidP="00DC4897">
      <w:pPr>
        <w:pStyle w:val="B1"/>
      </w:pPr>
      <w:r w:rsidRPr="00CA7BB1">
        <w:t>5.</w:t>
      </w:r>
      <w:r w:rsidRPr="00CA7BB1">
        <w:tab/>
        <w:t>The E-SMLC returns a location response to the MME with any location estimate obtained as a result of steps 2 and 3.</w:t>
      </w:r>
    </w:p>
    <w:p w14:paraId="2AF253A4" w14:textId="77777777" w:rsidR="00DC4897" w:rsidRPr="00CA7BB1" w:rsidRDefault="00DC4897" w:rsidP="00DC4897">
      <w:pPr>
        <w:pStyle w:val="B1"/>
      </w:pPr>
      <w:r w:rsidRPr="00CA7BB1">
        <w:t>6.</w:t>
      </w:r>
      <w:r w:rsidRPr="00CA7BB1">
        <w:tab/>
        <w:t xml:space="preserve">If the UE requested location transfer to a third party LCS Client, the MME transfers the location received from the E-SMLC in step 5 to the third party as defined in </w:t>
      </w:r>
      <w:r w:rsidR="007515A3" w:rsidRPr="00CA7BB1">
        <w:t>TS 23.271 [2]</w:t>
      </w:r>
      <w:r w:rsidRPr="00CA7BB1">
        <w:t>.</w:t>
      </w:r>
    </w:p>
    <w:p w14:paraId="2D7F8E33" w14:textId="77777777" w:rsidR="00DC4897" w:rsidRPr="00CA7BB1" w:rsidRDefault="00DC4897" w:rsidP="00DC4897">
      <w:pPr>
        <w:pStyle w:val="B1"/>
      </w:pPr>
      <w:r w:rsidRPr="00CA7BB1">
        <w:t>7.</w:t>
      </w:r>
      <w:r w:rsidRPr="00CA7BB1">
        <w:tab/>
        <w:t>The MME sends a NAS level MO-LR response to the UE carrying any location estimate.</w:t>
      </w:r>
    </w:p>
    <w:p w14:paraId="117F0948" w14:textId="77777777" w:rsidR="00242840" w:rsidRPr="00CA7BB1" w:rsidRDefault="00242840" w:rsidP="00242840">
      <w:pPr>
        <w:pStyle w:val="Heading2"/>
      </w:pPr>
      <w:bookmarkStart w:id="429" w:name="_Toc12401789"/>
      <w:bookmarkStart w:id="430" w:name="_Toc37259650"/>
      <w:bookmarkStart w:id="431" w:name="_Toc46484244"/>
      <w:bookmarkStart w:id="432" w:name="_Toc83648219"/>
      <w:r w:rsidRPr="00CA7BB1">
        <w:t>7.6</w:t>
      </w:r>
      <w:r w:rsidRPr="00CA7BB1">
        <w:tab/>
        <w:t>Procedures for Broadcast of Assistance Data</w:t>
      </w:r>
      <w:bookmarkEnd w:id="429"/>
      <w:bookmarkEnd w:id="430"/>
      <w:bookmarkEnd w:id="431"/>
      <w:bookmarkEnd w:id="432"/>
    </w:p>
    <w:p w14:paraId="5193BEF6" w14:textId="77777777" w:rsidR="00242840" w:rsidRPr="00CA7BB1" w:rsidRDefault="00242840" w:rsidP="00242840">
      <w:pPr>
        <w:pStyle w:val="Heading3"/>
      </w:pPr>
      <w:bookmarkStart w:id="433" w:name="_Toc12401790"/>
      <w:bookmarkStart w:id="434" w:name="_Toc37259651"/>
      <w:bookmarkStart w:id="435" w:name="_Toc46484245"/>
      <w:bookmarkStart w:id="436" w:name="_Toc83648220"/>
      <w:r w:rsidRPr="00CA7BB1">
        <w:t>7.6.1</w:t>
      </w:r>
      <w:r w:rsidRPr="00CA7BB1">
        <w:tab/>
        <w:t>General</w:t>
      </w:r>
      <w:bookmarkEnd w:id="433"/>
      <w:bookmarkEnd w:id="434"/>
      <w:bookmarkEnd w:id="435"/>
      <w:bookmarkEnd w:id="436"/>
    </w:p>
    <w:p w14:paraId="2C11B8DD" w14:textId="77777777" w:rsidR="00242840" w:rsidRPr="00CA7BB1" w:rsidRDefault="00242840" w:rsidP="00242840">
      <w:r w:rsidRPr="00CA7BB1">
        <w:t xml:space="preserve">Positioning assistance data can be included in positioning System Information Blocks (posSIBs) as described in </w:t>
      </w:r>
      <w:r w:rsidR="007515A3" w:rsidRPr="00CA7BB1">
        <w:t>TS 36.331 [14]</w:t>
      </w:r>
      <w:r w:rsidRPr="00CA7BB1">
        <w:t xml:space="preserve"> and </w:t>
      </w:r>
      <w:r w:rsidR="007515A3" w:rsidRPr="00CA7BB1">
        <w:t>TS 36.355 [25]</w:t>
      </w:r>
      <w:r w:rsidRPr="00CA7BB1">
        <w:t xml:space="preserve">. The posSIBs are carried in RRC System Information (SI) messages. The mapping of posSIBs (assistance data) to SI messages is flexibly configurable and provided to the UE in SIB1 </w:t>
      </w:r>
      <w:r w:rsidR="007515A3" w:rsidRPr="00CA7BB1">
        <w:t>(TS 36.331 [14])</w:t>
      </w:r>
      <w:r w:rsidRPr="00CA7BB1">
        <w:t>.</w:t>
      </w:r>
    </w:p>
    <w:p w14:paraId="3EEDB36D" w14:textId="77777777" w:rsidR="00242840" w:rsidRPr="00CA7BB1" w:rsidRDefault="00242840" w:rsidP="00242840">
      <w:r w:rsidRPr="00CA7BB1">
        <w:t xml:space="preserve">For each assistance data element, a separate posSIB-type is defined in </w:t>
      </w:r>
      <w:r w:rsidR="007515A3" w:rsidRPr="00CA7BB1">
        <w:t>TS 36.355 [25]</w:t>
      </w:r>
      <w:r w:rsidRPr="00CA7BB1">
        <w:t>. Each posSIB may be ciphered by the E</w:t>
      </w:r>
      <w:r w:rsidRPr="00CA7BB1">
        <w:noBreakHyphen/>
        <w:t xml:space="preserve">SMLC using the 128-bit Advanced Encryption Standard (AES) algorithm (with counter mode) as described in </w:t>
      </w:r>
      <w:r w:rsidR="007515A3" w:rsidRPr="00CA7BB1">
        <w:t>TS 36.355 [25]</w:t>
      </w:r>
      <w:r w:rsidRPr="00CA7BB1">
        <w:t xml:space="preserve">, either with the same or different ciphering key. The posSIBs which exceed the maximum size limit defined in </w:t>
      </w:r>
      <w:r w:rsidR="007515A3" w:rsidRPr="00CA7BB1">
        <w:t>TS 36.331 [14]</w:t>
      </w:r>
      <w:r w:rsidRPr="00CA7BB1">
        <w:t xml:space="preserve"> shall be segmented by the E</w:t>
      </w:r>
      <w:r w:rsidRPr="00CA7BB1">
        <w:noBreakHyphen/>
        <w:t>SMLC.</w:t>
      </w:r>
    </w:p>
    <w:p w14:paraId="40093ED4" w14:textId="77777777" w:rsidR="00242840" w:rsidRPr="00CA7BB1" w:rsidRDefault="00242840" w:rsidP="00242840">
      <w:pPr>
        <w:pStyle w:val="Heading3"/>
      </w:pPr>
      <w:bookmarkStart w:id="437" w:name="_Toc12401791"/>
      <w:bookmarkStart w:id="438" w:name="_Toc37259652"/>
      <w:bookmarkStart w:id="439" w:name="_Toc46484246"/>
      <w:bookmarkStart w:id="440" w:name="_Toc83648221"/>
      <w:r w:rsidRPr="00CA7BB1">
        <w:t>7.6.2</w:t>
      </w:r>
      <w:r w:rsidRPr="00CA7BB1">
        <w:tab/>
        <w:t>Broadcast Procedures</w:t>
      </w:r>
      <w:bookmarkEnd w:id="437"/>
      <w:bookmarkEnd w:id="438"/>
      <w:bookmarkEnd w:id="439"/>
      <w:bookmarkEnd w:id="440"/>
    </w:p>
    <w:p w14:paraId="3DBC29E0" w14:textId="77777777" w:rsidR="00242840" w:rsidRPr="00CA7BB1" w:rsidRDefault="00242840" w:rsidP="00242840">
      <w:r w:rsidRPr="00CA7BB1">
        <w:t xml:space="preserve">The general procedures for broadcast of positioning assistance data and delivery of ciphering keys to UEs is described in </w:t>
      </w:r>
      <w:r w:rsidR="007515A3" w:rsidRPr="00CA7BB1">
        <w:t>TS 23.271 [2]</w:t>
      </w:r>
      <w:r w:rsidRPr="00CA7BB1">
        <w:t>. This clause defines the overall sequences of operations that occur in the E-SMLC, E-UTRAN and UE.</w:t>
      </w:r>
    </w:p>
    <w:p w14:paraId="769F4E90" w14:textId="77777777" w:rsidR="00242840" w:rsidRPr="00CA7BB1" w:rsidRDefault="00242840" w:rsidP="00242840">
      <w:pPr>
        <w:pStyle w:val="TH"/>
      </w:pPr>
      <w:r w:rsidRPr="00CA7BB1">
        <w:object w:dxaOrig="8071" w:dyaOrig="6897" w14:anchorId="5CF02E1E">
          <v:shape id="_x0000_i1057" type="#_x0000_t75" style="width:403.5pt;height:345pt" o:ole="">
            <v:imagedata r:id="rId72" o:title=""/>
          </v:shape>
          <o:OLEObject Type="Embed" ProgID="Visio.Drawing.11" ShapeID="_x0000_i1057" DrawAspect="Content" ObjectID="_1711376256" r:id="rId73"/>
        </w:object>
      </w:r>
    </w:p>
    <w:p w14:paraId="5895E27F" w14:textId="77777777" w:rsidR="00242840" w:rsidRPr="00CA7BB1" w:rsidRDefault="00242840" w:rsidP="00242840">
      <w:pPr>
        <w:pStyle w:val="TF"/>
      </w:pPr>
      <w:r w:rsidRPr="00CA7BB1">
        <w:t>Figure 7.6.2-1: Procedures to support broadcast of assistance data.</w:t>
      </w:r>
    </w:p>
    <w:p w14:paraId="091F0977" w14:textId="77777777" w:rsidR="00242840" w:rsidRPr="00CA7BB1" w:rsidRDefault="00242840" w:rsidP="00242840">
      <w:pPr>
        <w:pStyle w:val="B1"/>
        <w:rPr>
          <w:rFonts w:eastAsia="Malgun Gothic"/>
          <w:noProof/>
          <w:lang w:eastAsia="ko-KR"/>
        </w:rPr>
      </w:pPr>
      <w:r w:rsidRPr="00CA7BB1">
        <w:rPr>
          <w:rFonts w:eastAsia="Malgun Gothic"/>
          <w:noProof/>
          <w:lang w:eastAsia="ko-KR"/>
        </w:rPr>
        <w:t>1.</w:t>
      </w:r>
      <w:r w:rsidRPr="00CA7BB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CA7BB1" w:rsidRDefault="00242840" w:rsidP="00242840">
      <w:pPr>
        <w:pStyle w:val="B1"/>
        <w:rPr>
          <w:rFonts w:eastAsia="Malgun Gothic"/>
          <w:lang w:eastAsia="en-US"/>
        </w:rPr>
      </w:pPr>
      <w:r w:rsidRPr="00CA7BB1">
        <w:rPr>
          <w:rFonts w:eastAsia="Malgun Gothic"/>
          <w:noProof/>
          <w:lang w:eastAsia="ko-KR"/>
        </w:rPr>
        <w:t>2.</w:t>
      </w:r>
      <w:r w:rsidRPr="00CA7BB1">
        <w:rPr>
          <w:rFonts w:eastAsia="Malgun Gothic"/>
          <w:noProof/>
          <w:lang w:eastAsia="ko-KR"/>
        </w:rPr>
        <w:tab/>
        <w:t xml:space="preserve">The eNB </w:t>
      </w:r>
      <w:bookmarkStart w:id="441" w:name="_Hlk517158135"/>
      <w:r w:rsidRPr="00CA7BB1">
        <w:rPr>
          <w:rFonts w:eastAsia="Malgun Gothic"/>
          <w:noProof/>
          <w:lang w:eastAsia="ko-KR"/>
        </w:rPr>
        <w:t xml:space="preserve">includes the received System Information groups in RRC System Information Messages and corresponding scheduling information in SIB1 </w:t>
      </w:r>
      <w:bookmarkEnd w:id="441"/>
      <w:r w:rsidRPr="00CA7BB1">
        <w:rPr>
          <w:rFonts w:eastAsia="Malgun Gothic"/>
          <w:noProof/>
          <w:lang w:eastAsia="ko-KR"/>
        </w:rPr>
        <w:t xml:space="preserve">as described in [12]. </w:t>
      </w:r>
      <w:r w:rsidRPr="00CA7BB1">
        <w:rPr>
          <w:rFonts w:eastAsia="Malgun Gothic"/>
          <w:lang w:eastAsia="en-US"/>
        </w:rPr>
        <w:t>The UE applies the system information acquisition procedure according to [12] for acquiring the assistance data information that is broadcasted.</w:t>
      </w:r>
    </w:p>
    <w:p w14:paraId="4A386A7B" w14:textId="77777777" w:rsidR="00242840" w:rsidRPr="00CA7BB1" w:rsidRDefault="00242840" w:rsidP="00242840">
      <w:pPr>
        <w:pStyle w:val="B1"/>
        <w:rPr>
          <w:rFonts w:eastAsia="Malgun Gothic"/>
          <w:noProof/>
          <w:lang w:eastAsia="ko-KR"/>
        </w:rPr>
      </w:pPr>
      <w:r w:rsidRPr="00CA7BB1">
        <w:rPr>
          <w:rFonts w:eastAsia="Malgun Gothic"/>
          <w:lang w:eastAsia="en-US"/>
        </w:rPr>
        <w:t>3.</w:t>
      </w:r>
      <w:r w:rsidRPr="00CA7BB1">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CA7BB1">
        <w:rPr>
          <w:rFonts w:eastAsia="Malgun Gothic"/>
          <w:lang w:eastAsia="en-US"/>
        </w:rPr>
        <w:t>TS 29.171 [27]</w:t>
      </w:r>
      <w:r w:rsidRPr="00CA7BB1">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CA7BB1">
        <w:rPr>
          <w:rFonts w:eastAsia="Malgun Gothic"/>
          <w:lang w:eastAsia="en-US"/>
        </w:rPr>
        <w:t>TS 23.271 [2]</w:t>
      </w:r>
      <w:r w:rsidRPr="00CA7BB1">
        <w:rPr>
          <w:rFonts w:eastAsia="Malgun Gothic"/>
          <w:lang w:eastAsia="en-US"/>
        </w:rPr>
        <w:t>. The E</w:t>
      </w:r>
      <w:r w:rsidRPr="00CA7BB1">
        <w:rPr>
          <w:rFonts w:eastAsia="Malgun Gothic"/>
          <w:lang w:eastAsia="en-US"/>
        </w:rPr>
        <w:noBreakHyphen/>
        <w:t>SMLC repeats this procedure whenever a ciphering key changes.</w:t>
      </w:r>
    </w:p>
    <w:p w14:paraId="7159DBFA" w14:textId="77777777" w:rsidR="00242840" w:rsidRPr="00CA7BB1" w:rsidRDefault="00242840" w:rsidP="00242840">
      <w:pPr>
        <w:pStyle w:val="B1"/>
        <w:rPr>
          <w:rFonts w:eastAsia="Malgun Gothic"/>
          <w:noProof/>
          <w:lang w:eastAsia="ko-KR"/>
        </w:rPr>
      </w:pPr>
      <w:r w:rsidRPr="00CA7BB1">
        <w:rPr>
          <w:rFonts w:eastAsia="Malgun Gothic"/>
          <w:noProof/>
          <w:lang w:eastAsia="ko-KR"/>
        </w:rPr>
        <w:t>4.</w:t>
      </w:r>
      <w:r w:rsidRPr="00CA7BB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CA7BB1" w:rsidRDefault="00242840" w:rsidP="00242840">
      <w:pPr>
        <w:pStyle w:val="B1"/>
        <w:rPr>
          <w:rFonts w:eastAsia="Malgun Gothic"/>
          <w:noProof/>
          <w:lang w:eastAsia="ko-KR"/>
        </w:rPr>
      </w:pPr>
      <w:r w:rsidRPr="00CA7BB1">
        <w:rPr>
          <w:rFonts w:eastAsia="Malgun Gothic"/>
          <w:noProof/>
          <w:lang w:eastAsia="ko-KR"/>
        </w:rPr>
        <w:t>5.</w:t>
      </w:r>
      <w:r w:rsidRPr="00CA7BB1">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CA7BB1" w:rsidRDefault="00242840" w:rsidP="00242840">
      <w:pPr>
        <w:pStyle w:val="B1"/>
        <w:rPr>
          <w:rFonts w:eastAsia="Malgun Gothic"/>
          <w:noProof/>
          <w:lang w:eastAsia="ko-KR"/>
        </w:rPr>
      </w:pPr>
      <w:r w:rsidRPr="00CA7BB1">
        <w:rPr>
          <w:rFonts w:eastAsia="Malgun Gothic"/>
          <w:noProof/>
          <w:lang w:eastAsia="ko-KR"/>
        </w:rPr>
        <w:t>6.</w:t>
      </w:r>
      <w:r w:rsidRPr="00CA7BB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CA7BB1" w:rsidRDefault="00242840" w:rsidP="00242840">
      <w:pPr>
        <w:pStyle w:val="B1"/>
      </w:pPr>
      <w:r w:rsidRPr="00CA7BB1">
        <w:rPr>
          <w:rFonts w:eastAsia="Malgun Gothic"/>
          <w:noProof/>
          <w:lang w:eastAsia="ko-KR"/>
        </w:rPr>
        <w:lastRenderedPageBreak/>
        <w:t>7.</w:t>
      </w:r>
      <w:r w:rsidRPr="00CA7BB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CA7BB1" w:rsidRDefault="004B35F8" w:rsidP="004B35F8">
      <w:pPr>
        <w:pStyle w:val="Heading1"/>
      </w:pPr>
      <w:bookmarkStart w:id="442" w:name="_Toc12401792"/>
      <w:bookmarkStart w:id="443" w:name="_Toc37259653"/>
      <w:bookmarkStart w:id="444" w:name="_Toc46484247"/>
      <w:bookmarkStart w:id="445" w:name="_Toc83648222"/>
      <w:r w:rsidRPr="00CA7BB1">
        <w:t>8</w:t>
      </w:r>
      <w:r w:rsidRPr="00CA7BB1">
        <w:tab/>
        <w:t>Positioning methods and Supporting Procedures</w:t>
      </w:r>
      <w:bookmarkEnd w:id="442"/>
      <w:bookmarkEnd w:id="443"/>
      <w:bookmarkEnd w:id="444"/>
      <w:bookmarkEnd w:id="445"/>
    </w:p>
    <w:p w14:paraId="53AA1076" w14:textId="77777777" w:rsidR="004B35F8" w:rsidRPr="00CA7BB1" w:rsidRDefault="004B35F8" w:rsidP="004B35F8">
      <w:pPr>
        <w:pStyle w:val="Heading2"/>
      </w:pPr>
      <w:bookmarkStart w:id="446" w:name="_Toc12401793"/>
      <w:bookmarkStart w:id="447" w:name="_Toc37259654"/>
      <w:bookmarkStart w:id="448" w:name="_Toc46484248"/>
      <w:bookmarkStart w:id="449" w:name="_Toc83648223"/>
      <w:r w:rsidRPr="00CA7BB1">
        <w:t>8.1</w:t>
      </w:r>
      <w:r w:rsidRPr="00CA7BB1">
        <w:tab/>
        <w:t>GNSS positioning methods</w:t>
      </w:r>
      <w:bookmarkEnd w:id="446"/>
      <w:bookmarkEnd w:id="447"/>
      <w:bookmarkEnd w:id="448"/>
      <w:bookmarkEnd w:id="449"/>
    </w:p>
    <w:p w14:paraId="3E466AB0" w14:textId="77777777" w:rsidR="004B35F8" w:rsidRPr="00CA7BB1" w:rsidRDefault="004B35F8" w:rsidP="004B35F8">
      <w:pPr>
        <w:pStyle w:val="Heading3"/>
      </w:pPr>
      <w:bookmarkStart w:id="450" w:name="_Toc12401794"/>
      <w:bookmarkStart w:id="451" w:name="_Toc37259655"/>
      <w:bookmarkStart w:id="452" w:name="_Toc46484249"/>
      <w:bookmarkStart w:id="453" w:name="_Toc83648224"/>
      <w:r w:rsidRPr="00CA7BB1">
        <w:t>8.1.1</w:t>
      </w:r>
      <w:r w:rsidRPr="00CA7BB1">
        <w:tab/>
        <w:t>General</w:t>
      </w:r>
      <w:bookmarkEnd w:id="450"/>
      <w:bookmarkEnd w:id="451"/>
      <w:bookmarkEnd w:id="452"/>
      <w:bookmarkEnd w:id="453"/>
    </w:p>
    <w:p w14:paraId="2E77CA64" w14:textId="77777777" w:rsidR="00440B0F" w:rsidRPr="00CA7BB1" w:rsidRDefault="00440B0F" w:rsidP="00440B0F">
      <w:r w:rsidRPr="00CA7BB1">
        <w:t xml:space="preserve">A navigation satellite system provides autonomous geo-spatial positioning with </w:t>
      </w:r>
      <w:bookmarkStart w:id="454" w:name="_Hlk46101007"/>
      <w:r w:rsidRPr="00CA7BB1">
        <w:t xml:space="preserve">either </w:t>
      </w:r>
      <w:bookmarkEnd w:id="454"/>
      <w:r w:rsidRPr="00CA7BB1">
        <w:t>global or regional coverage. Augmentation systems, such as SBAS, are navigation satellite systems that provide regional coverage to augment the navigation systems with global coverage.</w:t>
      </w:r>
    </w:p>
    <w:p w14:paraId="449C19BF" w14:textId="77777777" w:rsidR="004B35F8" w:rsidRPr="00CA7BB1" w:rsidRDefault="00440B0F" w:rsidP="004B35F8">
      <w:r w:rsidRPr="00CA7BB1">
        <w:t xml:space="preserve">By definition, GNSS refers to satellite constellations that achieve global coverage, however, in 3GPP specifications the term GNSS is used to encompass global, regional, and augmentation satellite systems. </w:t>
      </w:r>
      <w:r w:rsidR="004B35F8" w:rsidRPr="00CA7BB1">
        <w:t>The following GNSSs are supported in this version of the specification:</w:t>
      </w:r>
    </w:p>
    <w:p w14:paraId="33948FCD" w14:textId="77777777" w:rsidR="004B35F8" w:rsidRPr="00CA7BB1" w:rsidRDefault="00281CF0" w:rsidP="00281CF0">
      <w:pPr>
        <w:pStyle w:val="B1"/>
      </w:pPr>
      <w:r w:rsidRPr="00CA7BB1">
        <w:t>-</w:t>
      </w:r>
      <w:r w:rsidRPr="00CA7BB1">
        <w:tab/>
      </w:r>
      <w:r w:rsidR="004B35F8" w:rsidRPr="00CA7BB1">
        <w:t>GPS and its modernization [6</w:t>
      </w:r>
      <w:r w:rsidR="00573536" w:rsidRPr="00CA7BB1">
        <w:t>]</w:t>
      </w:r>
      <w:r w:rsidR="004B35F8" w:rsidRPr="00CA7BB1">
        <w:t>,</w:t>
      </w:r>
      <w:r w:rsidR="00573536" w:rsidRPr="00CA7BB1">
        <w:t xml:space="preserve"> [</w:t>
      </w:r>
      <w:r w:rsidR="004B35F8" w:rsidRPr="00CA7BB1">
        <w:t>7</w:t>
      </w:r>
      <w:r w:rsidR="00573536" w:rsidRPr="00CA7BB1">
        <w:t>]</w:t>
      </w:r>
      <w:r w:rsidR="004B35F8" w:rsidRPr="00CA7BB1">
        <w:t>,</w:t>
      </w:r>
      <w:r w:rsidR="00573536" w:rsidRPr="00CA7BB1">
        <w:t xml:space="preserve"> [</w:t>
      </w:r>
      <w:r w:rsidR="004B35F8" w:rsidRPr="00CA7BB1">
        <w:t>8];</w:t>
      </w:r>
      <w:r w:rsidR="00440B0F" w:rsidRPr="00CA7BB1">
        <w:t xml:space="preserve"> (global coverage)</w:t>
      </w:r>
    </w:p>
    <w:p w14:paraId="655D7606" w14:textId="77777777" w:rsidR="004B35F8" w:rsidRPr="00CA7BB1" w:rsidRDefault="00281CF0" w:rsidP="00281CF0">
      <w:pPr>
        <w:pStyle w:val="B1"/>
      </w:pPr>
      <w:r w:rsidRPr="00CA7BB1">
        <w:t>-</w:t>
      </w:r>
      <w:r w:rsidRPr="00CA7BB1">
        <w:tab/>
      </w:r>
      <w:r w:rsidR="004B35F8" w:rsidRPr="00CA7BB1">
        <w:t>Galileo [9];</w:t>
      </w:r>
      <w:r w:rsidR="00440B0F" w:rsidRPr="00CA7BB1">
        <w:t xml:space="preserve"> (global coverage)</w:t>
      </w:r>
    </w:p>
    <w:p w14:paraId="4D85BA1E" w14:textId="77777777" w:rsidR="004B35F8" w:rsidRPr="00CA7BB1" w:rsidRDefault="00281CF0" w:rsidP="00281CF0">
      <w:pPr>
        <w:pStyle w:val="B1"/>
      </w:pPr>
      <w:r w:rsidRPr="00CA7BB1">
        <w:t>-</w:t>
      </w:r>
      <w:r w:rsidRPr="00CA7BB1">
        <w:tab/>
      </w:r>
      <w:r w:rsidR="004B35F8" w:rsidRPr="00CA7BB1">
        <w:t>GLONASS [10];</w:t>
      </w:r>
      <w:r w:rsidR="00440B0F" w:rsidRPr="00CA7BB1">
        <w:t xml:space="preserve"> (global coverage)</w:t>
      </w:r>
    </w:p>
    <w:p w14:paraId="1E41E6FE" w14:textId="77777777" w:rsidR="004B35F8" w:rsidRPr="00CA7BB1" w:rsidRDefault="00281CF0" w:rsidP="00281CF0">
      <w:pPr>
        <w:pStyle w:val="B1"/>
      </w:pPr>
      <w:r w:rsidRPr="00CA7BB1">
        <w:t>-</w:t>
      </w:r>
      <w:r w:rsidRPr="00CA7BB1">
        <w:tab/>
      </w:r>
      <w:r w:rsidR="004B35F8" w:rsidRPr="00CA7BB1">
        <w:t>Satellite Based Augmentation Systems (SBAS), including WAAS, EGNOS, MSAS, and GAGAN [12];</w:t>
      </w:r>
      <w:r w:rsidR="00440B0F" w:rsidRPr="00CA7BB1">
        <w:t xml:space="preserve"> (regional coverage)</w:t>
      </w:r>
    </w:p>
    <w:p w14:paraId="61476CCC" w14:textId="77777777" w:rsidR="004B35F8" w:rsidRPr="00CA7BB1" w:rsidRDefault="00281CF0" w:rsidP="00281CF0">
      <w:pPr>
        <w:pStyle w:val="B1"/>
      </w:pPr>
      <w:r w:rsidRPr="00CA7BB1">
        <w:t>-</w:t>
      </w:r>
      <w:r w:rsidRPr="00CA7BB1">
        <w:tab/>
      </w:r>
      <w:r w:rsidR="004B35F8" w:rsidRPr="00CA7BB1">
        <w:t>Quasi-Zeni</w:t>
      </w:r>
      <w:r w:rsidR="002C4D03" w:rsidRPr="00CA7BB1">
        <w:t>th Satellite System (QZSS) [11];</w:t>
      </w:r>
      <w:r w:rsidR="00440B0F" w:rsidRPr="00CA7BB1">
        <w:t xml:space="preserve"> (regional coverage)</w:t>
      </w:r>
    </w:p>
    <w:p w14:paraId="0C25B5BD" w14:textId="31328B2E" w:rsidR="002C4D03" w:rsidRPr="00CA7BB1" w:rsidRDefault="00281CF0" w:rsidP="00281CF0">
      <w:pPr>
        <w:pStyle w:val="B1"/>
      </w:pPr>
      <w:r w:rsidRPr="00CA7BB1">
        <w:t>-</w:t>
      </w:r>
      <w:r w:rsidRPr="00CA7BB1">
        <w:tab/>
      </w:r>
      <w:r w:rsidR="002C4D03" w:rsidRPr="00CA7BB1">
        <w:t>BeiDou Navigation Satellite System (BDS) [</w:t>
      </w:r>
      <w:r w:rsidR="00F66441" w:rsidRPr="00CA7BB1">
        <w:t>28</w:t>
      </w:r>
      <w:r w:rsidR="002C4D03" w:rsidRPr="00CA7BB1">
        <w:t>]</w:t>
      </w:r>
      <w:r w:rsidR="00573536" w:rsidRPr="00CA7BB1">
        <w:t>, [34]</w:t>
      </w:r>
      <w:ins w:id="455" w:author="CR#0107r1" w:date="2022-04-12T11:24:00Z">
        <w:r w:rsidR="00330F8B">
          <w:rPr>
            <w:rFonts w:hint="eastAsia"/>
            <w:lang w:eastAsia="zh-CN"/>
          </w:rPr>
          <w:t xml:space="preserve">, </w:t>
        </w:r>
      </w:ins>
      <w:ins w:id="456" w:author="CR#0107r1" w:date="2022-04-12T11:33:00Z">
        <w:r w:rsidR="00E9068C">
          <w:t>[37]</w:t>
        </w:r>
      </w:ins>
      <w:ins w:id="457" w:author="CR#0107r1" w:date="2022-04-12T11:24:00Z">
        <w:r w:rsidR="00330F8B">
          <w:rPr>
            <w:rFonts w:hint="eastAsia"/>
            <w:lang w:eastAsia="zh-CN"/>
          </w:rPr>
          <w:t xml:space="preserve">, </w:t>
        </w:r>
      </w:ins>
      <w:ins w:id="458" w:author="CR#0107r1" w:date="2022-04-12T11:34:00Z">
        <w:r w:rsidR="00E9068C">
          <w:t>[38]</w:t>
        </w:r>
      </w:ins>
      <w:r w:rsidR="006E0E4B" w:rsidRPr="00CA7BB1">
        <w:t>;</w:t>
      </w:r>
      <w:r w:rsidR="00440B0F" w:rsidRPr="00CA7BB1">
        <w:t xml:space="preserve"> (global coverage)</w:t>
      </w:r>
    </w:p>
    <w:p w14:paraId="1DB9CF28" w14:textId="77777777" w:rsidR="006E0E4B" w:rsidRPr="00CA7BB1" w:rsidRDefault="006E0E4B" w:rsidP="006E0E4B">
      <w:pPr>
        <w:pStyle w:val="B1"/>
      </w:pPr>
      <w:r w:rsidRPr="00CA7BB1">
        <w:t>-</w:t>
      </w:r>
      <w:r w:rsidRPr="00CA7BB1">
        <w:tab/>
        <w:t>NAVigation with Indian Constellation (NavIC) [35].</w:t>
      </w:r>
      <w:r w:rsidR="00440B0F" w:rsidRPr="00CA7BB1">
        <w:t xml:space="preserve"> (regional coverage)</w:t>
      </w:r>
    </w:p>
    <w:p w14:paraId="7C4CED8C" w14:textId="77777777" w:rsidR="004B35F8" w:rsidRPr="00CA7BB1" w:rsidRDefault="004B35F8" w:rsidP="004B35F8">
      <w:r w:rsidRPr="00CA7BB1">
        <w:t>Each global GNSS can be used individually or in combination with others</w:t>
      </w:r>
      <w:r w:rsidR="00440B0F" w:rsidRPr="00CA7BB1">
        <w:t>, including regional navigation systems and augmentation systems</w:t>
      </w:r>
      <w:r w:rsidRPr="00CA7BB1">
        <w:t>. When used in combination, the effective number of navigation satellite signals would be increased:</w:t>
      </w:r>
    </w:p>
    <w:p w14:paraId="2E4200A8" w14:textId="77777777" w:rsidR="004B35F8" w:rsidRPr="00CA7BB1" w:rsidRDefault="00281CF0" w:rsidP="00281CF0">
      <w:pPr>
        <w:pStyle w:val="B1"/>
      </w:pPr>
      <w:r w:rsidRPr="00CA7BB1">
        <w:t>-</w:t>
      </w:r>
      <w:r w:rsidRPr="00CA7BB1">
        <w:tab/>
      </w:r>
      <w:r w:rsidR="004B35F8" w:rsidRPr="00CA7BB1">
        <w:t xml:space="preserve">extra satellites can improve </w:t>
      </w:r>
      <w:r w:rsidR="004B35F8" w:rsidRPr="00CA7BB1">
        <w:rPr>
          <w:bCs/>
        </w:rPr>
        <w:t>availability</w:t>
      </w:r>
      <w:r w:rsidR="004B35F8" w:rsidRPr="00CA7BB1">
        <w:t xml:space="preserve"> (of satellites at a particular location) and results in an improved ability to work in areas where satellite signals can be obscured, such as in urban canyons;</w:t>
      </w:r>
    </w:p>
    <w:p w14:paraId="351FFCFB"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reliability</w:t>
      </w:r>
      <w:r w:rsidR="004B35F8" w:rsidRPr="00CA7BB1">
        <w:t>, i.e., with extra measurements the data redundancy is increased, which helps identify any measurement outlier problems;</w:t>
      </w:r>
    </w:p>
    <w:p w14:paraId="2738FBC2"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accuracy</w:t>
      </w:r>
      <w:r w:rsidR="004B35F8" w:rsidRPr="00CA7BB1">
        <w:t xml:space="preserve"> due to improved measurement geometry and improved ranging signals from modernized satellites.</w:t>
      </w:r>
    </w:p>
    <w:p w14:paraId="501EFB65" w14:textId="77777777" w:rsidR="004B35F8" w:rsidRPr="00CA7BB1" w:rsidRDefault="004B35F8" w:rsidP="004B35F8">
      <w:r w:rsidRPr="00CA7BB1">
        <w:t>When GNSS is designed to inter-work with the E-UTRAN, the network assists the UE GNSS receiver to improve the performance in several respects. These performance improvements will:</w:t>
      </w:r>
    </w:p>
    <w:p w14:paraId="4F9F3B31" w14:textId="77777777" w:rsidR="004B35F8" w:rsidRPr="00CA7BB1" w:rsidRDefault="004B35F8" w:rsidP="004B35F8">
      <w:pPr>
        <w:pStyle w:val="B1"/>
      </w:pPr>
      <w:r w:rsidRPr="00CA7BB1">
        <w:t>-</w:t>
      </w:r>
      <w:r w:rsidRPr="00CA7BB1">
        <w:tab/>
        <w:t>reduce the UE GNSS start-up and acquisition times; the search window can be limited and the measurements speed up significantly;</w:t>
      </w:r>
    </w:p>
    <w:p w14:paraId="2AAE970D" w14:textId="77777777" w:rsidR="004B35F8" w:rsidRPr="00CA7BB1" w:rsidRDefault="004B35F8" w:rsidP="004B35F8">
      <w:pPr>
        <w:pStyle w:val="B1"/>
      </w:pPr>
      <w:r w:rsidRPr="00CA7BB1">
        <w:t>-</w:t>
      </w:r>
      <w:r w:rsidRPr="00CA7BB1">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CA7BB1" w:rsidRDefault="004B35F8" w:rsidP="004B35F8">
      <w:pPr>
        <w:pStyle w:val="B1"/>
      </w:pPr>
      <w:r w:rsidRPr="00CA7BB1">
        <w:t>-</w:t>
      </w:r>
      <w:r w:rsidRPr="00CA7BB1">
        <w:tab/>
        <w:t>allow the UE to consume less handset power than with stand-alone GNSS; this is due to rapid start-up times as the GNSS receiver can be in idle mode when it is not needed</w:t>
      </w:r>
      <w:r w:rsidR="007A1DD6" w:rsidRPr="00CA7BB1">
        <w:t>;</w:t>
      </w:r>
    </w:p>
    <w:p w14:paraId="30B0CFA3" w14:textId="34214DAA" w:rsidR="004B35F8" w:rsidRPr="00CA7BB1" w:rsidRDefault="007A1DD6" w:rsidP="004B35F8">
      <w:pPr>
        <w:pStyle w:val="B1"/>
      </w:pPr>
      <w:r w:rsidRPr="00CA7BB1">
        <w:t>-</w:t>
      </w:r>
      <w:r w:rsidRPr="00CA7BB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ins w:id="459" w:author="CR#0107r1" w:date="2022-04-12T11:25:00Z">
        <w:r w:rsidR="00330F8B">
          <w:t>;</w:t>
        </w:r>
      </w:ins>
      <w:del w:id="460" w:author="CR#0107r1" w:date="2022-04-12T11:25:00Z">
        <w:r w:rsidR="004B35F8" w:rsidRPr="00CA7BB1" w:rsidDel="00330F8B">
          <w:delText>.</w:delText>
        </w:r>
      </w:del>
    </w:p>
    <w:p w14:paraId="6B8D489C" w14:textId="77777777" w:rsidR="00330F8B" w:rsidRPr="00357B66" w:rsidRDefault="00330F8B" w:rsidP="00330F8B">
      <w:pPr>
        <w:pStyle w:val="B1"/>
        <w:rPr>
          <w:ins w:id="461" w:author="CR#0107r1" w:date="2022-04-12T11:25:00Z"/>
          <w:lang w:eastAsia="zh-CN"/>
        </w:rPr>
      </w:pPr>
      <w:ins w:id="462" w:author="CR#0107r1" w:date="2022-04-12T11:25:00Z">
        <w:r w:rsidRPr="00E0630E">
          <w:lastRenderedPageBreak/>
          <w:t>-</w:t>
        </w:r>
        <w:r w:rsidRPr="00E0630E">
          <w:tab/>
        </w:r>
        <w:bookmarkStart w:id="463" w:name="_Hlk92749724"/>
        <w:r w:rsidRPr="009522FB">
          <w:t xml:space="preserve">allow the UE to determine and report the </w:t>
        </w:r>
        <w:r w:rsidRPr="001E7E1F">
          <w:t>integrity results of the calculated location; the UE can use the integrity requirements and assistance data obtained via</w:t>
        </w:r>
        <w:r>
          <w:t xml:space="preserve"> E-UTRAN</w:t>
        </w:r>
        <w:r w:rsidRPr="001E7E1F">
          <w:t>, together with its own measurements, to determine the integrity results of the calculated location</w:t>
        </w:r>
        <w:r w:rsidRPr="009522FB">
          <w:t>.</w:t>
        </w:r>
        <w:bookmarkEnd w:id="463"/>
      </w:ins>
    </w:p>
    <w:p w14:paraId="0A1A64DA" w14:textId="77777777" w:rsidR="004B35F8" w:rsidRPr="00CA7BB1" w:rsidRDefault="004B35F8" w:rsidP="004B35F8">
      <w:r w:rsidRPr="00CA7BB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CA7BB1" w:rsidRDefault="00281CF0" w:rsidP="00281CF0">
      <w:pPr>
        <w:pStyle w:val="B1"/>
      </w:pPr>
      <w:r w:rsidRPr="00CA7BB1">
        <w:rPr>
          <w:i/>
        </w:rPr>
        <w:t>-</w:t>
      </w:r>
      <w:r w:rsidRPr="00CA7BB1">
        <w:rPr>
          <w:i/>
        </w:rPr>
        <w:tab/>
      </w:r>
      <w:r w:rsidR="004B35F8" w:rsidRPr="00CA7BB1">
        <w:rPr>
          <w:i/>
        </w:rPr>
        <w:t>UE-Assisted</w:t>
      </w:r>
      <w:r w:rsidR="004B35F8" w:rsidRPr="00CA7BB1">
        <w:t xml:space="preserve">: The UE performs GNSS measurements (pseudo-ranges, pseudo Doppler, </w:t>
      </w:r>
      <w:r w:rsidR="007A1DD6" w:rsidRPr="00CA7BB1">
        <w:t xml:space="preserve">carrier phase ranges, </w:t>
      </w:r>
      <w:r w:rsidR="004B35F8" w:rsidRPr="00CA7BB1">
        <w:t>etc.) and sends these measurements to the E-SMLC where the position calculation takes place, possibly using additional measurements from other (non GNSS) sources;</w:t>
      </w:r>
    </w:p>
    <w:p w14:paraId="3F55A8CF" w14:textId="77777777" w:rsidR="004B35F8" w:rsidRPr="00CA7BB1" w:rsidRDefault="00281CF0" w:rsidP="00281CF0">
      <w:pPr>
        <w:pStyle w:val="B1"/>
      </w:pPr>
      <w:r w:rsidRPr="00CA7BB1">
        <w:rPr>
          <w:i/>
        </w:rPr>
        <w:t>-</w:t>
      </w:r>
      <w:r w:rsidRPr="00CA7BB1">
        <w:rPr>
          <w:i/>
        </w:rPr>
        <w:tab/>
      </w:r>
      <w:r w:rsidR="004B35F8" w:rsidRPr="00CA7BB1">
        <w:rPr>
          <w:i/>
        </w:rPr>
        <w:t>UE-Based</w:t>
      </w:r>
      <w:r w:rsidR="004B35F8" w:rsidRPr="00CA7BB1">
        <w:t xml:space="preserve">: The UE performs GNSS measurements and calculates its own </w:t>
      </w:r>
      <w:r w:rsidR="007A1DD6" w:rsidRPr="00CA7BB1">
        <w:t xml:space="preserve">position </w:t>
      </w:r>
      <w:r w:rsidR="004B35F8" w:rsidRPr="00CA7BB1">
        <w:t>location, possibly using additional measurements from other (non GNSS) sources</w:t>
      </w:r>
      <w:r w:rsidR="00946D7D" w:rsidRPr="00CA7BB1">
        <w:t xml:space="preserve"> and assistance data from the E-SMLC</w:t>
      </w:r>
      <w:r w:rsidR="004B35F8" w:rsidRPr="00CA7BB1">
        <w:t>.</w:t>
      </w:r>
    </w:p>
    <w:p w14:paraId="5439E47D" w14:textId="77777777" w:rsidR="004B35F8" w:rsidRPr="00CA7BB1" w:rsidRDefault="004B35F8" w:rsidP="004B35F8">
      <w:r w:rsidRPr="00CA7BB1">
        <w:t>The assistance data content may vary depending on whether the UE operates in UE-Assisted or UE-Based mode.</w:t>
      </w:r>
    </w:p>
    <w:p w14:paraId="4BFF80B4" w14:textId="77777777" w:rsidR="004B35F8" w:rsidRPr="00CA7BB1" w:rsidRDefault="004B35F8" w:rsidP="00A00E3C">
      <w:r w:rsidRPr="00CA7BB1">
        <w:t>The assistance data signalled to the UE can be broadly classified into:</w:t>
      </w:r>
    </w:p>
    <w:p w14:paraId="23F94572" w14:textId="77777777" w:rsidR="004B35F8" w:rsidRPr="00CA7BB1" w:rsidRDefault="004B35F8" w:rsidP="004B35F8">
      <w:pPr>
        <w:pStyle w:val="B1"/>
      </w:pPr>
      <w:r w:rsidRPr="00CA7BB1">
        <w:t>-</w:t>
      </w:r>
      <w:r w:rsidRPr="00CA7BB1">
        <w:tab/>
      </w:r>
      <w:r w:rsidRPr="00CA7BB1">
        <w:rPr>
          <w:i/>
        </w:rPr>
        <w:t>data assisting the measurements</w:t>
      </w:r>
      <w:r w:rsidRPr="00CA7BB1">
        <w:t>: e.g. reference time, visible satellite list, satellite signal Doppler, code phase, Doppler and code phase search windows;</w:t>
      </w:r>
    </w:p>
    <w:p w14:paraId="2CE9E7E7" w14:textId="77777777" w:rsidR="007A1DD6" w:rsidRPr="00CA7BB1" w:rsidRDefault="004B35F8" w:rsidP="007A1DD6">
      <w:pPr>
        <w:pStyle w:val="B1"/>
      </w:pPr>
      <w:r w:rsidRPr="00CA7BB1">
        <w:t>-</w:t>
      </w:r>
      <w:r w:rsidRPr="00CA7BB1">
        <w:tab/>
      </w:r>
      <w:r w:rsidRPr="00CA7BB1">
        <w:rPr>
          <w:i/>
        </w:rPr>
        <w:t>data providing means for position calculation</w:t>
      </w:r>
      <w:r w:rsidRPr="00CA7BB1">
        <w:t xml:space="preserve">: e.g. reference time, reference position, satellite ephemeris, </w:t>
      </w:r>
      <w:r w:rsidR="007A1DD6" w:rsidRPr="00CA7BB1">
        <w:t>code and carrier phase measurements from a GNSS reference receiver or network of receivers;</w:t>
      </w:r>
    </w:p>
    <w:p w14:paraId="24725951" w14:textId="69620DC4" w:rsidR="004B35F8" w:rsidRPr="00CA7BB1" w:rsidRDefault="007A1DD6" w:rsidP="007A1DD6">
      <w:pPr>
        <w:pStyle w:val="B1"/>
      </w:pPr>
      <w:r w:rsidRPr="00CA7BB1">
        <w:t>-</w:t>
      </w:r>
      <w:r w:rsidRPr="00CA7BB1">
        <w:tab/>
      </w:r>
      <w:r w:rsidRPr="00CA7BB1">
        <w:rPr>
          <w:i/>
        </w:rPr>
        <w:t>data increasing the position accuracy</w:t>
      </w:r>
      <w:r w:rsidRPr="00CA7BB1">
        <w:t>: e.g. satellite code biases, satellite orbit corrections, satellite clock corrections, atmospheric models. RTK residuals, gradients</w:t>
      </w:r>
      <w:ins w:id="464" w:author="CR#0107r1" w:date="2022-04-12T11:25:00Z">
        <w:r w:rsidR="00330F8B">
          <w:t>;</w:t>
        </w:r>
      </w:ins>
      <w:del w:id="465" w:author="CR#0107r1" w:date="2022-04-12T11:25:00Z">
        <w:r w:rsidR="004B35F8" w:rsidRPr="00CA7BB1" w:rsidDel="00330F8B">
          <w:delText>.</w:delText>
        </w:r>
      </w:del>
    </w:p>
    <w:p w14:paraId="4665ED5E" w14:textId="77777777" w:rsidR="00330F8B" w:rsidRDefault="00330F8B">
      <w:pPr>
        <w:pStyle w:val="B1"/>
        <w:rPr>
          <w:ins w:id="466" w:author="CR#0107r1" w:date="2022-04-12T11:25:00Z"/>
        </w:rPr>
        <w:pPrChange w:id="467" w:author="CR#0107r1" w:date="2022-04-12T11:25:00Z">
          <w:pPr/>
        </w:pPrChange>
      </w:pPr>
      <w:ins w:id="468" w:author="CR#0107r1" w:date="2022-04-12T11:25:00Z">
        <w:r w:rsidRPr="00E764C7">
          <w:t>-</w:t>
        </w:r>
        <w:r w:rsidRPr="00E764C7">
          <w:tab/>
          <w:t>data facilitating the integrity results determination of the calculated location.</w:t>
        </w:r>
      </w:ins>
    </w:p>
    <w:p w14:paraId="51D94E71" w14:textId="3B83B28F" w:rsidR="004B35F8" w:rsidRPr="00CA7BB1" w:rsidRDefault="004B35F8" w:rsidP="004B35F8">
      <w:r w:rsidRPr="00CA7BB1">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Default="00330F8B">
      <w:pPr>
        <w:pStyle w:val="Heading3"/>
        <w:rPr>
          <w:ins w:id="469" w:author="CR#0107r1" w:date="2022-04-12T11:25:00Z"/>
        </w:rPr>
        <w:pPrChange w:id="470" w:author="CR#0107r1" w:date="2022-04-12T11:26:00Z">
          <w:pPr>
            <w:pStyle w:val="Heading4"/>
          </w:pPr>
        </w:pPrChange>
      </w:pPr>
      <w:bookmarkStart w:id="471" w:name="_Hlk93842271"/>
      <w:bookmarkStart w:id="472" w:name="_Hlk93840853"/>
      <w:bookmarkStart w:id="473" w:name="_Toc12401795"/>
      <w:bookmarkStart w:id="474" w:name="_Toc37259656"/>
      <w:bookmarkStart w:id="475" w:name="_Toc46484250"/>
      <w:bookmarkStart w:id="476" w:name="_Toc83648225"/>
      <w:ins w:id="477" w:author="CR#0107r1" w:date="2022-04-12T11:25:00Z">
        <w:r>
          <w:t>8.1.1a</w:t>
        </w:r>
        <w:r>
          <w:tab/>
          <w:t>Integrity Principle of Operation</w:t>
        </w:r>
      </w:ins>
    </w:p>
    <w:p w14:paraId="7D76567E" w14:textId="77777777" w:rsidR="00330F8B" w:rsidRDefault="00330F8B" w:rsidP="00330F8B">
      <w:pPr>
        <w:rPr>
          <w:ins w:id="478" w:author="CR#0107r1" w:date="2022-04-12T11:25:00Z"/>
        </w:rPr>
      </w:pPr>
      <w:bookmarkStart w:id="479" w:name="_Hlk93858727"/>
      <w:bookmarkEnd w:id="471"/>
      <w:ins w:id="480" w:author="CR#0107r1" w:date="2022-04-12T11:25:00Z">
        <w:r>
          <w:t>For integrity operation, the network will ensure that:</w:t>
        </w:r>
      </w:ins>
    </w:p>
    <w:bookmarkEnd w:id="479"/>
    <w:p w14:paraId="3FE10BD2" w14:textId="0CB9B95A" w:rsidR="00330F8B" w:rsidRPr="001B6D65" w:rsidRDefault="00330F8B" w:rsidP="00330F8B">
      <w:pPr>
        <w:ind w:firstLine="284"/>
        <w:rPr>
          <w:ins w:id="481" w:author="CR#0107r1" w:date="2022-04-12T11:25:00Z"/>
          <w:i/>
          <w:iCs/>
        </w:rPr>
      </w:pPr>
      <w:ins w:id="482" w:author="CR#0107r1" w:date="2022-04-12T11:25:00Z">
        <w:r w:rsidRPr="001B6D65">
          <w:rPr>
            <w:i/>
            <w:iCs/>
          </w:rPr>
          <w:t xml:space="preserve">P(Error &gt; Bound </w:t>
        </w:r>
        <w:r w:rsidRPr="00BC3076">
          <w:rPr>
            <w:i/>
            <w:iCs/>
          </w:rPr>
          <w:t>for longer than TTA</w:t>
        </w:r>
        <w:r w:rsidRPr="003B2C2F">
          <w:rPr>
            <w:iCs/>
          </w:rPr>
          <w:t xml:space="preserve"> </w:t>
        </w:r>
        <w:r w:rsidRPr="001B6D65">
          <w:rPr>
            <w:i/>
            <w:iCs/>
          </w:rPr>
          <w:t>| NOT DNU) &lt;= Residual Risk + IRallocation</w:t>
        </w:r>
        <w:r>
          <w:rPr>
            <w:i/>
            <w:iCs/>
          </w:rPr>
          <w:t xml:space="preserve">               </w:t>
        </w:r>
        <w:r>
          <w:rPr>
            <w:b/>
            <w:bCs/>
            <w:color w:val="000000"/>
            <w:lang w:eastAsia="en-GB"/>
          </w:rPr>
          <w:t>(Equation 8.1.1a-1)</w:t>
        </w:r>
      </w:ins>
    </w:p>
    <w:p w14:paraId="378F4E6E" w14:textId="77777777" w:rsidR="00330F8B" w:rsidRDefault="00330F8B" w:rsidP="00330F8B">
      <w:pPr>
        <w:ind w:firstLine="284"/>
        <w:rPr>
          <w:ins w:id="483" w:author="CR#0107r1" w:date="2022-04-12T11:25:00Z"/>
        </w:rPr>
      </w:pPr>
      <w:ins w:id="484" w:author="CR#0107r1" w:date="2022-04-12T11:25:00Z">
        <w:r>
          <w:t xml:space="preserve">for all values of IRallocation in the range irMinimum &lt;= </w:t>
        </w:r>
        <w:r w:rsidRPr="001B6D65">
          <w:rPr>
            <w:i/>
            <w:iCs/>
          </w:rPr>
          <w:t>IRallocation</w:t>
        </w:r>
        <w:r>
          <w:t xml:space="preserve"> &lt;= irMaximum</w:t>
        </w:r>
      </w:ins>
    </w:p>
    <w:p w14:paraId="0FC0B552" w14:textId="77777777" w:rsidR="00330F8B" w:rsidRDefault="00330F8B" w:rsidP="00330F8B">
      <w:pPr>
        <w:ind w:left="284"/>
        <w:rPr>
          <w:ins w:id="485" w:author="CR#0107r1" w:date="2022-04-12T11:25:00Z"/>
        </w:rPr>
      </w:pPr>
      <w:ins w:id="486" w:author="CR#0107r1" w:date="2022-04-12T11:25:00Z">
        <w:r>
          <w:t>for all the errors in Table 8.1.2.1b-1, which have corresponding integrity assistance data available and where the corresponding DNU flag(s) are set to false.</w:t>
        </w:r>
      </w:ins>
    </w:p>
    <w:p w14:paraId="6EF8B8B8" w14:textId="77777777" w:rsidR="00330F8B" w:rsidRDefault="00330F8B" w:rsidP="00330F8B">
      <w:pPr>
        <w:rPr>
          <w:ins w:id="487" w:author="CR#0107r1" w:date="2022-04-12T11:25:00Z"/>
        </w:rPr>
      </w:pPr>
      <w:ins w:id="488" w:author="CR#0107r1" w:date="2022-04-12T11:25: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56D351F2" w14:textId="77777777" w:rsidR="00330F8B" w:rsidRPr="00573F77" w:rsidRDefault="00330F8B" w:rsidP="00330F8B">
      <w:pPr>
        <w:spacing w:after="200"/>
        <w:rPr>
          <w:ins w:id="489" w:author="CR#0107r1" w:date="2022-04-12T11:25:00Z"/>
          <w:color w:val="000000"/>
          <w:lang w:val="en-US" w:eastAsia="en-AU"/>
        </w:rPr>
      </w:pPr>
      <w:bookmarkStart w:id="490" w:name="_Hlk96502874"/>
      <w:ins w:id="491" w:author="CR#0107r1" w:date="2022-04-12T11:25: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bookmarkEnd w:id="490"/>
      </w:ins>
    </w:p>
    <w:p w14:paraId="03FB885C" w14:textId="77777777" w:rsidR="00330F8B" w:rsidRPr="001B6D65" w:rsidRDefault="00330F8B" w:rsidP="00330F8B">
      <w:pPr>
        <w:rPr>
          <w:ins w:id="492" w:author="CR#0107r1" w:date="2022-04-12T11:25:00Z"/>
        </w:rPr>
      </w:pPr>
      <w:ins w:id="493" w:author="CR#0107r1" w:date="2022-04-12T11:25: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63AAE3EC" w14:textId="77777777" w:rsidR="00330F8B" w:rsidRDefault="00330F8B" w:rsidP="00330F8B">
      <w:pPr>
        <w:rPr>
          <w:ins w:id="494" w:author="CR#0107r1" w:date="2022-04-12T11:25:00Z"/>
          <w:lang w:eastAsia="zh-CN"/>
        </w:rPr>
      </w:pPr>
      <w:ins w:id="495" w:author="CR#0107r1" w:date="2022-04-12T11:25:00Z">
        <w:r w:rsidRPr="001B6D65">
          <w:t xml:space="preserve">Equation 8.1.1a-1 holds at </w:t>
        </w:r>
        <w:r>
          <w:t>any</w:t>
        </w:r>
        <w:r w:rsidRPr="001B6D65">
          <w:t xml:space="preserve"> epoch</w:t>
        </w:r>
        <w:r>
          <w:t>s</w:t>
        </w:r>
        <w:r w:rsidRPr="00C23A3D">
          <w:t xml:space="preserve"> </w:t>
        </w:r>
        <w:r>
          <w:t>for which Assistance Data is provided</w:t>
        </w:r>
        <w:r w:rsidRPr="001B6D65">
          <w:t xml:space="preserve">. </w:t>
        </w:r>
        <w:r>
          <w:t>Providing Assistance Data without the</w:t>
        </w:r>
        <w:r w:rsidRPr="00C23A3D">
          <w:t xml:space="preserve"> </w:t>
        </w:r>
        <w:r w:rsidRPr="00EC7D66">
          <w:t xml:space="preserve">Integrity Service </w:t>
        </w:r>
        <w:r>
          <w:t>Alert</w:t>
        </w:r>
        <w:r w:rsidRPr="001B6D65">
          <w:t xml:space="preserve"> IE </w:t>
        </w:r>
        <w:r>
          <w:t>or</w:t>
        </w:r>
        <w:r w:rsidRPr="00EC7D66">
          <w:t xml:space="preserve"> Real Time Integrity IEs</w:t>
        </w:r>
        <w:r w:rsidRPr="00C23A3D">
          <w:t xml:space="preserve"> </w:t>
        </w:r>
        <w:r>
          <w:t>is interpreted as a DNU=FALSE condition</w:t>
        </w:r>
        <w:r w:rsidRPr="00C23A3D">
          <w:t xml:space="preserve">. </w:t>
        </w:r>
        <w:r>
          <w:t>For any bound that is still valid (within its validity time), the network ensures that the Integrity Service Alert and/or Real Time Integrity IEs are also included in the provided Assistance Data if needed to satisfy the condition in Equation 8.1.1a-1.</w:t>
        </w:r>
        <w:r w:rsidRPr="001B6D65">
          <w:t xml:space="preserve"> 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2DF6BEE9" w14:textId="77777777" w:rsidR="00330F8B" w:rsidRPr="008F36DD" w:rsidRDefault="00330F8B" w:rsidP="00330F8B">
      <w:pPr>
        <w:rPr>
          <w:ins w:id="496" w:author="CR#0107r1" w:date="2022-04-12T11:25:00Z"/>
          <w:lang w:eastAsia="zh-CN"/>
        </w:rPr>
      </w:pPr>
      <w:ins w:id="497" w:author="CR#0107r1" w:date="2022-04-12T11:25:00Z">
        <w:r w:rsidRPr="008F24B5">
          <w:rPr>
            <w:iCs/>
            <w:noProof/>
          </w:rPr>
          <w:lastRenderedPageBreak/>
          <w:t>Only those satellites for which the GNSS integrity assistance data are provided are monitored by the network and can be used for integrity related applications.</w:t>
        </w:r>
      </w:ins>
    </w:p>
    <w:p w14:paraId="6E06B2E1" w14:textId="0BFD40E5" w:rsidR="00330F8B" w:rsidRPr="001B6D65" w:rsidRDefault="00395412" w:rsidP="00330F8B">
      <w:pPr>
        <w:spacing w:after="200"/>
        <w:jc w:val="both"/>
        <w:rPr>
          <w:ins w:id="498" w:author="CR#0107r1" w:date="2022-04-12T11:25:00Z"/>
          <w:lang w:eastAsia="zh-CN"/>
        </w:rPr>
      </w:pPr>
      <w:ins w:id="499" w:author="Draft v2" w:date="2022-04-13T17:24:00Z">
        <w:r>
          <w:t>W</w:t>
        </w:r>
      </w:ins>
      <w:ins w:id="500" w:author="CR#0107r1" w:date="2022-04-12T11:25:00Z">
        <w:del w:id="501" w:author="Draft v2" w:date="2022-04-13T17:24:00Z">
          <w:r w:rsidR="00330F8B" w:rsidDel="00395412">
            <w:delText>w</w:delText>
          </w:r>
        </w:del>
        <w:r w:rsidR="00330F8B" w:rsidRPr="001B6D65">
          <w:t>here:</w:t>
        </w:r>
      </w:ins>
    </w:p>
    <w:p w14:paraId="12095176" w14:textId="77777777" w:rsidR="00330F8B" w:rsidRDefault="00330F8B" w:rsidP="00330F8B">
      <w:pPr>
        <w:spacing w:after="200"/>
        <w:ind w:left="284"/>
        <w:rPr>
          <w:ins w:id="502" w:author="CR#0107r1" w:date="2022-04-12T11:25:00Z"/>
          <w:b/>
          <w:bCs/>
          <w:color w:val="000000"/>
          <w:lang w:val="en-AU" w:eastAsia="zh-CN"/>
        </w:rPr>
      </w:pPr>
      <w:ins w:id="503" w:author="CR#0107r1" w:date="2022-04-12T11:25:00Z">
        <w:r w:rsidRPr="00CE5D7E">
          <w:rPr>
            <w:b/>
          </w:rPr>
          <w:t>Time-to-Alert (TTA):</w:t>
        </w:r>
        <w:r w:rsidRPr="00CE5D7E">
          <w:rPr>
            <w:bCs/>
          </w:rPr>
          <w:t xml:space="preserve"> The maximum allowable elapsed time from when the </w:t>
        </w:r>
        <w:r w:rsidRPr="008F24B5">
          <w:rPr>
            <w:bCs/>
          </w:rPr>
          <w:t>E</w:t>
        </w:r>
        <w:r w:rsidRPr="00CE5D7E">
          <w:rPr>
            <w:bCs/>
          </w:rPr>
          <w:t xml:space="preserve">rror exceeds the </w:t>
        </w:r>
        <w:r w:rsidRPr="008F24B5">
          <w:rPr>
            <w:bCs/>
          </w:rPr>
          <w:t xml:space="preserve">Bound </w:t>
        </w:r>
        <w:r w:rsidRPr="00CE5D7E">
          <w:rPr>
            <w:bCs/>
          </w:rPr>
          <w:t>until</w:t>
        </w:r>
        <w:r w:rsidRPr="008F24B5">
          <w:rPr>
            <w:bCs/>
          </w:rPr>
          <w:t xml:space="preserve"> a DNU flag must be issued</w:t>
        </w:r>
        <w:r w:rsidRPr="00CE5D7E">
          <w:rPr>
            <w:bCs/>
          </w:rPr>
          <w:t>.</w:t>
        </w:r>
      </w:ins>
    </w:p>
    <w:p w14:paraId="0A86C8C1" w14:textId="77777777" w:rsidR="00330F8B" w:rsidRDefault="00330F8B" w:rsidP="00330F8B">
      <w:pPr>
        <w:spacing w:after="200"/>
        <w:ind w:left="284"/>
        <w:rPr>
          <w:ins w:id="504" w:author="CR#0107r1" w:date="2022-04-12T11:25:00Z"/>
          <w:sz w:val="24"/>
          <w:szCs w:val="24"/>
          <w:lang w:val="en-AU" w:eastAsia="en-AU"/>
        </w:rPr>
      </w:pPr>
      <w:ins w:id="505" w:author="CR#0107r1" w:date="2022-04-12T11:25: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FD04005" w14:textId="77777777" w:rsidR="00330F8B" w:rsidRDefault="00330F8B" w:rsidP="00330F8B">
      <w:pPr>
        <w:spacing w:after="60"/>
        <w:ind w:left="284"/>
        <w:rPr>
          <w:ins w:id="506" w:author="CR#0107r1" w:date="2022-04-12T11:25:00Z"/>
          <w:color w:val="000000"/>
          <w:lang w:eastAsia="en-GB"/>
        </w:rPr>
      </w:pPr>
      <w:ins w:id="507" w:author="CR#0107r1" w:date="2022-04-12T11:25: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2334EA97" w14:textId="77777777" w:rsidR="00330F8B" w:rsidRDefault="00330F8B" w:rsidP="00330F8B">
      <w:pPr>
        <w:spacing w:after="200"/>
        <w:ind w:left="284"/>
        <w:rPr>
          <w:ins w:id="508" w:author="CR#0107r1" w:date="2022-04-12T11:25:00Z"/>
          <w:color w:val="000000"/>
          <w:lang w:val="en-AU" w:eastAsia="zh-CN"/>
        </w:rPr>
      </w:pPr>
      <w:ins w:id="509" w:author="CR#0107r1" w:date="2022-04-12T11:25:00Z">
        <w:r>
          <w:rPr>
            <w:color w:val="000000"/>
            <w:lang w:val="en-AU" w:eastAsia="en-AU"/>
          </w:rPr>
          <w:t>Bound for a particular error is computed according to the following formula:</w:t>
        </w:r>
      </w:ins>
    </w:p>
    <w:p w14:paraId="4018768D" w14:textId="3BE2F270" w:rsidR="00330F8B" w:rsidRDefault="00330F8B" w:rsidP="00395412">
      <w:pPr>
        <w:spacing w:after="60"/>
        <w:ind w:left="852" w:firstLine="132"/>
        <w:jc w:val="center"/>
        <w:rPr>
          <w:ins w:id="510" w:author="CR#0107r1" w:date="2022-04-12T11:25:00Z"/>
          <w:sz w:val="24"/>
          <w:szCs w:val="24"/>
          <w:lang w:eastAsia="en-GB"/>
        </w:rPr>
        <w:pPrChange w:id="511" w:author="Draft v2" w:date="2022-04-13T17:24:00Z">
          <w:pPr>
            <w:spacing w:after="60"/>
            <w:ind w:left="852" w:firstLine="132"/>
            <w:jc w:val="both"/>
          </w:pPr>
        </w:pPrChange>
      </w:pPr>
      <w:ins w:id="512" w:author="CR#0107r1" w:date="2022-04-12T11:25: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ins>
      <w:ins w:id="513" w:author="Draft v2" w:date="2022-04-13T17:24:00Z">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r w:rsidR="00395412">
          <w:rPr>
            <w:i/>
            <w:iCs/>
            <w:color w:val="000000"/>
            <w:lang w:eastAsia="en-GB"/>
          </w:rPr>
          <w:tab/>
        </w:r>
      </w:ins>
      <w:ins w:id="514" w:author="CR#0107r1" w:date="2022-04-12T11:25:00Z">
        <w:r>
          <w:rPr>
            <w:b/>
            <w:bCs/>
            <w:color w:val="000000"/>
            <w:lang w:eastAsia="en-GB"/>
          </w:rPr>
          <w:t>(Equation 8.1.1a-2)</w:t>
        </w:r>
      </w:ins>
    </w:p>
    <w:p w14:paraId="0588D4F2" w14:textId="77777777" w:rsidR="00330F8B" w:rsidRDefault="00330F8B" w:rsidP="00330F8B">
      <w:pPr>
        <w:spacing w:after="60"/>
        <w:ind w:left="284" w:firstLine="720"/>
        <w:jc w:val="both"/>
        <w:rPr>
          <w:ins w:id="515" w:author="CR#0107r1" w:date="2022-04-12T11:25:00Z"/>
          <w:sz w:val="24"/>
          <w:szCs w:val="24"/>
          <w:lang w:eastAsia="en-GB"/>
        </w:rPr>
      </w:pPr>
      <w:ins w:id="516" w:author="CR#0107r1" w:date="2022-04-12T11:25: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6D5DF398" w14:textId="77777777" w:rsidR="00330F8B" w:rsidRDefault="00330F8B" w:rsidP="00330F8B">
      <w:pPr>
        <w:spacing w:after="200"/>
        <w:ind w:left="284" w:firstLine="720"/>
        <w:rPr>
          <w:ins w:id="517" w:author="CR#0107r1" w:date="2022-04-12T11:25:00Z"/>
          <w:sz w:val="24"/>
          <w:szCs w:val="24"/>
          <w:lang w:eastAsia="en-GB"/>
        </w:rPr>
      </w:pPr>
      <w:ins w:id="518" w:author="CR#0107r1" w:date="2022-04-12T11:25: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48570A73" w14:textId="77777777" w:rsidR="00330F8B" w:rsidRDefault="00330F8B" w:rsidP="00330F8B">
      <w:pPr>
        <w:tabs>
          <w:tab w:val="left" w:pos="1134"/>
        </w:tabs>
        <w:spacing w:after="0"/>
        <w:rPr>
          <w:ins w:id="519" w:author="CR#0107r1" w:date="2022-04-12T11:25:00Z"/>
        </w:rPr>
      </w:pPr>
      <w:ins w:id="520" w:author="CR#0107r1" w:date="2022-04-12T11:25:00Z">
        <w:r>
          <w:t>where:</w:t>
        </w:r>
        <w:r>
          <w:tab/>
        </w:r>
        <w:r w:rsidRPr="001B6D65">
          <w:rPr>
            <w:i/>
            <w:iCs/>
          </w:rPr>
          <w:t>mean</w:t>
        </w:r>
        <w:r w:rsidRPr="00FE2963">
          <w:t>: mean value for this specific error, as per Table 8.1.2.1b-1</w:t>
        </w:r>
      </w:ins>
    </w:p>
    <w:p w14:paraId="4E38BDE9" w14:textId="77777777" w:rsidR="00330F8B" w:rsidRDefault="00330F8B" w:rsidP="00330F8B">
      <w:pPr>
        <w:tabs>
          <w:tab w:val="left" w:pos="1134"/>
        </w:tabs>
        <w:spacing w:after="0"/>
        <w:rPr>
          <w:ins w:id="521" w:author="CR#0107r1" w:date="2022-04-12T11:25:00Z"/>
        </w:rPr>
      </w:pPr>
      <w:ins w:id="522" w:author="CR#0107r1" w:date="2022-04-12T11:25:00Z">
        <w:r>
          <w:tab/>
        </w:r>
        <w:r w:rsidRPr="001B6D65">
          <w:rPr>
            <w:i/>
            <w:iCs/>
          </w:rPr>
          <w:t>stdDev</w:t>
        </w:r>
        <w:r w:rsidRPr="00FE2963">
          <w:t>: standard deviation for this specific error, as per Table 8.1.2.1b-1</w:t>
        </w:r>
      </w:ins>
    </w:p>
    <w:p w14:paraId="71DA6F34" w14:textId="77777777" w:rsidR="00330F8B" w:rsidRPr="001B6D65" w:rsidRDefault="00330F8B" w:rsidP="00330F8B">
      <w:pPr>
        <w:tabs>
          <w:tab w:val="left" w:pos="1134"/>
        </w:tabs>
        <w:spacing w:after="0"/>
        <w:rPr>
          <w:ins w:id="523" w:author="CR#0107r1" w:date="2022-04-12T11:25:00Z"/>
        </w:rPr>
      </w:pPr>
      <w:ins w:id="524" w:author="CR#0107r1" w:date="2022-04-12T11:25:00Z">
        <w:r>
          <w:rPr>
            <w:sz w:val="24"/>
          </w:rPr>
          <w:tab/>
        </w:r>
      </w:ins>
    </w:p>
    <w:p w14:paraId="63E91CBE" w14:textId="77777777" w:rsidR="00330F8B" w:rsidRDefault="00330F8B" w:rsidP="00330F8B">
      <w:pPr>
        <w:spacing w:after="200"/>
        <w:ind w:left="284"/>
        <w:rPr>
          <w:ins w:id="525" w:author="CR#0107r1" w:date="2022-04-12T11:25:00Z"/>
          <w:sz w:val="24"/>
          <w:szCs w:val="24"/>
          <w:lang w:val="en-AU" w:eastAsia="en-AU"/>
        </w:rPr>
      </w:pPr>
      <w:ins w:id="526" w:author="CR#0107r1" w:date="2022-04-12T11:25: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010092CC" w14:textId="77777777" w:rsidR="00330F8B" w:rsidRDefault="00330F8B" w:rsidP="00330F8B">
      <w:pPr>
        <w:spacing w:after="200"/>
        <w:ind w:left="284"/>
        <w:rPr>
          <w:ins w:id="527" w:author="CR#0107r1" w:date="2022-04-12T11:25:00Z"/>
          <w:color w:val="000000"/>
          <w:lang w:val="en-AU" w:eastAsia="en-AU"/>
        </w:rPr>
      </w:pPr>
      <w:ins w:id="528" w:author="CR#0107r1" w:date="2022-04-12T11:25: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0E0C538F" w14:textId="77777777" w:rsidR="00330F8B" w:rsidRDefault="00330F8B" w:rsidP="00330F8B">
      <w:pPr>
        <w:ind w:left="284"/>
        <w:rPr>
          <w:ins w:id="529" w:author="CR#0107r1" w:date="2022-04-12T11:25:00Z"/>
        </w:rPr>
      </w:pPr>
      <w:ins w:id="530" w:author="CR#0107r1" w:date="2022-04-12T11:25: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09EE5851" w14:textId="77777777" w:rsidR="00330F8B" w:rsidRPr="00B42351" w:rsidRDefault="00330F8B" w:rsidP="00330F8B">
      <w:pPr>
        <w:ind w:left="284"/>
        <w:jc w:val="center"/>
        <w:rPr>
          <w:ins w:id="531" w:author="CR#0107r1" w:date="2022-04-12T11:25:00Z"/>
        </w:rPr>
      </w:pPr>
      <w:ins w:id="532" w:author="CR#0107r1" w:date="2022-04-12T11:25: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7BEBF5B" w14:textId="77777777" w:rsidR="00330F8B" w:rsidRDefault="00330F8B" w:rsidP="00330F8B">
      <w:pPr>
        <w:ind w:left="284"/>
        <w:rPr>
          <w:ins w:id="533" w:author="CR#0107r1" w:date="2022-04-12T11:25:00Z"/>
          <w:i/>
          <w:iCs/>
          <w:color w:val="000000"/>
          <w:lang w:val="en-AU" w:eastAsia="en-AU"/>
        </w:rPr>
      </w:pPr>
      <w:ins w:id="534" w:author="CR#0107r1" w:date="2022-04-12T11:25: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BBFD06E" w14:textId="77777777" w:rsidR="00330F8B" w:rsidRDefault="00330F8B" w:rsidP="00330F8B">
      <w:pPr>
        <w:spacing w:after="200"/>
        <w:ind w:left="284"/>
        <w:rPr>
          <w:ins w:id="535" w:author="CR#0107r1" w:date="2022-04-12T11:25:00Z"/>
          <w:color w:val="000000"/>
          <w:lang w:val="en-AU" w:eastAsia="en-AU"/>
        </w:rPr>
      </w:pPr>
      <w:ins w:id="536" w:author="CR#0107r1" w:date="2022-04-12T11:25: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472"/>
    <w:p w14:paraId="18A332F9" w14:textId="77777777" w:rsidR="004B35F8" w:rsidRPr="00CA7BB1" w:rsidRDefault="004B35F8" w:rsidP="004B35F8">
      <w:pPr>
        <w:pStyle w:val="Heading3"/>
      </w:pPr>
      <w:r w:rsidRPr="00CA7BB1">
        <w:t>8.1.2</w:t>
      </w:r>
      <w:r w:rsidRPr="00CA7BB1">
        <w:tab/>
        <w:t>Information to be transferred between E-UTRAN Elements</w:t>
      </w:r>
      <w:bookmarkEnd w:id="473"/>
      <w:bookmarkEnd w:id="474"/>
      <w:bookmarkEnd w:id="475"/>
      <w:bookmarkEnd w:id="476"/>
    </w:p>
    <w:p w14:paraId="47E73FD7" w14:textId="77777777" w:rsidR="004B35F8" w:rsidRPr="00CA7BB1" w:rsidRDefault="004B35F8" w:rsidP="004B35F8">
      <w:r w:rsidRPr="00CA7BB1">
        <w:t xml:space="preserve">This </w:t>
      </w:r>
      <w:r w:rsidR="00204E31" w:rsidRPr="00CA7BB1">
        <w:t>clause</w:t>
      </w:r>
      <w:r w:rsidRPr="00CA7BB1">
        <w:t xml:space="preserve"> defines the information (e.g., assistance data, measurement data) that may be transferred between E-UTRAN elements.</w:t>
      </w:r>
    </w:p>
    <w:p w14:paraId="0D88FC97" w14:textId="77777777" w:rsidR="004B35F8" w:rsidRPr="00CA7BB1" w:rsidRDefault="004B35F8" w:rsidP="004B35F8">
      <w:pPr>
        <w:pStyle w:val="Heading4"/>
      </w:pPr>
      <w:bookmarkStart w:id="537" w:name="OLE_LINK9"/>
      <w:bookmarkStart w:id="538" w:name="OLE_LINK10"/>
      <w:bookmarkStart w:id="539" w:name="_Toc12401796"/>
      <w:bookmarkStart w:id="540" w:name="_Toc37259657"/>
      <w:bookmarkStart w:id="541" w:name="_Toc46484251"/>
      <w:bookmarkStart w:id="542" w:name="_Toc83648226"/>
      <w:r w:rsidRPr="00CA7BB1">
        <w:t>8.1.2.1</w:t>
      </w:r>
      <w:bookmarkEnd w:id="537"/>
      <w:bookmarkEnd w:id="538"/>
      <w:r w:rsidRPr="00CA7BB1">
        <w:tab/>
        <w:t>Information that may be transferred from the E-SMLC to UE</w:t>
      </w:r>
      <w:bookmarkEnd w:id="539"/>
      <w:bookmarkEnd w:id="540"/>
      <w:bookmarkEnd w:id="541"/>
      <w:bookmarkEnd w:id="542"/>
    </w:p>
    <w:p w14:paraId="5B4EEC65" w14:textId="77777777" w:rsidR="004B35F8" w:rsidRPr="00CA7BB1" w:rsidRDefault="004B35F8" w:rsidP="004B35F8">
      <w:r w:rsidRPr="00CA7BB1">
        <w:t>Table 8.1.2</w:t>
      </w:r>
      <w:r w:rsidR="008E0EFC" w:rsidRPr="00CA7BB1">
        <w:t>.1</w:t>
      </w:r>
      <w:r w:rsidRPr="00CA7BB1">
        <w:t>-1 lists assistance data for both UE-assisted and UE-based modes that may be sent from the E-SMLC to the UE.</w:t>
      </w:r>
    </w:p>
    <w:p w14:paraId="7DCFB9BA" w14:textId="77777777" w:rsidR="004B35F8" w:rsidRPr="00CA7BB1" w:rsidRDefault="004B35F8" w:rsidP="004B35F8">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25150903" w14:textId="77777777" w:rsidR="00DE73E0" w:rsidRPr="00CA7BB1" w:rsidRDefault="00DE73E0" w:rsidP="00DE73E0">
      <w:pPr>
        <w:pStyle w:val="TH"/>
      </w:pPr>
      <w:r w:rsidRPr="00CA7BB1">
        <w:lastRenderedPageBreak/>
        <w:t>Table 8.1.2</w:t>
      </w:r>
      <w:r w:rsidR="008E0EFC" w:rsidRPr="00CA7BB1">
        <w:t>.1</w:t>
      </w:r>
      <w:r w:rsidRPr="00CA7BB1">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4048D93E" w14:textId="77777777" w:rsidTr="004B35F8">
        <w:trPr>
          <w:jc w:val="center"/>
        </w:trPr>
        <w:tc>
          <w:tcPr>
            <w:tcW w:w="3496" w:type="dxa"/>
          </w:tcPr>
          <w:p w14:paraId="3307760F" w14:textId="77777777" w:rsidR="004B35F8" w:rsidRPr="00CA7BB1" w:rsidRDefault="004B35F8" w:rsidP="004B35F8">
            <w:pPr>
              <w:pStyle w:val="TAH"/>
              <w:rPr>
                <w:lang w:val="en-GB" w:eastAsia="ja-JP"/>
              </w:rPr>
            </w:pPr>
            <w:r w:rsidRPr="00CA7BB1">
              <w:rPr>
                <w:lang w:val="en-GB" w:eastAsia="ja-JP"/>
              </w:rPr>
              <w:t xml:space="preserve">Assistance Data </w:t>
            </w:r>
          </w:p>
        </w:tc>
      </w:tr>
      <w:tr w:rsidR="00A2736E" w:rsidRPr="00CA7BB1" w14:paraId="639A79D1" w14:textId="77777777" w:rsidTr="004B35F8">
        <w:trPr>
          <w:jc w:val="center"/>
        </w:trPr>
        <w:tc>
          <w:tcPr>
            <w:tcW w:w="3496" w:type="dxa"/>
          </w:tcPr>
          <w:p w14:paraId="45C2F76A" w14:textId="77777777" w:rsidR="004B35F8" w:rsidRPr="00CA7BB1" w:rsidRDefault="004B35F8" w:rsidP="004B35F8">
            <w:pPr>
              <w:pStyle w:val="TAL"/>
              <w:rPr>
                <w:lang w:val="en-GB" w:eastAsia="ja-JP"/>
              </w:rPr>
            </w:pPr>
            <w:r w:rsidRPr="00CA7BB1">
              <w:rPr>
                <w:lang w:val="en-GB" w:eastAsia="ja-JP"/>
              </w:rPr>
              <w:t>Reference Time</w:t>
            </w:r>
          </w:p>
        </w:tc>
      </w:tr>
      <w:tr w:rsidR="00A2736E" w:rsidRPr="00CA7BB1" w14:paraId="13B39D26" w14:textId="77777777" w:rsidTr="004B35F8">
        <w:trPr>
          <w:jc w:val="center"/>
        </w:trPr>
        <w:tc>
          <w:tcPr>
            <w:tcW w:w="3496" w:type="dxa"/>
          </w:tcPr>
          <w:p w14:paraId="38403EBD" w14:textId="77777777" w:rsidR="004B35F8" w:rsidRPr="00CA7BB1" w:rsidRDefault="004B35F8" w:rsidP="004B35F8">
            <w:pPr>
              <w:pStyle w:val="TAN"/>
              <w:rPr>
                <w:lang w:val="en-GB" w:eastAsia="ja-JP"/>
              </w:rPr>
            </w:pPr>
            <w:r w:rsidRPr="00CA7BB1">
              <w:rPr>
                <w:lang w:val="en-GB" w:eastAsia="ja-JP"/>
              </w:rPr>
              <w:t>Reference Location</w:t>
            </w:r>
          </w:p>
        </w:tc>
      </w:tr>
      <w:tr w:rsidR="00A2736E" w:rsidRPr="00CA7BB1" w14:paraId="61D05088" w14:textId="77777777" w:rsidTr="004B35F8">
        <w:trPr>
          <w:jc w:val="center"/>
        </w:trPr>
        <w:tc>
          <w:tcPr>
            <w:tcW w:w="3496" w:type="dxa"/>
          </w:tcPr>
          <w:p w14:paraId="6CA06F07" w14:textId="77777777" w:rsidR="004B35F8" w:rsidRPr="00CA7BB1" w:rsidRDefault="004B35F8" w:rsidP="004B35F8">
            <w:pPr>
              <w:pStyle w:val="TAL"/>
              <w:rPr>
                <w:lang w:val="en-GB" w:eastAsia="ja-JP"/>
              </w:rPr>
            </w:pPr>
            <w:r w:rsidRPr="00CA7BB1">
              <w:rPr>
                <w:lang w:val="en-GB" w:eastAsia="ja-JP"/>
              </w:rPr>
              <w:t>Ionospheric Models</w:t>
            </w:r>
          </w:p>
        </w:tc>
      </w:tr>
      <w:tr w:rsidR="00A2736E" w:rsidRPr="00CA7BB1" w14:paraId="31CAC509" w14:textId="77777777" w:rsidTr="004B35F8">
        <w:trPr>
          <w:jc w:val="center"/>
        </w:trPr>
        <w:tc>
          <w:tcPr>
            <w:tcW w:w="3496" w:type="dxa"/>
          </w:tcPr>
          <w:p w14:paraId="0FAE6E51" w14:textId="77777777" w:rsidR="004B35F8" w:rsidRPr="00CA7BB1" w:rsidRDefault="004B35F8" w:rsidP="004B35F8">
            <w:pPr>
              <w:pStyle w:val="TAL"/>
              <w:rPr>
                <w:lang w:val="en-GB" w:eastAsia="ja-JP"/>
              </w:rPr>
            </w:pPr>
            <w:r w:rsidRPr="00CA7BB1">
              <w:rPr>
                <w:lang w:val="en-GB" w:eastAsia="ja-JP"/>
              </w:rPr>
              <w:t>Earth Orientation Parameters</w:t>
            </w:r>
          </w:p>
        </w:tc>
      </w:tr>
      <w:tr w:rsidR="00A2736E" w:rsidRPr="00CA7BB1" w14:paraId="4FCD8ABA" w14:textId="77777777" w:rsidTr="004B35F8">
        <w:trPr>
          <w:jc w:val="center"/>
        </w:trPr>
        <w:tc>
          <w:tcPr>
            <w:tcW w:w="3496" w:type="dxa"/>
          </w:tcPr>
          <w:p w14:paraId="4AF5B92B" w14:textId="77777777" w:rsidR="004B35F8" w:rsidRPr="00CA7BB1" w:rsidRDefault="004B35F8" w:rsidP="004B35F8">
            <w:pPr>
              <w:pStyle w:val="TAL"/>
              <w:rPr>
                <w:lang w:val="en-GB" w:eastAsia="ja-JP"/>
              </w:rPr>
            </w:pPr>
            <w:r w:rsidRPr="00CA7BB1">
              <w:rPr>
                <w:lang w:val="en-GB" w:eastAsia="ja-JP"/>
              </w:rPr>
              <w:t>GNSS-GNSS Time Offsets</w:t>
            </w:r>
          </w:p>
        </w:tc>
      </w:tr>
      <w:tr w:rsidR="00A2736E" w:rsidRPr="00CA7BB1" w14:paraId="5FBE328B" w14:textId="77777777" w:rsidTr="004B35F8">
        <w:trPr>
          <w:jc w:val="center"/>
        </w:trPr>
        <w:tc>
          <w:tcPr>
            <w:tcW w:w="3496" w:type="dxa"/>
          </w:tcPr>
          <w:p w14:paraId="1B4FCED3" w14:textId="77777777" w:rsidR="004B35F8" w:rsidRPr="00CA7BB1" w:rsidRDefault="004B35F8" w:rsidP="004B35F8">
            <w:pPr>
              <w:pStyle w:val="TAL"/>
              <w:rPr>
                <w:lang w:val="en-GB" w:eastAsia="ja-JP"/>
              </w:rPr>
            </w:pPr>
            <w:r w:rsidRPr="00CA7BB1">
              <w:rPr>
                <w:lang w:val="en-GB" w:eastAsia="ja-JP"/>
              </w:rPr>
              <w:t>Differential GNSS Corrections</w:t>
            </w:r>
          </w:p>
        </w:tc>
      </w:tr>
      <w:tr w:rsidR="00A2736E" w:rsidRPr="00CA7BB1" w14:paraId="5B9CEA96" w14:textId="77777777" w:rsidTr="004B35F8">
        <w:trPr>
          <w:jc w:val="center"/>
        </w:trPr>
        <w:tc>
          <w:tcPr>
            <w:tcW w:w="3496" w:type="dxa"/>
          </w:tcPr>
          <w:p w14:paraId="1EA5D9B0" w14:textId="77777777" w:rsidR="004B35F8" w:rsidRPr="00CA7BB1" w:rsidRDefault="004B35F8" w:rsidP="004B35F8">
            <w:pPr>
              <w:pStyle w:val="TAL"/>
              <w:rPr>
                <w:lang w:val="en-GB" w:eastAsia="ja-JP"/>
              </w:rPr>
            </w:pPr>
            <w:r w:rsidRPr="00CA7BB1">
              <w:rPr>
                <w:lang w:val="en-GB" w:eastAsia="ja-JP"/>
              </w:rPr>
              <w:t>Ephemeris and Clock Models</w:t>
            </w:r>
          </w:p>
        </w:tc>
      </w:tr>
      <w:tr w:rsidR="00A2736E" w:rsidRPr="00CA7BB1" w14:paraId="12AD48EF" w14:textId="77777777" w:rsidTr="004B35F8">
        <w:trPr>
          <w:jc w:val="center"/>
        </w:trPr>
        <w:tc>
          <w:tcPr>
            <w:tcW w:w="3496" w:type="dxa"/>
          </w:tcPr>
          <w:p w14:paraId="2DE0586E" w14:textId="77777777" w:rsidR="004B35F8" w:rsidRPr="00CA7BB1" w:rsidRDefault="004B35F8" w:rsidP="004B35F8">
            <w:pPr>
              <w:pStyle w:val="TAL"/>
              <w:rPr>
                <w:lang w:val="en-GB" w:eastAsia="ja-JP"/>
              </w:rPr>
            </w:pPr>
            <w:r w:rsidRPr="00CA7BB1">
              <w:rPr>
                <w:lang w:val="en-GB" w:eastAsia="ja-JP"/>
              </w:rPr>
              <w:t>Real-Time Integrity</w:t>
            </w:r>
          </w:p>
        </w:tc>
      </w:tr>
      <w:tr w:rsidR="00A2736E" w:rsidRPr="00CA7BB1" w14:paraId="7F6918EF" w14:textId="77777777" w:rsidTr="004B35F8">
        <w:trPr>
          <w:jc w:val="center"/>
        </w:trPr>
        <w:tc>
          <w:tcPr>
            <w:tcW w:w="3496" w:type="dxa"/>
          </w:tcPr>
          <w:p w14:paraId="1CD3AB8E" w14:textId="77777777" w:rsidR="004B35F8" w:rsidRPr="00CA7BB1" w:rsidRDefault="004B35F8" w:rsidP="004B35F8">
            <w:pPr>
              <w:pStyle w:val="TAL"/>
              <w:rPr>
                <w:lang w:val="en-GB" w:eastAsia="ja-JP"/>
              </w:rPr>
            </w:pPr>
            <w:r w:rsidRPr="00CA7BB1">
              <w:rPr>
                <w:lang w:val="en-GB" w:eastAsia="ja-JP"/>
              </w:rPr>
              <w:t>Data Bit Assistance</w:t>
            </w:r>
          </w:p>
        </w:tc>
      </w:tr>
      <w:tr w:rsidR="00A2736E" w:rsidRPr="00CA7BB1" w14:paraId="43679F27" w14:textId="77777777" w:rsidTr="004B35F8">
        <w:trPr>
          <w:jc w:val="center"/>
        </w:trPr>
        <w:tc>
          <w:tcPr>
            <w:tcW w:w="3496" w:type="dxa"/>
          </w:tcPr>
          <w:p w14:paraId="7DEE8B6C" w14:textId="77777777" w:rsidR="004B35F8" w:rsidRPr="00CA7BB1" w:rsidRDefault="004B35F8" w:rsidP="004B35F8">
            <w:pPr>
              <w:pStyle w:val="TAL"/>
              <w:rPr>
                <w:lang w:val="en-GB" w:eastAsia="ja-JP"/>
              </w:rPr>
            </w:pPr>
            <w:r w:rsidRPr="00CA7BB1">
              <w:rPr>
                <w:lang w:val="en-GB" w:eastAsia="ja-JP"/>
              </w:rPr>
              <w:t>Acquisition Assistance</w:t>
            </w:r>
          </w:p>
        </w:tc>
      </w:tr>
      <w:tr w:rsidR="00A2736E" w:rsidRPr="00CA7BB1" w14:paraId="437BB0FD" w14:textId="77777777" w:rsidTr="004B35F8">
        <w:trPr>
          <w:jc w:val="center"/>
        </w:trPr>
        <w:tc>
          <w:tcPr>
            <w:tcW w:w="3496" w:type="dxa"/>
          </w:tcPr>
          <w:p w14:paraId="79516AD0" w14:textId="77777777" w:rsidR="004B35F8" w:rsidRPr="00CA7BB1" w:rsidRDefault="004B35F8" w:rsidP="004B35F8">
            <w:pPr>
              <w:pStyle w:val="TAL"/>
              <w:rPr>
                <w:lang w:val="en-GB" w:eastAsia="ja-JP"/>
              </w:rPr>
            </w:pPr>
            <w:r w:rsidRPr="00CA7BB1">
              <w:rPr>
                <w:lang w:val="en-GB" w:eastAsia="ja-JP"/>
              </w:rPr>
              <w:t>Almanac</w:t>
            </w:r>
          </w:p>
        </w:tc>
      </w:tr>
      <w:tr w:rsidR="00A2736E" w:rsidRPr="00CA7BB1" w14:paraId="204F38CE" w14:textId="77777777" w:rsidTr="004B35F8">
        <w:trPr>
          <w:jc w:val="center"/>
        </w:trPr>
        <w:tc>
          <w:tcPr>
            <w:tcW w:w="3496" w:type="dxa"/>
          </w:tcPr>
          <w:p w14:paraId="7B41A476" w14:textId="77777777" w:rsidR="004B35F8" w:rsidRPr="00CA7BB1" w:rsidRDefault="004B35F8" w:rsidP="004B35F8">
            <w:pPr>
              <w:pStyle w:val="TAL"/>
              <w:rPr>
                <w:lang w:val="en-GB" w:eastAsia="ja-JP"/>
              </w:rPr>
            </w:pPr>
            <w:r w:rsidRPr="00CA7BB1">
              <w:rPr>
                <w:lang w:val="en-GB" w:eastAsia="ja-JP"/>
              </w:rPr>
              <w:t xml:space="preserve">UTC Models </w:t>
            </w:r>
          </w:p>
        </w:tc>
      </w:tr>
      <w:tr w:rsidR="00A2736E" w:rsidRPr="00CA7BB1"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CA7BB1" w:rsidRDefault="007A1DD6" w:rsidP="00B7293C">
            <w:pPr>
              <w:pStyle w:val="TAL"/>
              <w:rPr>
                <w:lang w:val="en-GB" w:eastAsia="ja-JP"/>
              </w:rPr>
            </w:pPr>
            <w:r w:rsidRPr="00CA7BB1">
              <w:rPr>
                <w:lang w:val="en-GB" w:eastAsia="ja-JP"/>
              </w:rPr>
              <w:t>GLONASS RTK Bias Information</w:t>
            </w:r>
          </w:p>
        </w:tc>
      </w:tr>
      <w:tr w:rsidR="00A2736E" w:rsidRPr="00CA7BB1"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CA7BB1" w:rsidRDefault="007A1DD6" w:rsidP="00B7293C">
            <w:pPr>
              <w:pStyle w:val="TAL"/>
              <w:rPr>
                <w:lang w:val="en-GB" w:eastAsia="ja-JP"/>
              </w:rPr>
            </w:pPr>
            <w:r w:rsidRPr="00CA7BB1">
              <w:rPr>
                <w:lang w:val="en-GB" w:eastAsia="ja-JP"/>
              </w:rPr>
              <w:t>RTK FKP Gradients</w:t>
            </w:r>
          </w:p>
        </w:tc>
      </w:tr>
      <w:tr w:rsidR="00A2736E" w:rsidRPr="00CA7BB1"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CA7BB1" w:rsidRDefault="007A1DD6" w:rsidP="00B7293C">
            <w:pPr>
              <w:pStyle w:val="TAL"/>
              <w:rPr>
                <w:lang w:val="en-GB" w:eastAsia="ja-JP"/>
              </w:rPr>
            </w:pPr>
            <w:r w:rsidRPr="00CA7BB1">
              <w:rPr>
                <w:lang w:val="en-GB" w:eastAsia="ja-JP"/>
              </w:rPr>
              <w:t>SSR Code Bias</w:t>
            </w:r>
          </w:p>
        </w:tc>
      </w:tr>
      <w:tr w:rsidR="00A2736E" w:rsidRPr="00CA7BB1"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CA7BB1" w:rsidRDefault="00237447" w:rsidP="00CA7BB1">
            <w:pPr>
              <w:pStyle w:val="TAL"/>
              <w:rPr>
                <w:lang w:val="en-GB" w:eastAsia="ja-JP"/>
              </w:rPr>
            </w:pPr>
            <w:r w:rsidRPr="00CA7BB1">
              <w:rPr>
                <w:lang w:val="en-GB" w:eastAsia="ja-JP"/>
              </w:rPr>
              <w:t>SSR URA</w:t>
            </w:r>
          </w:p>
        </w:tc>
      </w:tr>
      <w:tr w:rsidR="00204E31" w:rsidRPr="00CA7BB1"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CA7BB1" w:rsidRDefault="00237447" w:rsidP="00CA7BB1">
            <w:pPr>
              <w:pStyle w:val="TAL"/>
              <w:rPr>
                <w:lang w:val="en-GB" w:eastAsia="ja-JP"/>
              </w:rPr>
            </w:pPr>
            <w:r w:rsidRPr="00CA7BB1">
              <w:rPr>
                <w:lang w:val="en-GB" w:eastAsia="ja-JP"/>
              </w:rPr>
              <w:t>SSR Correction Points</w:t>
            </w:r>
          </w:p>
        </w:tc>
      </w:tr>
      <w:tr w:rsidR="00330F8B" w:rsidRPr="00CA7BB1" w14:paraId="38355C3C" w14:textId="77777777" w:rsidTr="00330F8B">
        <w:trPr>
          <w:jc w:val="center"/>
          <w:ins w:id="543" w:author="CR#0107r1" w:date="2022-04-12T11:27:00Z"/>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330F8B" w:rsidRDefault="00330F8B" w:rsidP="00CD5FD9">
            <w:pPr>
              <w:pStyle w:val="TAL"/>
              <w:rPr>
                <w:ins w:id="544" w:author="CR#0107r1" w:date="2022-04-12T11:27:00Z"/>
                <w:lang w:val="en-GB" w:eastAsia="ja-JP"/>
              </w:rPr>
            </w:pPr>
            <w:ins w:id="545" w:author="CR#0107r1" w:date="2022-04-12T11:27:00Z">
              <w:r w:rsidRPr="00330F8B">
                <w:rPr>
                  <w:lang w:val="en-GB" w:eastAsia="ja-JP"/>
                </w:rPr>
                <w:t>Integrity Service Parameters</w:t>
              </w:r>
            </w:ins>
          </w:p>
        </w:tc>
      </w:tr>
      <w:tr w:rsidR="00330F8B" w:rsidRPr="00CA7BB1" w14:paraId="56C4C471" w14:textId="77777777" w:rsidTr="00330F8B">
        <w:trPr>
          <w:jc w:val="center"/>
          <w:ins w:id="546" w:author="CR#0107r1" w:date="2022-04-12T11:27:00Z"/>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330F8B" w:rsidRDefault="00330F8B" w:rsidP="00CD5FD9">
            <w:pPr>
              <w:pStyle w:val="TAL"/>
              <w:rPr>
                <w:ins w:id="547" w:author="CR#0107r1" w:date="2022-04-12T11:27:00Z"/>
                <w:lang w:val="en-GB" w:eastAsia="ja-JP"/>
              </w:rPr>
            </w:pPr>
            <w:ins w:id="548" w:author="CR#0107r1" w:date="2022-04-12T11:27:00Z">
              <w:r w:rsidRPr="00330F8B">
                <w:rPr>
                  <w:lang w:val="en-GB" w:eastAsia="ja-JP"/>
                </w:rPr>
                <w:t>Integrity Alerts</w:t>
              </w:r>
            </w:ins>
          </w:p>
        </w:tc>
      </w:tr>
    </w:tbl>
    <w:p w14:paraId="6B5ADBE8" w14:textId="77777777" w:rsidR="004B35F8" w:rsidRPr="00CA7BB1" w:rsidRDefault="004B35F8" w:rsidP="00DE73E0"/>
    <w:p w14:paraId="17B355E2" w14:textId="77777777" w:rsidR="004B35F8" w:rsidRPr="00CA7BB1" w:rsidRDefault="004B35F8" w:rsidP="004B35F8">
      <w:pPr>
        <w:pStyle w:val="Heading5"/>
      </w:pPr>
      <w:bookmarkStart w:id="549" w:name="_Toc12401797"/>
      <w:bookmarkStart w:id="550" w:name="_Toc37259658"/>
      <w:bookmarkStart w:id="551" w:name="_Toc46484252"/>
      <w:bookmarkStart w:id="552" w:name="_Toc83648227"/>
      <w:r w:rsidRPr="00CA7BB1">
        <w:t>8.1.2.1.1</w:t>
      </w:r>
      <w:r w:rsidRPr="00CA7BB1">
        <w:tab/>
        <w:t>Reference Time</w:t>
      </w:r>
      <w:bookmarkEnd w:id="549"/>
      <w:bookmarkEnd w:id="550"/>
      <w:bookmarkEnd w:id="551"/>
      <w:bookmarkEnd w:id="552"/>
    </w:p>
    <w:p w14:paraId="55F289A7" w14:textId="77777777" w:rsidR="004B35F8" w:rsidRPr="00CA7BB1" w:rsidRDefault="004B35F8" w:rsidP="004B35F8">
      <w:r w:rsidRPr="00CA7BB1">
        <w:t xml:space="preserve">Reference Time assistance provides the GNSS receiver with coarse or fine GNSS time information. The specific GNSS system times (e.g., GPS, Galileo, </w:t>
      </w:r>
      <w:r w:rsidR="00946D7D" w:rsidRPr="00CA7BB1">
        <w:t>GLONASS</w:t>
      </w:r>
      <w:r w:rsidR="000F160A" w:rsidRPr="00CA7BB1">
        <w:t>, BDS</w:t>
      </w:r>
      <w:r w:rsidRPr="00CA7BB1">
        <w:t xml:space="preserve"> system time) shall be indicated with a GNSS ID.</w:t>
      </w:r>
    </w:p>
    <w:p w14:paraId="5497C19B" w14:textId="77777777" w:rsidR="004B35F8" w:rsidRPr="00CA7BB1" w:rsidRDefault="004B35F8" w:rsidP="004B35F8">
      <w:r w:rsidRPr="00CA7BB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CA7BB1" w:rsidRDefault="004B35F8" w:rsidP="004B35F8">
      <w:r w:rsidRPr="00CA7BB1">
        <w:t>In case of fine time assistance, the Reference Time provides the relation between GNSS system time (where the specific GNSS is indicated by a GNSS ID) and E-UTRAN air-interface timing.</w:t>
      </w:r>
    </w:p>
    <w:p w14:paraId="453996F1" w14:textId="77777777" w:rsidR="004B35F8" w:rsidRPr="00CA7BB1" w:rsidRDefault="004B35F8" w:rsidP="004B35F8">
      <w:pPr>
        <w:pStyle w:val="Heading5"/>
      </w:pPr>
      <w:bookmarkStart w:id="553" w:name="_Toc12401798"/>
      <w:bookmarkStart w:id="554" w:name="_Toc37259659"/>
      <w:bookmarkStart w:id="555" w:name="_Toc46484253"/>
      <w:bookmarkStart w:id="556" w:name="_Toc83648228"/>
      <w:r w:rsidRPr="00CA7BB1">
        <w:t>8.1.2.1.2</w:t>
      </w:r>
      <w:r w:rsidRPr="00CA7BB1">
        <w:tab/>
        <w:t>Reference Location</w:t>
      </w:r>
      <w:bookmarkEnd w:id="553"/>
      <w:bookmarkEnd w:id="554"/>
      <w:bookmarkEnd w:id="555"/>
      <w:bookmarkEnd w:id="556"/>
    </w:p>
    <w:p w14:paraId="4D60832D" w14:textId="77777777" w:rsidR="004B35F8" w:rsidRPr="00CA7BB1" w:rsidRDefault="004B35F8" w:rsidP="004B35F8">
      <w:r w:rsidRPr="00CA7BB1">
        <w:t>Reference Location assistance provides the GNSS receiver with an a</w:t>
      </w:r>
      <w:r w:rsidR="007A1DD6" w:rsidRPr="00CA7BB1">
        <w:t xml:space="preserve"> </w:t>
      </w:r>
      <w:r w:rsidRPr="00CA7BB1">
        <w:t>priori estimate of its location (e.g., obtained via Cell-ID, downlink positioning, etc.) together with its uncertainty.</w:t>
      </w:r>
    </w:p>
    <w:p w14:paraId="0A953735" w14:textId="77777777" w:rsidR="004B35F8" w:rsidRPr="00CA7BB1" w:rsidRDefault="004B35F8" w:rsidP="004B35F8">
      <w:r w:rsidRPr="00CA7BB1">
        <w:t xml:space="preserve">The geodetic reference frame shall be WGS-84, as specified in </w:t>
      </w:r>
      <w:r w:rsidR="007515A3" w:rsidRPr="00CA7BB1">
        <w:t>TS 23.032 [4]</w:t>
      </w:r>
      <w:r w:rsidRPr="00CA7BB1">
        <w:t>.</w:t>
      </w:r>
    </w:p>
    <w:p w14:paraId="1973A846" w14:textId="77777777" w:rsidR="004B35F8" w:rsidRPr="00CA7BB1" w:rsidRDefault="004B35F8" w:rsidP="004B35F8">
      <w:pPr>
        <w:pStyle w:val="Heading5"/>
      </w:pPr>
      <w:bookmarkStart w:id="557" w:name="_Toc12401799"/>
      <w:bookmarkStart w:id="558" w:name="_Toc37259660"/>
      <w:bookmarkStart w:id="559" w:name="_Toc46484254"/>
      <w:bookmarkStart w:id="560" w:name="_Toc83648229"/>
      <w:r w:rsidRPr="00CA7BB1">
        <w:t>8.1.2.1.3</w:t>
      </w:r>
      <w:r w:rsidRPr="00CA7BB1">
        <w:tab/>
        <w:t>Ionospheric Models</w:t>
      </w:r>
      <w:bookmarkEnd w:id="557"/>
      <w:bookmarkEnd w:id="558"/>
      <w:bookmarkEnd w:id="559"/>
      <w:bookmarkEnd w:id="560"/>
    </w:p>
    <w:p w14:paraId="050B4BDE" w14:textId="469300A7" w:rsidR="004B35F8" w:rsidRPr="00CA7BB1" w:rsidRDefault="004B35F8" w:rsidP="004B35F8">
      <w:r w:rsidRPr="00CA7BB1">
        <w:t>Ionospheric Model assistance provides the GNSS receiver with parameters to model the propagation delay of the GNSS signals through the ionosphere. Ionospheric Model parameters as specifi</w:t>
      </w:r>
      <w:r w:rsidR="000F160A" w:rsidRPr="00CA7BB1">
        <w:t xml:space="preserve">ed by GPS [6], Galileo [9], </w:t>
      </w:r>
      <w:r w:rsidRPr="00CA7BB1">
        <w:t>QZSS [11]</w:t>
      </w:r>
      <w:r w:rsidR="000F160A" w:rsidRPr="00CA7BB1">
        <w:t>, BDS [28]</w:t>
      </w:r>
      <w:r w:rsidR="00573536" w:rsidRPr="00CA7BB1">
        <w:t>, [34]</w:t>
      </w:r>
      <w:r w:rsidR="006E0E4B" w:rsidRPr="00CA7BB1">
        <w:t xml:space="preserve">, </w:t>
      </w:r>
      <w:ins w:id="561" w:author="CR#0107r1" w:date="2022-04-12T11:33:00Z">
        <w:r w:rsidR="00E9068C">
          <w:t>[37]</w:t>
        </w:r>
      </w:ins>
      <w:ins w:id="562" w:author="CR#0107r1" w:date="2022-04-12T11:27:00Z">
        <w:r w:rsidR="00330F8B">
          <w:rPr>
            <w:rFonts w:hint="eastAsia"/>
            <w:lang w:eastAsia="zh-CN"/>
          </w:rPr>
          <w:t xml:space="preserve">, </w:t>
        </w:r>
      </w:ins>
      <w:ins w:id="563" w:author="CR#0107r1" w:date="2022-04-12T11:34:00Z">
        <w:r w:rsidR="00E9068C">
          <w:t>[38]</w:t>
        </w:r>
      </w:ins>
      <w:ins w:id="564" w:author="CR#0107r1" w:date="2022-04-12T11:27:00Z">
        <w:r w:rsidR="00330F8B">
          <w:t xml:space="preserve"> </w:t>
        </w:r>
      </w:ins>
      <w:r w:rsidR="006E0E4B" w:rsidRPr="00CA7BB1">
        <w:t>and NavIC [35]</w:t>
      </w:r>
      <w:r w:rsidR="000F160A" w:rsidRPr="00CA7BB1">
        <w:t xml:space="preserve"> may be provided.</w:t>
      </w:r>
    </w:p>
    <w:p w14:paraId="1D6A2D3C" w14:textId="77777777" w:rsidR="004B35F8" w:rsidRPr="00CA7BB1" w:rsidRDefault="004B35F8" w:rsidP="004B35F8">
      <w:pPr>
        <w:pStyle w:val="Heading5"/>
      </w:pPr>
      <w:bookmarkStart w:id="565" w:name="_Toc12401800"/>
      <w:bookmarkStart w:id="566" w:name="_Toc37259661"/>
      <w:bookmarkStart w:id="567" w:name="_Toc46484255"/>
      <w:bookmarkStart w:id="568" w:name="_Toc83648230"/>
      <w:r w:rsidRPr="00CA7BB1">
        <w:lastRenderedPageBreak/>
        <w:t>8.1.2.1.4</w:t>
      </w:r>
      <w:r w:rsidRPr="00CA7BB1">
        <w:tab/>
        <w:t>Earth Orientation Parameters</w:t>
      </w:r>
      <w:bookmarkEnd w:id="565"/>
      <w:bookmarkEnd w:id="566"/>
      <w:bookmarkEnd w:id="567"/>
      <w:bookmarkEnd w:id="568"/>
    </w:p>
    <w:p w14:paraId="0D56295F" w14:textId="77777777" w:rsidR="004B35F8" w:rsidRPr="00CA7BB1" w:rsidRDefault="004B35F8" w:rsidP="004B35F8">
      <w:r w:rsidRPr="00CA7BB1">
        <w:t>Earth Orientation Parameters (EOP) assistance provides the GNSS receiver with parameters needed to construct the ECEF-to-ECI coordinate transformation as specified by GPS [6].</w:t>
      </w:r>
    </w:p>
    <w:p w14:paraId="3D7DDB6F" w14:textId="77777777" w:rsidR="004B35F8" w:rsidRPr="00CA7BB1" w:rsidRDefault="004B35F8" w:rsidP="004B35F8">
      <w:pPr>
        <w:pStyle w:val="Heading5"/>
      </w:pPr>
      <w:bookmarkStart w:id="569" w:name="_Toc12401801"/>
      <w:bookmarkStart w:id="570" w:name="_Toc37259662"/>
      <w:bookmarkStart w:id="571" w:name="_Toc46484256"/>
      <w:bookmarkStart w:id="572" w:name="_Toc83648231"/>
      <w:r w:rsidRPr="00CA7BB1">
        <w:t>8.1.2.1.5</w:t>
      </w:r>
      <w:r w:rsidRPr="00CA7BB1">
        <w:tab/>
        <w:t>GNSS-GNSS Time Offsets</w:t>
      </w:r>
      <w:bookmarkEnd w:id="569"/>
      <w:bookmarkEnd w:id="570"/>
      <w:bookmarkEnd w:id="571"/>
      <w:bookmarkEnd w:id="572"/>
    </w:p>
    <w:p w14:paraId="2057F476" w14:textId="3BCF51A1" w:rsidR="004B35F8" w:rsidRPr="00CA7BB1" w:rsidRDefault="004B35F8" w:rsidP="004B35F8">
      <w:r w:rsidRPr="00CA7BB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CA7BB1">
        <w:t xml:space="preserve"> Galileo [9], </w:t>
      </w:r>
      <w:r w:rsidR="00946D7D" w:rsidRPr="00CA7BB1">
        <w:t>GLONASS</w:t>
      </w:r>
      <w:r w:rsidR="00046ACA" w:rsidRPr="00CA7BB1">
        <w:t xml:space="preserve"> [10], </w:t>
      </w:r>
      <w:r w:rsidRPr="00CA7BB1">
        <w:t>QZSS [11]</w:t>
      </w:r>
      <w:r w:rsidR="00046ACA" w:rsidRPr="00CA7BB1">
        <w:t>, BDS [28]</w:t>
      </w:r>
      <w:r w:rsidR="00573536" w:rsidRPr="00CA7BB1">
        <w:t>, [34]</w:t>
      </w:r>
      <w:r w:rsidR="006E0E4B" w:rsidRPr="00CA7BB1">
        <w:t>,</w:t>
      </w:r>
      <w:ins w:id="573" w:author="CR#0107r1" w:date="2022-04-12T11:27:00Z">
        <w:r w:rsidR="00330F8B">
          <w:rPr>
            <w:rFonts w:hint="eastAsia"/>
            <w:lang w:eastAsia="zh-CN"/>
          </w:rPr>
          <w:t xml:space="preserve"> </w:t>
        </w:r>
      </w:ins>
      <w:ins w:id="574" w:author="CR#0107r1" w:date="2022-04-12T11:33:00Z">
        <w:r w:rsidR="00E9068C">
          <w:t>[37]</w:t>
        </w:r>
      </w:ins>
      <w:ins w:id="575" w:author="CR#0107r1" w:date="2022-04-12T11:27:00Z">
        <w:r w:rsidR="00330F8B">
          <w:rPr>
            <w:rFonts w:hint="eastAsia"/>
            <w:lang w:eastAsia="zh-CN"/>
          </w:rPr>
          <w:t xml:space="preserve">, </w:t>
        </w:r>
      </w:ins>
      <w:ins w:id="576" w:author="CR#0107r1" w:date="2022-04-12T11:34:00Z">
        <w:r w:rsidR="00E9068C">
          <w:t>[38]</w:t>
        </w:r>
      </w:ins>
      <w:r w:rsidR="006E0E4B" w:rsidRPr="00CA7BB1">
        <w:t xml:space="preserve"> and NavIC [35]</w:t>
      </w:r>
      <w:r w:rsidRPr="00CA7BB1">
        <w:t xml:space="preserve"> may be provided.</w:t>
      </w:r>
    </w:p>
    <w:p w14:paraId="694A231D" w14:textId="77777777" w:rsidR="004B35F8" w:rsidRPr="00CA7BB1" w:rsidRDefault="004B35F8" w:rsidP="004B35F8">
      <w:pPr>
        <w:pStyle w:val="Heading5"/>
      </w:pPr>
      <w:bookmarkStart w:id="577" w:name="_Toc12401802"/>
      <w:bookmarkStart w:id="578" w:name="_Toc37259663"/>
      <w:bookmarkStart w:id="579" w:name="_Toc46484257"/>
      <w:bookmarkStart w:id="580" w:name="_Toc83648232"/>
      <w:r w:rsidRPr="00CA7BB1">
        <w:t>8.1.2.1.6</w:t>
      </w:r>
      <w:r w:rsidRPr="00CA7BB1">
        <w:tab/>
        <w:t>Differential GNSS Corrections</w:t>
      </w:r>
      <w:bookmarkEnd w:id="577"/>
      <w:bookmarkEnd w:id="578"/>
      <w:bookmarkEnd w:id="579"/>
      <w:bookmarkEnd w:id="580"/>
    </w:p>
    <w:p w14:paraId="5C31FDFA" w14:textId="77777777" w:rsidR="004B35F8" w:rsidRPr="00CA7BB1" w:rsidRDefault="004B35F8" w:rsidP="004B35F8">
      <w:r w:rsidRPr="00CA7BB1">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CA7BB1" w:rsidRDefault="004B35F8" w:rsidP="004B35F8">
      <w:pPr>
        <w:pStyle w:val="Heading5"/>
      </w:pPr>
      <w:bookmarkStart w:id="581" w:name="_Toc12401803"/>
      <w:bookmarkStart w:id="582" w:name="_Toc37259664"/>
      <w:bookmarkStart w:id="583" w:name="_Toc46484258"/>
      <w:bookmarkStart w:id="584" w:name="_Toc83648233"/>
      <w:r w:rsidRPr="00CA7BB1">
        <w:t>8.1.2.1.7</w:t>
      </w:r>
      <w:r w:rsidRPr="00CA7BB1">
        <w:tab/>
        <w:t>Ephemeris and Clock Models</w:t>
      </w:r>
      <w:bookmarkEnd w:id="581"/>
      <w:bookmarkEnd w:id="582"/>
      <w:bookmarkEnd w:id="583"/>
      <w:bookmarkEnd w:id="584"/>
    </w:p>
    <w:p w14:paraId="0694692F" w14:textId="77777777" w:rsidR="004B35F8" w:rsidRPr="00CA7BB1" w:rsidRDefault="004B35F8" w:rsidP="004B35F8">
      <w:r w:rsidRPr="00CA7BB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CA7BB1" w:rsidRDefault="004B35F8" w:rsidP="004B35F8">
      <w:pPr>
        <w:pStyle w:val="Heading5"/>
      </w:pPr>
      <w:bookmarkStart w:id="585" w:name="_Toc12401804"/>
      <w:bookmarkStart w:id="586" w:name="_Toc37259665"/>
      <w:bookmarkStart w:id="587" w:name="_Toc46484259"/>
      <w:bookmarkStart w:id="588" w:name="_Toc83648234"/>
      <w:r w:rsidRPr="00CA7BB1">
        <w:t>8.1.2.1.8</w:t>
      </w:r>
      <w:r w:rsidRPr="00CA7BB1">
        <w:tab/>
        <w:t>Real-Time Integrity</w:t>
      </w:r>
      <w:bookmarkEnd w:id="585"/>
      <w:bookmarkEnd w:id="586"/>
      <w:bookmarkEnd w:id="587"/>
      <w:bookmarkEnd w:id="588"/>
    </w:p>
    <w:p w14:paraId="74C0D08B" w14:textId="77777777" w:rsidR="004B35F8" w:rsidRPr="00CA7BB1" w:rsidRDefault="004B35F8" w:rsidP="004B35F8">
      <w:r w:rsidRPr="00CA7BB1">
        <w:t>Real-Time Integrity assistance provides the GNSS receiver with information about the health status of a GNSS constellation (where the specific GNSS is indicated by a GNSS ID).</w:t>
      </w:r>
    </w:p>
    <w:p w14:paraId="690E7530" w14:textId="415C5BCF" w:rsidR="00330F8B" w:rsidRDefault="00330F8B" w:rsidP="00330F8B">
      <w:pPr>
        <w:rPr>
          <w:ins w:id="589" w:author="CR#0107r1" w:date="2022-04-12T11:27:00Z"/>
          <w:lang w:eastAsia="zh-CN"/>
        </w:rPr>
      </w:pPr>
      <w:bookmarkStart w:id="590" w:name="_Toc12401805"/>
      <w:bookmarkStart w:id="591" w:name="_Toc37259666"/>
      <w:bookmarkStart w:id="592" w:name="_Toc46484260"/>
      <w:bookmarkStart w:id="593" w:name="_Toc83648235"/>
      <w:ins w:id="594" w:author="CR#0107r1" w:date="2022-04-12T11:27:00Z">
        <w:r>
          <w:t>For integrity purposes (as per Clause 8.1.1a), a</w:t>
        </w:r>
        <w:r w:rsidRPr="00394C5D">
          <w:t xml:space="preserve"> GNSS satellite and signal combination should be considered as being marked </w:t>
        </w:r>
      </w:ins>
      <w:ins w:id="595" w:author="CR#0107r1" w:date="2022-04-12T11:28:00Z">
        <w:r>
          <w:t>"</w:t>
        </w:r>
      </w:ins>
      <w:ins w:id="596" w:author="CR#0107r1" w:date="2022-04-12T11:27:00Z">
        <w:r w:rsidRPr="00394C5D">
          <w:t>Do Not Use</w:t>
        </w:r>
      </w:ins>
      <w:ins w:id="597" w:author="CR#0107r1" w:date="2022-04-12T11:28:00Z">
        <w:r>
          <w:t>"</w:t>
        </w:r>
      </w:ins>
      <w:ins w:id="598" w:author="CR#0107r1" w:date="2022-04-12T11:27:00Z">
        <w:r w:rsidRPr="00394C5D">
          <w:t xml:space="preserve"> (DNU) </w:t>
        </w:r>
        <w:r>
          <w:t>if</w:t>
        </w:r>
        <w:r w:rsidRPr="00394C5D">
          <w:t xml:space="preserve"> the </w:t>
        </w:r>
        <w:r>
          <w:t>satellite ID</w:t>
        </w:r>
        <w:r w:rsidRPr="00394C5D">
          <w:t xml:space="preserve"> and signal</w:t>
        </w:r>
        <w:r w:rsidRPr="001E4011">
          <w:t xml:space="preserve"> </w:t>
        </w:r>
        <w:r>
          <w:t>are</w:t>
        </w:r>
        <w:r w:rsidRPr="00394C5D">
          <w:t xml:space="preserve"> present in the</w:t>
        </w:r>
        <w:r>
          <w:t xml:space="preserve"> list of unhealthy (bad) signals</w:t>
        </w:r>
        <w:r w:rsidRPr="00394C5D">
          <w:t>.</w:t>
        </w:r>
      </w:ins>
    </w:p>
    <w:p w14:paraId="6AB2B124" w14:textId="6A3A1708" w:rsidR="00330F8B" w:rsidRPr="005B4E64" w:rsidRDefault="00330F8B">
      <w:pPr>
        <w:pStyle w:val="NO"/>
        <w:rPr>
          <w:ins w:id="599" w:author="CR#0107r1" w:date="2022-04-12T11:27:00Z"/>
          <w:lang w:eastAsia="zh-CN"/>
        </w:rPr>
        <w:pPrChange w:id="600" w:author="CR#0107r1" w:date="2022-04-12T11:27:00Z">
          <w:pPr/>
        </w:pPrChange>
      </w:pPr>
      <w:ins w:id="601" w:author="CR#0107r1" w:date="2022-04-12T11:27:00Z">
        <w:r w:rsidRPr="001E4011">
          <w:t>NOTE:</w:t>
        </w:r>
        <w:r>
          <w:tab/>
        </w:r>
        <w:r w:rsidRPr="001E4011">
          <w:t xml:space="preserve">The absence of the Real Time Integrity </w:t>
        </w:r>
        <w:r>
          <w:t xml:space="preserve">assistance </w:t>
        </w:r>
        <w:r w:rsidRPr="001E4011">
          <w:t>from any Provide Assistance Data message is interpreted as DNU=FALSE for all satellites and signals that are monitored for integrity.</w:t>
        </w:r>
      </w:ins>
    </w:p>
    <w:p w14:paraId="240D6227" w14:textId="77777777" w:rsidR="004B35F8" w:rsidRPr="00CA7BB1" w:rsidRDefault="004B35F8" w:rsidP="004B35F8">
      <w:pPr>
        <w:pStyle w:val="Heading5"/>
      </w:pPr>
      <w:r w:rsidRPr="00CA7BB1">
        <w:t>8.1.2.1.9</w:t>
      </w:r>
      <w:r w:rsidRPr="00CA7BB1">
        <w:tab/>
        <w:t>Data Bit Assistance</w:t>
      </w:r>
      <w:bookmarkEnd w:id="590"/>
      <w:bookmarkEnd w:id="591"/>
      <w:bookmarkEnd w:id="592"/>
      <w:bookmarkEnd w:id="593"/>
    </w:p>
    <w:p w14:paraId="307B3D2C" w14:textId="77777777" w:rsidR="004B35F8" w:rsidRPr="00CA7BB1" w:rsidRDefault="004B35F8" w:rsidP="004B35F8">
      <w:r w:rsidRPr="00CA7BB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CA7BB1" w:rsidRDefault="004B35F8" w:rsidP="004B35F8">
      <w:pPr>
        <w:pStyle w:val="Heading5"/>
      </w:pPr>
      <w:bookmarkStart w:id="602" w:name="_Toc12401806"/>
      <w:bookmarkStart w:id="603" w:name="_Toc37259667"/>
      <w:bookmarkStart w:id="604" w:name="_Toc46484261"/>
      <w:bookmarkStart w:id="605" w:name="_Toc83648236"/>
      <w:r w:rsidRPr="00CA7BB1">
        <w:t>8.1.2.1.10</w:t>
      </w:r>
      <w:r w:rsidRPr="00CA7BB1">
        <w:tab/>
        <w:t>Acquisition Assistance</w:t>
      </w:r>
      <w:bookmarkEnd w:id="602"/>
      <w:bookmarkEnd w:id="603"/>
      <w:bookmarkEnd w:id="604"/>
      <w:bookmarkEnd w:id="605"/>
    </w:p>
    <w:p w14:paraId="62C8CE17" w14:textId="77777777" w:rsidR="004B35F8" w:rsidRPr="00CA7BB1" w:rsidRDefault="004B35F8" w:rsidP="004B35F8">
      <w:r w:rsidRPr="00CA7BB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CA7BB1" w:rsidRDefault="004B35F8" w:rsidP="004B35F8">
      <w:pPr>
        <w:pStyle w:val="Heading5"/>
      </w:pPr>
      <w:bookmarkStart w:id="606" w:name="_Toc12401807"/>
      <w:bookmarkStart w:id="607" w:name="_Toc37259668"/>
      <w:bookmarkStart w:id="608" w:name="_Toc46484262"/>
      <w:bookmarkStart w:id="609" w:name="_Toc83648237"/>
      <w:r w:rsidRPr="00CA7BB1">
        <w:t>8.1.2.1.11</w:t>
      </w:r>
      <w:r w:rsidRPr="00CA7BB1">
        <w:tab/>
        <w:t>Almanac</w:t>
      </w:r>
      <w:bookmarkEnd w:id="606"/>
      <w:bookmarkEnd w:id="607"/>
      <w:bookmarkEnd w:id="608"/>
      <w:bookmarkEnd w:id="609"/>
    </w:p>
    <w:p w14:paraId="616BAE45" w14:textId="77777777" w:rsidR="004B35F8" w:rsidRPr="00CA7BB1" w:rsidRDefault="004B35F8" w:rsidP="004B35F8">
      <w:r w:rsidRPr="00CA7BB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CA7BB1" w:rsidRDefault="004B35F8" w:rsidP="004B35F8">
      <w:pPr>
        <w:pStyle w:val="Heading5"/>
      </w:pPr>
      <w:bookmarkStart w:id="610" w:name="_Toc12401808"/>
      <w:bookmarkStart w:id="611" w:name="_Toc37259669"/>
      <w:bookmarkStart w:id="612" w:name="_Toc46484263"/>
      <w:bookmarkStart w:id="613" w:name="_Toc83648238"/>
      <w:r w:rsidRPr="00CA7BB1">
        <w:t>8.1.2.1.12</w:t>
      </w:r>
      <w:r w:rsidRPr="00CA7BB1">
        <w:tab/>
        <w:t>UTC Models</w:t>
      </w:r>
      <w:bookmarkEnd w:id="610"/>
      <w:bookmarkEnd w:id="611"/>
      <w:bookmarkEnd w:id="612"/>
      <w:bookmarkEnd w:id="613"/>
    </w:p>
    <w:p w14:paraId="370D724B" w14:textId="77777777" w:rsidR="004B35F8" w:rsidRPr="00CA7BB1" w:rsidRDefault="004B35F8" w:rsidP="004B35F8">
      <w:r w:rsidRPr="00CA7BB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CA7BB1" w:rsidRDefault="007A1DD6" w:rsidP="007A1DD6">
      <w:pPr>
        <w:pStyle w:val="Heading5"/>
      </w:pPr>
      <w:bookmarkStart w:id="614" w:name="_Toc12401809"/>
      <w:bookmarkStart w:id="615" w:name="_Toc37259670"/>
      <w:bookmarkStart w:id="616" w:name="_Toc46484264"/>
      <w:bookmarkStart w:id="617" w:name="_Toc83648239"/>
      <w:r w:rsidRPr="00CA7BB1">
        <w:lastRenderedPageBreak/>
        <w:t>8.1.2.1.13</w:t>
      </w:r>
      <w:r w:rsidRPr="00CA7BB1">
        <w:tab/>
        <w:t>RTK Reference Station Information</w:t>
      </w:r>
      <w:bookmarkEnd w:id="614"/>
      <w:bookmarkEnd w:id="615"/>
      <w:bookmarkEnd w:id="616"/>
      <w:bookmarkEnd w:id="617"/>
    </w:p>
    <w:p w14:paraId="39778BBC" w14:textId="77777777" w:rsidR="007A1DD6" w:rsidRPr="00CA7BB1" w:rsidRDefault="007A1DD6" w:rsidP="007A1DD6">
      <w:r w:rsidRPr="00CA7BB1">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CA7BB1">
        <w:t>site.</w:t>
      </w:r>
    </w:p>
    <w:p w14:paraId="3A388B95" w14:textId="77777777" w:rsidR="007A1DD6" w:rsidRPr="00CA7BB1" w:rsidRDefault="007A1DD6" w:rsidP="007A1DD6">
      <w:pPr>
        <w:pStyle w:val="NO"/>
      </w:pPr>
      <w:r w:rsidRPr="00CA7BB1">
        <w:t>NOTE:</w:t>
      </w:r>
      <w:r w:rsidRPr="00CA7BB1">
        <w:tab/>
        <w:t xml:space="preserve">With the MAC N-RTK technique this assistance data is used to provide information regarding the Master Reference Station (see </w:t>
      </w:r>
      <w:r w:rsidR="00204E31" w:rsidRPr="00CA7BB1">
        <w:t>clause</w:t>
      </w:r>
      <w:r w:rsidRPr="00CA7BB1">
        <w:t xml:space="preserve"> 8.1.2.1a).</w:t>
      </w:r>
    </w:p>
    <w:p w14:paraId="264F9644" w14:textId="77777777" w:rsidR="007A1DD6" w:rsidRPr="00CA7BB1" w:rsidRDefault="007A1DD6" w:rsidP="007A1DD6">
      <w:pPr>
        <w:pStyle w:val="Heading5"/>
      </w:pPr>
      <w:bookmarkStart w:id="618" w:name="_Toc12401810"/>
      <w:bookmarkStart w:id="619" w:name="_Toc37259671"/>
      <w:bookmarkStart w:id="620" w:name="_Toc46484265"/>
      <w:bookmarkStart w:id="621" w:name="_Toc83648240"/>
      <w:r w:rsidRPr="00CA7BB1">
        <w:t>8.1.2.1.14</w:t>
      </w:r>
      <w:r w:rsidRPr="00CA7BB1">
        <w:tab/>
        <w:t>RTK Auxiliary Station Data</w:t>
      </w:r>
      <w:bookmarkEnd w:id="618"/>
      <w:bookmarkEnd w:id="619"/>
      <w:bookmarkEnd w:id="620"/>
      <w:bookmarkEnd w:id="621"/>
    </w:p>
    <w:p w14:paraId="56447EF3" w14:textId="77777777" w:rsidR="007A1DD6" w:rsidRPr="00CA7BB1" w:rsidRDefault="007A1DD6" w:rsidP="007A1DD6">
      <w:r w:rsidRPr="00CA7BB1">
        <w:t xml:space="preserve">RTK Auxiliary Station Data provides the GNSS receiver with the location for all Auxiliary Reference Stations (see </w:t>
      </w:r>
      <w:r w:rsidR="00204E31" w:rsidRPr="00CA7BB1">
        <w:t>clause</w:t>
      </w:r>
      <w:r w:rsidRPr="00CA7BB1">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CA7BB1" w:rsidRDefault="007A1DD6" w:rsidP="007A1DD6">
      <w:pPr>
        <w:pStyle w:val="Heading5"/>
      </w:pPr>
      <w:bookmarkStart w:id="622" w:name="_Toc12401811"/>
      <w:bookmarkStart w:id="623" w:name="_Toc37259672"/>
      <w:bookmarkStart w:id="624" w:name="_Toc46484266"/>
      <w:bookmarkStart w:id="625" w:name="_Toc83648241"/>
      <w:r w:rsidRPr="00CA7BB1">
        <w:t>8.1.2.1.15</w:t>
      </w:r>
      <w:r w:rsidRPr="00CA7BB1">
        <w:tab/>
        <w:t>RTK Observations</w:t>
      </w:r>
      <w:bookmarkEnd w:id="622"/>
      <w:bookmarkEnd w:id="623"/>
      <w:bookmarkEnd w:id="624"/>
      <w:bookmarkEnd w:id="625"/>
    </w:p>
    <w:p w14:paraId="1DF26F02" w14:textId="77777777" w:rsidR="007A1DD6" w:rsidRPr="00CA7BB1" w:rsidRDefault="007A1DD6" w:rsidP="007A1DD6">
      <w:r w:rsidRPr="00CA7BB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CA7BB1" w:rsidRDefault="007A1DD6" w:rsidP="007A1DD6">
      <w:r w:rsidRPr="00CA7BB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CA7BB1" w:rsidRDefault="007A1DD6" w:rsidP="007A1DD6">
      <w:r w:rsidRPr="00CA7BB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CA7BB1" w:rsidRDefault="007A1DD6" w:rsidP="007A1DD6">
      <w:r w:rsidRPr="00CA7BB1">
        <w:t>The phase-range rate is the rate at which the phase-range between a satellite and a GNSS receiver changes over a particular period of time.</w:t>
      </w:r>
    </w:p>
    <w:p w14:paraId="714F19EB" w14:textId="77777777" w:rsidR="007A1DD6" w:rsidRPr="00CA7BB1" w:rsidRDefault="007A1DD6" w:rsidP="007A1DD6">
      <w:r w:rsidRPr="00CA7BB1">
        <w:t>The carrier-to-noise ratio is the ratio of the received modulated carrier signal power to the noise power after the GNSS receiver filters.</w:t>
      </w:r>
    </w:p>
    <w:p w14:paraId="02A239B2" w14:textId="77777777" w:rsidR="007A1DD6" w:rsidRPr="00CA7BB1" w:rsidRDefault="007A1DD6" w:rsidP="007A1DD6">
      <w:pPr>
        <w:pStyle w:val="NO"/>
      </w:pPr>
      <w:r w:rsidRPr="00CA7BB1">
        <w:t>NOTE:</w:t>
      </w:r>
      <w:r w:rsidRPr="00CA7BB1">
        <w:tab/>
        <w:t xml:space="preserve">With the MAC N-RTK technique this assistance data is used to provide raw observables recorded at the Master Reference Station (see </w:t>
      </w:r>
      <w:r w:rsidR="00204E31" w:rsidRPr="00CA7BB1">
        <w:t>clause</w:t>
      </w:r>
      <w:r w:rsidRPr="00CA7BB1">
        <w:t xml:space="preserve"> 8.1.2.1a).</w:t>
      </w:r>
    </w:p>
    <w:p w14:paraId="248C15BE" w14:textId="77777777" w:rsidR="007A1DD6" w:rsidRPr="00CA7BB1" w:rsidRDefault="007A1DD6" w:rsidP="007A1DD6">
      <w:pPr>
        <w:pStyle w:val="Heading5"/>
      </w:pPr>
      <w:bookmarkStart w:id="626" w:name="_Toc12401812"/>
      <w:bookmarkStart w:id="627" w:name="_Toc37259673"/>
      <w:bookmarkStart w:id="628" w:name="_Toc46484267"/>
      <w:bookmarkStart w:id="629" w:name="_Toc83648242"/>
      <w:r w:rsidRPr="00CA7BB1">
        <w:t>8.1.2.1.16</w:t>
      </w:r>
      <w:r w:rsidRPr="00CA7BB1">
        <w:tab/>
        <w:t>RTK Common Observation Information</w:t>
      </w:r>
      <w:bookmarkEnd w:id="626"/>
      <w:bookmarkEnd w:id="627"/>
      <w:bookmarkEnd w:id="628"/>
      <w:bookmarkEnd w:id="629"/>
    </w:p>
    <w:p w14:paraId="2D2AD6B8" w14:textId="77777777" w:rsidR="007A1DD6" w:rsidRPr="00CA7BB1" w:rsidRDefault="007A1DD6" w:rsidP="007A1DD6">
      <w:r w:rsidRPr="00CA7BB1">
        <w:t xml:space="preserve">RTK Common Observation Information provides the GNSS receiver with common information applicable to any GNSS, e.g. clock steering indicator. This assistance data is always used together GNSS RTK Observations (see </w:t>
      </w:r>
      <w:r w:rsidR="00204E31" w:rsidRPr="00CA7BB1">
        <w:t>clause</w:t>
      </w:r>
      <w:r w:rsidRPr="00CA7BB1">
        <w:t xml:space="preserve"> 8.1.2.1.15).</w:t>
      </w:r>
    </w:p>
    <w:p w14:paraId="5F7C2044" w14:textId="77777777" w:rsidR="007A1DD6" w:rsidRPr="00CA7BB1" w:rsidRDefault="007A1DD6" w:rsidP="007A1DD6">
      <w:pPr>
        <w:pStyle w:val="Heading5"/>
      </w:pPr>
      <w:bookmarkStart w:id="630" w:name="_Toc12401813"/>
      <w:bookmarkStart w:id="631" w:name="_Toc37259674"/>
      <w:bookmarkStart w:id="632" w:name="_Toc46484268"/>
      <w:bookmarkStart w:id="633" w:name="_Toc83648243"/>
      <w:r w:rsidRPr="00CA7BB1">
        <w:t>8.1.2.1.17</w:t>
      </w:r>
      <w:r w:rsidRPr="00CA7BB1">
        <w:tab/>
        <w:t>GLONASS RTK Bias Information</w:t>
      </w:r>
      <w:bookmarkEnd w:id="630"/>
      <w:bookmarkEnd w:id="631"/>
      <w:bookmarkEnd w:id="632"/>
      <w:bookmarkEnd w:id="633"/>
    </w:p>
    <w:p w14:paraId="37EEBF39" w14:textId="77777777" w:rsidR="007A1DD6" w:rsidRPr="00CA7BB1" w:rsidRDefault="007A1DD6" w:rsidP="007A1DD6">
      <w:r w:rsidRPr="00CA7BB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CA7BB1" w:rsidRDefault="007A1DD6" w:rsidP="007A1DD6">
      <w:pPr>
        <w:pStyle w:val="Heading5"/>
      </w:pPr>
      <w:bookmarkStart w:id="634" w:name="_Toc12401814"/>
      <w:bookmarkStart w:id="635" w:name="_Toc37259675"/>
      <w:bookmarkStart w:id="636" w:name="_Toc46484269"/>
      <w:bookmarkStart w:id="637" w:name="_Toc83648244"/>
      <w:r w:rsidRPr="00CA7BB1">
        <w:t>8.1.2.1.1</w:t>
      </w:r>
      <w:r w:rsidR="0034426A" w:rsidRPr="00CA7BB1">
        <w:t>8</w:t>
      </w:r>
      <w:r w:rsidRPr="00CA7BB1">
        <w:tab/>
        <w:t>RTK MAC Correction Differences</w:t>
      </w:r>
      <w:bookmarkEnd w:id="634"/>
      <w:bookmarkEnd w:id="635"/>
      <w:bookmarkEnd w:id="636"/>
      <w:bookmarkEnd w:id="637"/>
    </w:p>
    <w:p w14:paraId="4CC03CD5" w14:textId="77777777" w:rsidR="007A1DD6" w:rsidRPr="00CA7BB1" w:rsidRDefault="007A1DD6" w:rsidP="007A1DD6">
      <w:r w:rsidRPr="00CA7BB1">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CA7BB1" w:rsidRDefault="007A1DD6" w:rsidP="007A1DD6">
      <w:pPr>
        <w:pStyle w:val="Heading5"/>
      </w:pPr>
      <w:bookmarkStart w:id="638" w:name="_Toc12401815"/>
      <w:bookmarkStart w:id="639" w:name="_Toc37259676"/>
      <w:bookmarkStart w:id="640" w:name="_Toc46484270"/>
      <w:bookmarkStart w:id="641" w:name="_Toc83648245"/>
      <w:r w:rsidRPr="00CA7BB1">
        <w:lastRenderedPageBreak/>
        <w:t>8.1.2.1.19</w:t>
      </w:r>
      <w:r w:rsidRPr="00CA7BB1">
        <w:tab/>
        <w:t>RTK Residuals</w:t>
      </w:r>
      <w:bookmarkEnd w:id="638"/>
      <w:bookmarkEnd w:id="639"/>
      <w:bookmarkEnd w:id="640"/>
      <w:bookmarkEnd w:id="641"/>
    </w:p>
    <w:p w14:paraId="1513A906" w14:textId="77777777" w:rsidR="007A1DD6" w:rsidRPr="00CA7BB1" w:rsidRDefault="007A1DD6" w:rsidP="007A1DD6">
      <w:r w:rsidRPr="00CA7BB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CA7BB1" w:rsidRDefault="007A1DD6" w:rsidP="007A1DD6">
      <w:pPr>
        <w:pStyle w:val="Heading5"/>
      </w:pPr>
      <w:bookmarkStart w:id="642" w:name="_Toc12401816"/>
      <w:bookmarkStart w:id="643" w:name="_Toc37259677"/>
      <w:bookmarkStart w:id="644" w:name="_Toc46484271"/>
      <w:bookmarkStart w:id="645" w:name="_Toc83648246"/>
      <w:r w:rsidRPr="00CA7BB1">
        <w:t>8.1.2.1.20</w:t>
      </w:r>
      <w:r w:rsidRPr="00CA7BB1">
        <w:tab/>
        <w:t>RTK FKP Gradients</w:t>
      </w:r>
      <w:bookmarkEnd w:id="642"/>
      <w:bookmarkEnd w:id="643"/>
      <w:bookmarkEnd w:id="644"/>
      <w:bookmarkEnd w:id="645"/>
    </w:p>
    <w:p w14:paraId="1D48CA74" w14:textId="77777777" w:rsidR="007A1DD6" w:rsidRPr="00CA7BB1" w:rsidRDefault="007A1DD6" w:rsidP="007A1DD6">
      <w:r w:rsidRPr="00CA7BB1">
        <w:t xml:space="preserve">RTK FKP Gradients provides the GNSS receiver with horizontal gradients for the geometric (troposphere and satellite orbits) and ionospheric signal components in the observation space. </w:t>
      </w:r>
      <w:r w:rsidRPr="00CA7BB1">
        <w:rPr>
          <w:rFonts w:eastAsia="SimSun"/>
          <w:lang w:eastAsia="zh-CN"/>
        </w:rPr>
        <w:t>According to [33], RTK FKP gradient information should be typically transmitted every 10-60 seconds.</w:t>
      </w:r>
    </w:p>
    <w:p w14:paraId="0C8B7E97" w14:textId="77777777" w:rsidR="007A1DD6" w:rsidRPr="00CA7BB1" w:rsidRDefault="007A1DD6" w:rsidP="007A1DD6">
      <w:pPr>
        <w:pStyle w:val="Heading5"/>
      </w:pPr>
      <w:bookmarkStart w:id="646" w:name="_Toc12401817"/>
      <w:bookmarkStart w:id="647" w:name="_Toc37259678"/>
      <w:bookmarkStart w:id="648" w:name="_Toc46484272"/>
      <w:bookmarkStart w:id="649" w:name="_Toc83648247"/>
      <w:r w:rsidRPr="00CA7BB1">
        <w:t>8.1.2.1.21</w:t>
      </w:r>
      <w:r w:rsidRPr="00CA7BB1">
        <w:tab/>
        <w:t>SSR Orbit Corrections</w:t>
      </w:r>
      <w:bookmarkEnd w:id="646"/>
      <w:bookmarkEnd w:id="647"/>
      <w:bookmarkEnd w:id="648"/>
      <w:bookmarkEnd w:id="649"/>
    </w:p>
    <w:p w14:paraId="5E840E0B" w14:textId="77777777" w:rsidR="007A1DD6" w:rsidRPr="00CA7BB1" w:rsidRDefault="007A1DD6" w:rsidP="007A1DD6">
      <w:r w:rsidRPr="00CA7BB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CA7BB1">
        <w:rPr>
          <w:vertAlign w:val="superscript"/>
        </w:rPr>
        <w:softHyphen/>
      </w:r>
      <w:r w:rsidRPr="00CA7BB1">
        <w:t xml:space="preserve">calculated from broadcast ephemeris (see </w:t>
      </w:r>
      <w:r w:rsidR="00204E31" w:rsidRPr="00CA7BB1">
        <w:t>clause</w:t>
      </w:r>
      <w:r w:rsidRPr="00CA7BB1">
        <w:t xml:space="preserve"> 8.1.2.1.7).</w:t>
      </w:r>
    </w:p>
    <w:p w14:paraId="2653015D" w14:textId="77777777" w:rsidR="00330F8B" w:rsidRDefault="00330F8B" w:rsidP="00330F8B">
      <w:pPr>
        <w:rPr>
          <w:ins w:id="650" w:author="CR#0107r1" w:date="2022-04-12T11:28:00Z"/>
        </w:rPr>
      </w:pPr>
      <w:bookmarkStart w:id="651" w:name="_Toc12401818"/>
      <w:bookmarkStart w:id="652" w:name="_Toc37259679"/>
      <w:bookmarkStart w:id="653" w:name="_Toc46484273"/>
      <w:bookmarkStart w:id="654" w:name="_Toc83648248"/>
      <w:ins w:id="655" w:author="CR#0107r1" w:date="2022-04-12T11:28: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9681FE1" w14:textId="77777777" w:rsidR="00330F8B" w:rsidRDefault="00330F8B" w:rsidP="00330F8B">
      <w:pPr>
        <w:rPr>
          <w:ins w:id="656" w:author="CR#0107r1" w:date="2022-04-12T11:28:00Z"/>
        </w:rPr>
      </w:pPr>
      <w:ins w:id="657" w:author="CR#0107r1" w:date="2022-04-12T11:28:00Z">
        <w:r>
          <w:t>When applying the integrity bounds as per 8.1.1a, the mean and stdDev must be calculated by projecting the Orbit error mean and variance along the line-of-sight vector between the satellite and the user, according to the following formula:</w:t>
        </w:r>
      </w:ins>
    </w:p>
    <w:p w14:paraId="0A9BE571" w14:textId="31A227E3" w:rsidR="00330F8B" w:rsidRDefault="00330F8B" w:rsidP="00330F8B">
      <w:pPr>
        <w:spacing w:after="60"/>
        <w:ind w:left="852" w:firstLine="132"/>
        <w:rPr>
          <w:ins w:id="658" w:author="CR#0107r1" w:date="2022-04-12T11:28:00Z"/>
          <w:b/>
          <w:bCs/>
          <w:color w:val="000000"/>
          <w:lang w:eastAsia="en-GB"/>
        </w:rPr>
      </w:pPr>
      <w:ins w:id="659" w:author="CR#0107r1" w:date="2022-04-12T11:28: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660" w:author="CR#0107r1" w:date="2022-04-12T11:28:00Z">
                <w:rPr>
                  <w:rFonts w:ascii="Cambria Math" w:hAnsi="Cambria Math"/>
                  <w:i/>
                  <w:iCs/>
                  <w:color w:val="000000"/>
                  <w:lang w:val="en-US" w:eastAsia="en-GB"/>
                </w:rPr>
              </w:ins>
            </m:ctrlPr>
          </m:radPr>
          <m:deg/>
          <m:e>
            <m:r>
              <w:ins w:id="661" w:author="CR#0107r1" w:date="2022-04-12T11:28:00Z">
                <w:rPr>
                  <w:rFonts w:ascii="Cambria Math" w:hAnsi="Cambria Math"/>
                  <w:color w:val="000000"/>
                  <w:lang w:val="en-US" w:eastAsia="en-GB"/>
                </w:rPr>
                <m:t>R</m:t>
              </w:ins>
            </m:r>
            <m:r>
              <w:ins w:id="662" w:author="CR#0107r1" w:date="2022-04-12T11:28:00Z">
                <w:rPr>
                  <w:rFonts w:ascii="Cambria Math" w:hAnsi="Cambria Math"/>
                  <w:color w:val="000000"/>
                  <w:lang w:eastAsia="en-GB"/>
                </w:rPr>
                <m:t xml:space="preserve"> v∙I</m:t>
              </w:ins>
            </m:r>
          </m:e>
        </m:rad>
      </m:oMath>
      <w:ins w:id="663" w:author="CR#0107r1" w:date="2022-04-12T11:28: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ins>
      <w:ins w:id="664" w:author="Draft v2" w:date="2022-04-13T17:25:00Z">
        <w:r w:rsidR="00395412">
          <w:rPr>
            <w:i/>
            <w:iCs/>
            <w:color w:val="000000"/>
            <w:lang w:eastAsia="en-GB"/>
          </w:rPr>
          <w:tab/>
        </w:r>
      </w:ins>
      <w:ins w:id="665" w:author="CR#0107r1" w:date="2022-04-12T11:28:00Z">
        <w:r w:rsidRPr="00395412">
          <w:rPr>
            <w:color w:val="000000"/>
            <w:lang w:eastAsia="en-GB"/>
            <w:rPrChange w:id="666" w:author="Draft v2" w:date="2022-04-13T17:25:00Z">
              <w:rPr>
                <w:b/>
                <w:bCs/>
                <w:color w:val="000000"/>
                <w:lang w:eastAsia="en-GB"/>
              </w:rPr>
            </w:rPrChange>
          </w:rPr>
          <w:t>(Equation 8.1.2.1.21-1)</w:t>
        </w:r>
      </w:ins>
    </w:p>
    <w:p w14:paraId="19BDC658" w14:textId="77777777" w:rsidR="00330F8B" w:rsidRPr="00B81B5C" w:rsidRDefault="00330F8B" w:rsidP="00330F8B">
      <w:pPr>
        <w:spacing w:after="60"/>
        <w:ind w:left="852" w:firstLine="132"/>
        <w:rPr>
          <w:ins w:id="667" w:author="CR#0107r1" w:date="2022-04-12T11:28:00Z"/>
          <w:i/>
          <w:iCs/>
          <w:color w:val="000000"/>
          <w:lang w:eastAsia="en-GB"/>
        </w:rPr>
      </w:pPr>
      <w:ins w:id="668" w:author="CR#0107r1" w:date="2022-04-12T11:28: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669" w:author="CR#0107r1" w:date="2022-04-12T11:28:00Z">
            <w:rPr>
              <w:rFonts w:ascii="Cambria Math" w:hAnsi="Cambria Math"/>
              <w:color w:val="000000"/>
              <w:lang w:eastAsia="en-GB"/>
            </w:rPr>
            <m:t>R μ∙I</m:t>
          </w:ins>
        </m:r>
      </m:oMath>
    </w:p>
    <w:p w14:paraId="206ECA7A" w14:textId="77777777" w:rsidR="00330F8B" w:rsidRDefault="00330F8B" w:rsidP="00330F8B">
      <w:pPr>
        <w:tabs>
          <w:tab w:val="left" w:pos="1134"/>
        </w:tabs>
        <w:spacing w:after="0"/>
        <w:rPr>
          <w:ins w:id="670" w:author="CR#0107r1" w:date="2022-04-12T11:28:00Z"/>
          <w:i/>
          <w:iCs/>
          <w:color w:val="000000"/>
          <w:lang w:eastAsia="en-GB"/>
        </w:rPr>
      </w:pPr>
    </w:p>
    <w:p w14:paraId="555A801D" w14:textId="77777777" w:rsidR="00330F8B" w:rsidRDefault="00330F8B" w:rsidP="00330F8B">
      <w:pPr>
        <w:tabs>
          <w:tab w:val="left" w:pos="1134"/>
        </w:tabs>
        <w:spacing w:after="0"/>
        <w:rPr>
          <w:ins w:id="671" w:author="CR#0107r1" w:date="2022-04-12T11:28:00Z"/>
        </w:rPr>
      </w:pPr>
      <w:ins w:id="672" w:author="CR#0107r1" w:date="2022-04-12T11:28:00Z">
        <w:r>
          <w:t>where:</w:t>
        </w:r>
        <w:r>
          <w:tab/>
        </w:r>
        <w:r>
          <w:rPr>
            <w:i/>
            <w:iCs/>
          </w:rPr>
          <w:t>I</w:t>
        </w:r>
        <w:r>
          <w:t>: 3-D line of sight vector from the user to the satellite in the WGS-84 ECEF coordinate frame.</w:t>
        </w:r>
      </w:ins>
    </w:p>
    <w:p w14:paraId="0BF1B18E" w14:textId="77777777" w:rsidR="00330F8B" w:rsidRDefault="00330F8B" w:rsidP="00330F8B">
      <w:pPr>
        <w:tabs>
          <w:tab w:val="left" w:pos="1134"/>
        </w:tabs>
        <w:spacing w:after="0"/>
        <w:ind w:left="1134"/>
        <w:rPr>
          <w:ins w:id="673" w:author="CR#0107r1" w:date="2022-04-12T11:28:00Z"/>
        </w:rPr>
      </w:pPr>
      <w:ins w:id="674" w:author="CR#0107r1" w:date="2022-04-12T11:28:00Z">
        <w:r>
          <w:t>R: the rotation matrix from satellite along-track, cross-track and radial coordinates into the WGS-84 ECEF coordinate frame.</w:t>
        </w:r>
      </w:ins>
    </w:p>
    <w:p w14:paraId="52353FF8" w14:textId="77777777" w:rsidR="00330F8B" w:rsidRDefault="00330F8B" w:rsidP="00330F8B">
      <w:pPr>
        <w:tabs>
          <w:tab w:val="left" w:pos="1134"/>
        </w:tabs>
        <w:spacing w:after="0"/>
        <w:ind w:left="1134"/>
        <w:rPr>
          <w:ins w:id="675" w:author="CR#0107r1" w:date="2022-04-12T11:28:00Z"/>
        </w:rPr>
      </w:pPr>
      <w:ins w:id="676" w:author="CR#0107r1" w:date="2022-04-12T11:28:00Z">
        <w:r>
          <w:rPr>
            <w:i/>
            <w:iCs/>
          </w:rPr>
          <w:t>v</w:t>
        </w:r>
        <w:r>
          <w:t>: the 3-D Orbit error variance vector expressed in satellite along-track, cross-track and radial coordinates.</w:t>
        </w:r>
      </w:ins>
    </w:p>
    <w:p w14:paraId="5FE3ED73" w14:textId="77777777" w:rsidR="00330F8B" w:rsidRDefault="00330F8B" w:rsidP="00330F8B">
      <w:pPr>
        <w:tabs>
          <w:tab w:val="left" w:pos="1134"/>
        </w:tabs>
        <w:spacing w:after="0"/>
        <w:ind w:left="1134"/>
        <w:rPr>
          <w:ins w:id="677" w:author="CR#0107r1" w:date="2022-04-12T11:28:00Z"/>
        </w:rPr>
      </w:pPr>
      <w:ins w:id="678" w:author="CR#0107r1" w:date="2022-04-12T11:28:00Z">
        <w:r>
          <w:rPr>
            <w:i/>
            <w:iCs/>
          </w:rPr>
          <w:sym w:font="Symbol" w:char="F06D"/>
        </w:r>
        <w:r>
          <w:t>: the Mean Orbit Error vector expressed in satellite along-track, cross-track and radial coordinates.</w:t>
        </w:r>
      </w:ins>
    </w:p>
    <w:p w14:paraId="4619453F" w14:textId="77777777" w:rsidR="00330F8B" w:rsidRDefault="00330F8B" w:rsidP="00330F8B">
      <w:pPr>
        <w:tabs>
          <w:tab w:val="left" w:pos="1134"/>
        </w:tabs>
        <w:spacing w:after="0"/>
        <w:ind w:left="1134"/>
        <w:rPr>
          <w:ins w:id="679" w:author="CR#0107r1" w:date="2022-04-12T11:28:00Z"/>
        </w:rPr>
      </w:pPr>
    </w:p>
    <w:p w14:paraId="4E9706C3" w14:textId="77777777" w:rsidR="00330F8B" w:rsidRDefault="00330F8B">
      <w:pPr>
        <w:rPr>
          <w:ins w:id="680" w:author="CR#0107r1" w:date="2022-04-12T11:28:00Z"/>
        </w:rPr>
        <w:pPrChange w:id="681" w:author="CR#0107r1" w:date="2022-04-12T11:28:00Z">
          <w:pPr>
            <w:pStyle w:val="Heading5"/>
          </w:pPr>
        </w:pPrChange>
      </w:pPr>
      <w:ins w:id="682" w:author="CR#0107r1" w:date="2022-04-12T11:28:00Z">
        <w:r>
          <w:t xml:space="preserve">The vector v is expressed in the SSR Orbit Corrections as the three elements in the </w:t>
        </w:r>
        <w:r>
          <w:rPr>
            <w:lang w:val="en-AU"/>
          </w:rPr>
          <w:t>Variance Orbit Residual Error Vector</w:t>
        </w:r>
        <w:r>
          <w:t>.</w:t>
        </w:r>
      </w:ins>
    </w:p>
    <w:p w14:paraId="0B1B95C4" w14:textId="7DCA2269" w:rsidR="007A1DD6" w:rsidRPr="00CA7BB1" w:rsidRDefault="007A1DD6" w:rsidP="00330F8B">
      <w:pPr>
        <w:pStyle w:val="Heading5"/>
      </w:pPr>
      <w:r w:rsidRPr="00CA7BB1">
        <w:t>8.1.2.1.22</w:t>
      </w:r>
      <w:r w:rsidRPr="00CA7BB1">
        <w:tab/>
        <w:t>SSR Clock Corrections</w:t>
      </w:r>
      <w:bookmarkEnd w:id="651"/>
      <w:bookmarkEnd w:id="652"/>
      <w:bookmarkEnd w:id="653"/>
      <w:bookmarkEnd w:id="654"/>
    </w:p>
    <w:p w14:paraId="3C4D248B" w14:textId="77777777" w:rsidR="007A1DD6" w:rsidRPr="00CA7BB1" w:rsidRDefault="007A1DD6" w:rsidP="007A1DD6">
      <w:r w:rsidRPr="00CA7BB1">
        <w:t xml:space="preserve">SSR Clock Corrections provides the GNSS receiver with parameters to compute the GNSS satellite clock correction applied to the broadcast satellite clock (see </w:t>
      </w:r>
      <w:r w:rsidR="00204E31" w:rsidRPr="00CA7BB1">
        <w:t>clause</w:t>
      </w:r>
      <w:r w:rsidRPr="00CA7BB1">
        <w:t xml:space="preserve"> 8.1.2.1.7). A polynomial of order 2 describes the clock differences for a certain time period: clock offset, drift, and drift rate.</w:t>
      </w:r>
    </w:p>
    <w:p w14:paraId="11C1C957" w14:textId="77777777" w:rsidR="00395412" w:rsidRPr="005B4E64" w:rsidRDefault="00395412" w:rsidP="00395412">
      <w:pPr>
        <w:rPr>
          <w:ins w:id="683" w:author="Draft v2" w:date="2022-04-13T17:23:00Z"/>
          <w:lang w:eastAsia="zh-CN"/>
        </w:rPr>
      </w:pPr>
      <w:bookmarkStart w:id="684" w:name="_Toc12401819"/>
      <w:bookmarkStart w:id="685" w:name="_Toc37259680"/>
      <w:bookmarkStart w:id="686" w:name="_Toc46484274"/>
      <w:bookmarkStart w:id="687" w:name="_Toc83648249"/>
      <w:ins w:id="688" w:author="Draft v2" w:date="2022-04-13T17:23:00Z">
        <w:r w:rsidRPr="00B42351">
          <w:t>For integrity purposes, SSR Clock Corrections also provides the correlation time for clock error and</w:t>
        </w:r>
        <w:r>
          <w:t xml:space="preserve"> </w:t>
        </w:r>
        <w:r w:rsidRPr="00B42351">
          <w:t>clock error rate, and the mean and standard deviation that bounds the residual Clock Error and its associated error rate.</w:t>
        </w:r>
      </w:ins>
    </w:p>
    <w:p w14:paraId="767FC601" w14:textId="77777777" w:rsidR="007A1DD6" w:rsidRPr="00CA7BB1" w:rsidRDefault="007A1DD6" w:rsidP="007A1DD6">
      <w:pPr>
        <w:pStyle w:val="Heading5"/>
      </w:pPr>
      <w:r w:rsidRPr="00CA7BB1">
        <w:t>8.1.2.1.23</w:t>
      </w:r>
      <w:r w:rsidRPr="00CA7BB1">
        <w:tab/>
        <w:t>SSR Code Bias</w:t>
      </w:r>
      <w:bookmarkEnd w:id="684"/>
      <w:bookmarkEnd w:id="685"/>
      <w:bookmarkEnd w:id="686"/>
      <w:bookmarkEnd w:id="687"/>
    </w:p>
    <w:p w14:paraId="1EDC0894" w14:textId="45412970" w:rsidR="007A1DD6" w:rsidRPr="00CA7BB1" w:rsidRDefault="007A1DD6" w:rsidP="007A1DD6">
      <w:r w:rsidRPr="00CA7BB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ins w:id="689" w:author="CR#0107r1" w:date="2022-04-12T11:29:00Z">
        <w:r w:rsidR="00330F8B" w:rsidRPr="00330F8B">
          <w:t xml:space="preserve"> </w:t>
        </w:r>
        <w:r w:rsidR="00330F8B">
          <w:t>For integrity purposes, SSR Code Bias also provides the mean and standard deviation that bounds the residual Code Bias Error and its associated error rate.</w:t>
        </w:r>
      </w:ins>
    </w:p>
    <w:p w14:paraId="7A41E51D" w14:textId="77777777" w:rsidR="00237447" w:rsidRPr="00CA7BB1" w:rsidRDefault="00237447" w:rsidP="00237447">
      <w:pPr>
        <w:pStyle w:val="Heading5"/>
      </w:pPr>
      <w:bookmarkStart w:id="690" w:name="_Toc37259681"/>
      <w:bookmarkStart w:id="691" w:name="_Toc46484275"/>
      <w:bookmarkStart w:id="692" w:name="_Toc83648250"/>
      <w:bookmarkStart w:id="693" w:name="_Toc12401820"/>
      <w:r w:rsidRPr="00CA7BB1">
        <w:lastRenderedPageBreak/>
        <w:t>8.1.2.1.24</w:t>
      </w:r>
      <w:r w:rsidRPr="00CA7BB1">
        <w:tab/>
        <w:t>SSR Phase Bias</w:t>
      </w:r>
      <w:bookmarkEnd w:id="690"/>
      <w:bookmarkEnd w:id="691"/>
      <w:bookmarkEnd w:id="692"/>
    </w:p>
    <w:p w14:paraId="4CFF7116" w14:textId="77777777" w:rsidR="00237447" w:rsidRPr="00CA7BB1" w:rsidRDefault="00237447" w:rsidP="00237447">
      <w:r w:rsidRPr="00CA7BB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CA7BB1" w:rsidRDefault="00237447" w:rsidP="00237447">
      <w:pPr>
        <w:pStyle w:val="NO"/>
      </w:pPr>
      <w:r w:rsidRPr="00CA7BB1">
        <w:t>NOTE 1:</w:t>
      </w:r>
      <w:r w:rsidRPr="00CA7BB1">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CA7BB1" w:rsidRDefault="00237447" w:rsidP="00204E31">
      <w:pPr>
        <w:pStyle w:val="NO"/>
      </w:pPr>
      <w:r w:rsidRPr="00CA7BB1">
        <w:t>NOTE 2:</w:t>
      </w:r>
      <w:r w:rsidRPr="00CA7BB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B21CCDE" w14:textId="0A2855F5" w:rsidR="00330F8B" w:rsidRDefault="00330F8B">
      <w:pPr>
        <w:rPr>
          <w:ins w:id="694" w:author="CR#0107r1" w:date="2022-04-12T11:29:00Z"/>
        </w:rPr>
        <w:pPrChange w:id="695" w:author="CR#0107r1" w:date="2022-04-12T11:29:00Z">
          <w:pPr>
            <w:pStyle w:val="Heading5"/>
          </w:pPr>
        </w:pPrChange>
      </w:pPr>
      <w:bookmarkStart w:id="696" w:name="_Toc37259682"/>
      <w:bookmarkStart w:id="697" w:name="_Toc46484276"/>
      <w:bookmarkStart w:id="698" w:name="_Toc83648251"/>
      <w:ins w:id="699" w:author="CR#0107r1" w:date="2022-04-12T11:29:00Z">
        <w:r>
          <w:t>For integrity purposes, SSR Phase Bias also provides the mean and standard deviation that bounds the residual Phase Bias Error and its associated error rate.</w:t>
        </w:r>
      </w:ins>
    </w:p>
    <w:p w14:paraId="7D075582" w14:textId="2364551C" w:rsidR="00237447" w:rsidRPr="00CA7BB1" w:rsidRDefault="00237447" w:rsidP="00237447">
      <w:pPr>
        <w:pStyle w:val="Heading5"/>
      </w:pPr>
      <w:r w:rsidRPr="00CA7BB1">
        <w:t>8.1.2.1.25</w:t>
      </w:r>
      <w:r w:rsidRPr="00CA7BB1">
        <w:tab/>
        <w:t>SSR STEC Corrections</w:t>
      </w:r>
      <w:bookmarkEnd w:id="696"/>
      <w:bookmarkEnd w:id="697"/>
      <w:bookmarkEnd w:id="698"/>
    </w:p>
    <w:p w14:paraId="1D6864C0" w14:textId="08D409C8" w:rsidR="00237447" w:rsidRDefault="00237447" w:rsidP="00237447">
      <w:pPr>
        <w:rPr>
          <w:ins w:id="700" w:author="CR#0107r1" w:date="2022-04-12T11:29:00Z"/>
        </w:rPr>
      </w:pPr>
      <w:r w:rsidRPr="00CA7BB1">
        <w:t>SSR STEC Corrections provides the GNSS receiver with the parameters to compute the ionosphere slant delay correction based on a variable order polynomial on a per satellite basis and applied to the code and phase measurements.</w:t>
      </w:r>
    </w:p>
    <w:p w14:paraId="4987EE0F" w14:textId="5F4817A9" w:rsidR="00330F8B" w:rsidRPr="00CA7BB1" w:rsidRDefault="00330F8B" w:rsidP="00237447">
      <w:ins w:id="701" w:author="CR#0107r1" w:date="2022-04-12T11:29:00Z">
        <w:r>
          <w:t>For integrity purposes, SSR STEC Corrections also provides the ionosphere residual risk parameters, correlation time for ionos</w:t>
        </w:r>
        <w:del w:id="702" w:author="Draft v2" w:date="2022-04-13T17:25:00Z">
          <w:r w:rsidDel="00395412">
            <w:delText>po</w:delText>
          </w:r>
        </w:del>
        <w:r>
          <w:t>sphere range error and range error rate, and the mean and standard deviation that bounds the residual Ionospheric Error and its associated error rate.</w:t>
        </w:r>
      </w:ins>
    </w:p>
    <w:p w14:paraId="48EDCB6D" w14:textId="77777777" w:rsidR="00237447" w:rsidRPr="00CA7BB1" w:rsidRDefault="00237447" w:rsidP="00237447">
      <w:pPr>
        <w:pStyle w:val="Heading5"/>
      </w:pPr>
      <w:bookmarkStart w:id="703" w:name="_Toc37259683"/>
      <w:bookmarkStart w:id="704" w:name="_Toc46484277"/>
      <w:bookmarkStart w:id="705" w:name="_Toc83648252"/>
      <w:r w:rsidRPr="00CA7BB1">
        <w:t>8.1.2.1.26</w:t>
      </w:r>
      <w:r w:rsidRPr="00CA7BB1">
        <w:tab/>
        <w:t>SSR Gridded Correction</w:t>
      </w:r>
      <w:bookmarkEnd w:id="703"/>
      <w:bookmarkEnd w:id="704"/>
      <w:bookmarkEnd w:id="705"/>
    </w:p>
    <w:p w14:paraId="65A1FED8" w14:textId="77777777" w:rsidR="00237447" w:rsidRPr="00CA7BB1" w:rsidRDefault="00237447" w:rsidP="00237447">
      <w:r w:rsidRPr="00CA7BB1">
        <w:t>SSR Gridded Corrections provides the GNSS receiver with STEC residuals and Troposphere delays at a series of  correction points  and expressed as hydrostatic and wet vertical delays.</w:t>
      </w:r>
    </w:p>
    <w:p w14:paraId="12BA940A" w14:textId="3B4C54D3" w:rsidR="00237447" w:rsidRDefault="00237447" w:rsidP="00204E31">
      <w:pPr>
        <w:pStyle w:val="NO"/>
        <w:rPr>
          <w:ins w:id="706" w:author="CR#0107r1" w:date="2022-04-12T11:29:00Z"/>
        </w:rPr>
      </w:pPr>
      <w:r w:rsidRPr="00CA7BB1">
        <w:t>NOTE:</w:t>
      </w:r>
      <w:r w:rsidRPr="00CA7BB1">
        <w:tab/>
        <w:t>The final ionosphere slant delay (STEC) consists of the polynomial part provided in SSR STEC Correction and the residual part provided in SSR Gridded Corrections.</w:t>
      </w:r>
    </w:p>
    <w:p w14:paraId="7A5EFC7D" w14:textId="608F68A9" w:rsidR="00330F8B" w:rsidRPr="00CA7BB1" w:rsidRDefault="00330F8B">
      <w:pPr>
        <w:pPrChange w:id="707" w:author="CR#0107r1" w:date="2022-04-12T11:30:00Z">
          <w:pPr>
            <w:pStyle w:val="NO"/>
          </w:pPr>
        </w:pPrChange>
      </w:pPr>
      <w:bookmarkStart w:id="708" w:name="_Hlk90971737"/>
      <w:ins w:id="709" w:author="CR#0107r1" w:date="2022-04-12T11:30: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ins>
      <w:bookmarkEnd w:id="708"/>
    </w:p>
    <w:p w14:paraId="1ACE08DF" w14:textId="77777777" w:rsidR="00237447" w:rsidRPr="00CA7BB1" w:rsidRDefault="00237447" w:rsidP="00237447">
      <w:pPr>
        <w:pStyle w:val="Heading5"/>
      </w:pPr>
      <w:bookmarkStart w:id="710" w:name="_Toc37259684"/>
      <w:bookmarkStart w:id="711" w:name="_Toc46484278"/>
      <w:bookmarkStart w:id="712" w:name="_Toc83648253"/>
      <w:r w:rsidRPr="00CA7BB1">
        <w:t>8.1.2.1.27</w:t>
      </w:r>
      <w:r w:rsidRPr="00CA7BB1">
        <w:tab/>
        <w:t>SSR URA</w:t>
      </w:r>
      <w:bookmarkEnd w:id="710"/>
      <w:bookmarkEnd w:id="711"/>
      <w:bookmarkEnd w:id="712"/>
    </w:p>
    <w:p w14:paraId="6D370031" w14:textId="77777777" w:rsidR="00237447" w:rsidRPr="00CA7BB1" w:rsidRDefault="00237447" w:rsidP="00237447">
      <w:r w:rsidRPr="00CA7BB1">
        <w:t>SSR URA provides the receiver with information about the estimated accuracy of the corrections for each satellite.</w:t>
      </w:r>
    </w:p>
    <w:p w14:paraId="720F45F1" w14:textId="77777777" w:rsidR="00237447" w:rsidRPr="00CA7BB1" w:rsidRDefault="00237447" w:rsidP="00237447">
      <w:pPr>
        <w:pStyle w:val="Heading5"/>
      </w:pPr>
      <w:bookmarkStart w:id="713" w:name="_Toc37259685"/>
      <w:bookmarkStart w:id="714" w:name="_Toc46484279"/>
      <w:bookmarkStart w:id="715" w:name="_Toc83648254"/>
      <w:r w:rsidRPr="00CA7BB1">
        <w:t>8.1.2.1.28</w:t>
      </w:r>
      <w:r w:rsidRPr="00CA7BB1">
        <w:tab/>
        <w:t>SSR Correction Points</w:t>
      </w:r>
      <w:bookmarkEnd w:id="713"/>
      <w:bookmarkEnd w:id="714"/>
      <w:bookmarkEnd w:id="715"/>
    </w:p>
    <w:p w14:paraId="4EFB2F5A" w14:textId="77777777" w:rsidR="00237447" w:rsidRPr="00CA7BB1" w:rsidRDefault="00237447" w:rsidP="00237447">
      <w:r w:rsidRPr="00CA7BB1">
        <w:t>The SSR Correction Points</w:t>
      </w:r>
      <w:r w:rsidRPr="00CA7BB1" w:rsidDel="005659B3">
        <w:t xml:space="preserve"> </w:t>
      </w:r>
      <w:r w:rsidRPr="00CA7BB1">
        <w:t>provides a list of correction point coordinates or an array of correction points (</w:t>
      </w:r>
      <w:r w:rsidR="00204E31" w:rsidRPr="00CA7BB1">
        <w:t>"</w:t>
      </w:r>
      <w:r w:rsidRPr="00CA7BB1">
        <w:t>grid</w:t>
      </w:r>
      <w:r w:rsidR="00204E31" w:rsidRPr="00CA7BB1">
        <w:t>"</w:t>
      </w:r>
      <w:r w:rsidRPr="00CA7BB1">
        <w:t>) for which the SSR Gridded Corrections are valid.</w:t>
      </w:r>
    </w:p>
    <w:p w14:paraId="4DBA89BC" w14:textId="77777777" w:rsidR="00330F8B" w:rsidRDefault="00330F8B" w:rsidP="00330F8B">
      <w:pPr>
        <w:pStyle w:val="Heading5"/>
        <w:rPr>
          <w:ins w:id="716" w:author="CR#0107r1" w:date="2022-04-12T11:30:00Z"/>
        </w:rPr>
      </w:pPr>
      <w:bookmarkStart w:id="717" w:name="_Toc37259686"/>
      <w:bookmarkStart w:id="718" w:name="_Toc46484280"/>
      <w:bookmarkStart w:id="719" w:name="_Toc83648255"/>
      <w:ins w:id="720" w:author="CR#0107r1" w:date="2022-04-12T11:30:00Z">
        <w:r>
          <w:t>8.1.2.1.29</w:t>
        </w:r>
        <w:r>
          <w:tab/>
          <w:t>Integrity Service Parameters</w:t>
        </w:r>
      </w:ins>
    </w:p>
    <w:p w14:paraId="0842DF98" w14:textId="77777777" w:rsidR="00330F8B" w:rsidRDefault="00330F8B" w:rsidP="00330F8B">
      <w:pPr>
        <w:rPr>
          <w:ins w:id="721" w:author="CR#0107r1" w:date="2022-04-12T11:30:00Z"/>
        </w:rPr>
      </w:pPr>
      <w:ins w:id="722" w:author="CR#0107r1" w:date="2022-04-12T11:30:00Z">
        <w:r>
          <w:t>Integrity Service Parameters provide the range of Integrity Risk (IR) for which the associated GNSS integrity assistance data is considered to be valid.</w:t>
        </w:r>
      </w:ins>
    </w:p>
    <w:p w14:paraId="08888C16" w14:textId="77777777" w:rsidR="00330F8B" w:rsidRDefault="00330F8B" w:rsidP="00330F8B">
      <w:pPr>
        <w:pStyle w:val="Heading5"/>
        <w:rPr>
          <w:ins w:id="723" w:author="CR#0107r1" w:date="2022-04-12T11:30:00Z"/>
        </w:rPr>
      </w:pPr>
      <w:ins w:id="724" w:author="CR#0107r1" w:date="2022-04-12T11:30:00Z">
        <w:r>
          <w:t>8.1.2.1.30</w:t>
        </w:r>
        <w:r>
          <w:tab/>
          <w:t>Integrity Alerts</w:t>
        </w:r>
      </w:ins>
    </w:p>
    <w:p w14:paraId="7972CE81" w14:textId="77777777" w:rsidR="00330F8B" w:rsidRPr="005B4E64" w:rsidRDefault="00330F8B" w:rsidP="00330F8B">
      <w:pPr>
        <w:rPr>
          <w:ins w:id="725" w:author="CR#0107r1" w:date="2022-04-12T11:30:00Z"/>
          <w:lang w:eastAsia="zh-CN"/>
        </w:rPr>
      </w:pPr>
      <w:ins w:id="726" w:author="CR#0107r1" w:date="2022-04-12T11:30:00Z">
        <w:r>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ins>
    </w:p>
    <w:p w14:paraId="155472D4" w14:textId="77777777" w:rsidR="007A1DD6" w:rsidRPr="00CA7BB1" w:rsidRDefault="007A1DD6" w:rsidP="007A1DD6">
      <w:pPr>
        <w:pStyle w:val="Heading4"/>
      </w:pPr>
      <w:r w:rsidRPr="00CA7BB1">
        <w:lastRenderedPageBreak/>
        <w:t>8.1.2.1a</w:t>
      </w:r>
      <w:r w:rsidRPr="00CA7BB1">
        <w:tab/>
        <w:t>Recommendations for grouping of assistance data to support different RTK service levels</w:t>
      </w:r>
      <w:bookmarkEnd w:id="693"/>
      <w:bookmarkEnd w:id="717"/>
      <w:bookmarkEnd w:id="718"/>
      <w:bookmarkEnd w:id="719"/>
    </w:p>
    <w:p w14:paraId="63C5EE67" w14:textId="77777777" w:rsidR="00237447" w:rsidRPr="00CA7BB1" w:rsidRDefault="00237447" w:rsidP="00237447">
      <w:r w:rsidRPr="00CA7BB1">
        <w:t xml:space="preserve">This clause provides recommendations for the different high-accuracy GNSS service levels: </w:t>
      </w:r>
      <w:r w:rsidRPr="00CA7BB1">
        <w:rPr>
          <w:noProof/>
        </w:rPr>
        <w:t>RTK, N-RTK, PPP and PPP-RTK.</w:t>
      </w:r>
    </w:p>
    <w:p w14:paraId="3B57D8E2" w14:textId="77777777" w:rsidR="00064B4B" w:rsidRPr="00CA7BB1" w:rsidRDefault="007A1DD6" w:rsidP="00064B4B">
      <w:r w:rsidRPr="00CA7BB1">
        <w:t>The high-accuracy GNSS methods can be classified as:</w:t>
      </w:r>
    </w:p>
    <w:p w14:paraId="34282C6C" w14:textId="77777777" w:rsidR="007A1DD6" w:rsidRPr="00CA7BB1" w:rsidRDefault="00064B4B" w:rsidP="00064B4B">
      <w:pPr>
        <w:pStyle w:val="B1"/>
      </w:pPr>
      <w:r w:rsidRPr="00CA7BB1">
        <w:rPr>
          <w:i/>
        </w:rPr>
        <w:t>-</w:t>
      </w:r>
      <w:r w:rsidRPr="00CA7BB1">
        <w:rPr>
          <w:i/>
        </w:rPr>
        <w:tab/>
      </w:r>
      <w:r w:rsidR="007A1DD6" w:rsidRPr="00CA7BB1">
        <w:rPr>
          <w:i/>
        </w:rPr>
        <w:t xml:space="preserve">Single base RTK service: </w:t>
      </w:r>
      <w:r w:rsidR="007A1DD6" w:rsidRPr="00CA7BB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CA7BB1" w:rsidRDefault="007A1DD6" w:rsidP="007A1DD6">
      <w:pPr>
        <w:pStyle w:val="TH"/>
      </w:pPr>
      <w:r w:rsidRPr="00CA7BB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50AB9C6" w14:textId="77777777" w:rsidTr="00B7293C">
        <w:trPr>
          <w:jc w:val="center"/>
        </w:trPr>
        <w:tc>
          <w:tcPr>
            <w:tcW w:w="3496" w:type="dxa"/>
          </w:tcPr>
          <w:p w14:paraId="2FA8AD3D"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25CD0A84" w14:textId="77777777" w:rsidTr="00B7293C">
        <w:trPr>
          <w:jc w:val="center"/>
        </w:trPr>
        <w:tc>
          <w:tcPr>
            <w:tcW w:w="3496" w:type="dxa"/>
          </w:tcPr>
          <w:p w14:paraId="3785DF1C"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A6BBCA" w14:textId="77777777" w:rsidTr="00B7293C">
        <w:trPr>
          <w:jc w:val="center"/>
        </w:trPr>
        <w:tc>
          <w:tcPr>
            <w:tcW w:w="3496" w:type="dxa"/>
          </w:tcPr>
          <w:p w14:paraId="46193F85"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9F54B03" w14:textId="77777777" w:rsidTr="00B7293C">
        <w:trPr>
          <w:jc w:val="center"/>
        </w:trPr>
        <w:tc>
          <w:tcPr>
            <w:tcW w:w="3496" w:type="dxa"/>
          </w:tcPr>
          <w:p w14:paraId="047F127F"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50BDE645" w14:textId="77777777" w:rsidTr="00B7293C">
        <w:trPr>
          <w:jc w:val="center"/>
        </w:trPr>
        <w:tc>
          <w:tcPr>
            <w:tcW w:w="3496" w:type="dxa"/>
          </w:tcPr>
          <w:p w14:paraId="724B6065"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7A1DD6" w:rsidRPr="00CA7BB1" w14:paraId="17F3C151" w14:textId="77777777" w:rsidTr="00B7293C">
        <w:trPr>
          <w:jc w:val="center"/>
        </w:trPr>
        <w:tc>
          <w:tcPr>
            <w:tcW w:w="3496" w:type="dxa"/>
          </w:tcPr>
          <w:p w14:paraId="2037CE58"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7D4BEE81" w14:textId="77777777" w:rsidR="007A1DD6" w:rsidRPr="00CA7BB1" w:rsidRDefault="007A1DD6" w:rsidP="0034426A"/>
    <w:p w14:paraId="6509BFE6" w14:textId="77777777" w:rsidR="007A1DD6" w:rsidRPr="00CA7BB1" w:rsidRDefault="006854DC" w:rsidP="006854DC">
      <w:pPr>
        <w:pStyle w:val="B1"/>
      </w:pPr>
      <w:r w:rsidRPr="00CA7BB1">
        <w:rPr>
          <w:i/>
        </w:rPr>
        <w:t>-</w:t>
      </w:r>
      <w:r w:rsidRPr="00CA7BB1">
        <w:rPr>
          <w:i/>
        </w:rPr>
        <w:tab/>
      </w:r>
      <w:r w:rsidR="007A1DD6" w:rsidRPr="00CA7BB1">
        <w:rPr>
          <w:i/>
        </w:rPr>
        <w:t>Non-Physical Reference Station Network RTK service</w:t>
      </w:r>
      <w:r w:rsidR="007A1DD6" w:rsidRPr="00CA7BB1">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CA7BB1">
        <w:t>clause</w:t>
      </w:r>
      <w:r w:rsidR="007A1DD6" w:rsidRPr="00CA7BB1">
        <w:t xml:space="preserve"> 8.1.2.1.19) or even FKP gradients (see </w:t>
      </w:r>
      <w:r w:rsidR="00204E31" w:rsidRPr="00CA7BB1">
        <w:t>clause</w:t>
      </w:r>
      <w:r w:rsidR="007A1DD6" w:rsidRPr="00CA7BB1">
        <w:t xml:space="preserve"> 8.1.2.1.20).</w:t>
      </w:r>
    </w:p>
    <w:p w14:paraId="4213D044" w14:textId="77777777" w:rsidR="007A1DD6" w:rsidRPr="00CA7BB1" w:rsidRDefault="007A1DD6" w:rsidP="007A1DD6">
      <w:pPr>
        <w:pStyle w:val="TH"/>
      </w:pPr>
      <w:r w:rsidRPr="00CA7BB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1228A081" w14:textId="77777777" w:rsidTr="00B7293C">
        <w:trPr>
          <w:jc w:val="center"/>
        </w:trPr>
        <w:tc>
          <w:tcPr>
            <w:tcW w:w="3496" w:type="dxa"/>
          </w:tcPr>
          <w:p w14:paraId="0D29A842"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8D82D6C" w14:textId="77777777" w:rsidTr="00B7293C">
        <w:trPr>
          <w:jc w:val="center"/>
        </w:trPr>
        <w:tc>
          <w:tcPr>
            <w:tcW w:w="3496" w:type="dxa"/>
          </w:tcPr>
          <w:p w14:paraId="3BA23501"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30F1EF91" w14:textId="77777777" w:rsidTr="00B7293C">
        <w:trPr>
          <w:jc w:val="center"/>
        </w:trPr>
        <w:tc>
          <w:tcPr>
            <w:tcW w:w="3496" w:type="dxa"/>
          </w:tcPr>
          <w:p w14:paraId="78535BB4"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5C23C9B" w14:textId="77777777" w:rsidTr="00B7293C">
        <w:trPr>
          <w:jc w:val="center"/>
        </w:trPr>
        <w:tc>
          <w:tcPr>
            <w:tcW w:w="3496" w:type="dxa"/>
          </w:tcPr>
          <w:p w14:paraId="4C806C29"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73D5CDD2" w14:textId="77777777" w:rsidTr="00B7293C">
        <w:trPr>
          <w:jc w:val="center"/>
        </w:trPr>
        <w:tc>
          <w:tcPr>
            <w:tcW w:w="3496" w:type="dxa"/>
          </w:tcPr>
          <w:p w14:paraId="379BECB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53035872" w14:textId="77777777" w:rsidTr="00B7293C">
        <w:trPr>
          <w:jc w:val="center"/>
        </w:trPr>
        <w:tc>
          <w:tcPr>
            <w:tcW w:w="3496" w:type="dxa"/>
          </w:tcPr>
          <w:p w14:paraId="6C45F636" w14:textId="77777777" w:rsidR="007A1DD6" w:rsidRPr="00CA7BB1" w:rsidRDefault="007A1DD6" w:rsidP="00B7293C">
            <w:pPr>
              <w:pStyle w:val="TAL"/>
              <w:rPr>
                <w:strike/>
                <w:lang w:val="en-GB" w:eastAsia="ja-JP"/>
              </w:rPr>
            </w:pPr>
            <w:r w:rsidRPr="00CA7BB1">
              <w:rPr>
                <w:lang w:val="en-GB" w:eastAsia="ja-JP"/>
              </w:rPr>
              <w:t>RTK Residuals</w:t>
            </w:r>
          </w:p>
        </w:tc>
      </w:tr>
      <w:tr w:rsidR="00A2736E" w:rsidRPr="00CA7BB1" w14:paraId="3766D37D" w14:textId="77777777" w:rsidTr="00B7293C">
        <w:trPr>
          <w:jc w:val="center"/>
        </w:trPr>
        <w:tc>
          <w:tcPr>
            <w:tcW w:w="3496" w:type="dxa"/>
          </w:tcPr>
          <w:p w14:paraId="4264FDBB" w14:textId="77777777" w:rsidR="007A1DD6" w:rsidRPr="00CA7BB1" w:rsidRDefault="007A1DD6" w:rsidP="00B7293C">
            <w:pPr>
              <w:pStyle w:val="TAL"/>
              <w:rPr>
                <w:strike/>
                <w:lang w:val="en-GB" w:eastAsia="ja-JP"/>
              </w:rPr>
            </w:pPr>
            <w:r w:rsidRPr="00CA7BB1">
              <w:rPr>
                <w:lang w:val="en-GB" w:eastAsia="ja-JP"/>
              </w:rPr>
              <w:t>RTK FKP Gradients</w:t>
            </w:r>
          </w:p>
        </w:tc>
      </w:tr>
      <w:tr w:rsidR="007A1DD6" w:rsidRPr="00CA7BB1" w14:paraId="7AD184B2" w14:textId="77777777" w:rsidTr="00B7293C">
        <w:trPr>
          <w:jc w:val="center"/>
        </w:trPr>
        <w:tc>
          <w:tcPr>
            <w:tcW w:w="3496" w:type="dxa"/>
          </w:tcPr>
          <w:p w14:paraId="7ECC331B"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2DCA476" w14:textId="77777777" w:rsidR="007A1DD6" w:rsidRPr="00CA7BB1" w:rsidRDefault="007A1DD6" w:rsidP="0034426A"/>
    <w:p w14:paraId="759E302F" w14:textId="77777777" w:rsidR="007A1DD6" w:rsidRPr="00CA7BB1" w:rsidRDefault="006854DC" w:rsidP="006854DC">
      <w:pPr>
        <w:pStyle w:val="B1"/>
      </w:pPr>
      <w:r w:rsidRPr="00CA7BB1">
        <w:rPr>
          <w:i/>
        </w:rPr>
        <w:t>-</w:t>
      </w:r>
      <w:r w:rsidRPr="00CA7BB1">
        <w:rPr>
          <w:i/>
        </w:rPr>
        <w:tab/>
      </w:r>
      <w:r w:rsidR="007A1DD6" w:rsidRPr="00CA7BB1">
        <w:rPr>
          <w:i/>
        </w:rPr>
        <w:t>MAC Network RTK service:</w:t>
      </w:r>
      <w:r w:rsidR="007A1DD6" w:rsidRPr="00CA7BB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CA7BB1" w:rsidRDefault="007A1DD6" w:rsidP="007A1DD6">
      <w:pPr>
        <w:pStyle w:val="TH"/>
      </w:pPr>
      <w:r w:rsidRPr="00CA7BB1">
        <w:lastRenderedPageBreak/>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7676799" w14:textId="77777777" w:rsidTr="00B7293C">
        <w:trPr>
          <w:jc w:val="center"/>
        </w:trPr>
        <w:tc>
          <w:tcPr>
            <w:tcW w:w="3496" w:type="dxa"/>
          </w:tcPr>
          <w:p w14:paraId="5DB943B5"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644C08A6" w14:textId="77777777" w:rsidTr="00B7293C">
        <w:trPr>
          <w:jc w:val="center"/>
        </w:trPr>
        <w:tc>
          <w:tcPr>
            <w:tcW w:w="3496" w:type="dxa"/>
          </w:tcPr>
          <w:p w14:paraId="44FE2130"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6EFC8912" w14:textId="77777777" w:rsidTr="00B7293C">
        <w:trPr>
          <w:jc w:val="center"/>
        </w:trPr>
        <w:tc>
          <w:tcPr>
            <w:tcW w:w="3496" w:type="dxa"/>
          </w:tcPr>
          <w:p w14:paraId="53F4BCD1"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0F3FD696" w14:textId="77777777" w:rsidTr="00B7293C">
        <w:trPr>
          <w:jc w:val="center"/>
        </w:trPr>
        <w:tc>
          <w:tcPr>
            <w:tcW w:w="3496" w:type="dxa"/>
          </w:tcPr>
          <w:p w14:paraId="69236E00"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48AB1D7" w14:textId="77777777" w:rsidTr="00B7293C">
        <w:trPr>
          <w:jc w:val="center"/>
        </w:trPr>
        <w:tc>
          <w:tcPr>
            <w:tcW w:w="3496" w:type="dxa"/>
          </w:tcPr>
          <w:p w14:paraId="1F17F12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22F83596" w14:textId="77777777" w:rsidTr="00B7293C">
        <w:trPr>
          <w:jc w:val="center"/>
        </w:trPr>
        <w:tc>
          <w:tcPr>
            <w:tcW w:w="3496" w:type="dxa"/>
          </w:tcPr>
          <w:p w14:paraId="07D5750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727865EC" w14:textId="77777777" w:rsidTr="00B7293C">
        <w:trPr>
          <w:jc w:val="center"/>
        </w:trPr>
        <w:tc>
          <w:tcPr>
            <w:tcW w:w="3496" w:type="dxa"/>
          </w:tcPr>
          <w:p w14:paraId="272C885F"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45335B2F" w14:textId="77777777" w:rsidTr="00B7293C">
        <w:trPr>
          <w:jc w:val="center"/>
        </w:trPr>
        <w:tc>
          <w:tcPr>
            <w:tcW w:w="3496" w:type="dxa"/>
          </w:tcPr>
          <w:p w14:paraId="0FEAFE88" w14:textId="77777777" w:rsidR="007A1DD6" w:rsidRPr="00CA7BB1" w:rsidRDefault="007A1DD6" w:rsidP="00B7293C">
            <w:pPr>
              <w:pStyle w:val="TAL"/>
              <w:rPr>
                <w:vertAlign w:val="superscript"/>
                <w:lang w:val="en-GB" w:eastAsia="ja-JP"/>
              </w:rPr>
            </w:pPr>
            <w:r w:rsidRPr="00CA7BB1">
              <w:rPr>
                <w:lang w:val="en-GB" w:eastAsia="ja-JP"/>
              </w:rPr>
              <w:t>RTK Residuals</w:t>
            </w:r>
          </w:p>
        </w:tc>
      </w:tr>
      <w:tr w:rsidR="007A1DD6" w:rsidRPr="00CA7BB1" w14:paraId="06F769E3" w14:textId="77777777" w:rsidTr="00B7293C">
        <w:trPr>
          <w:jc w:val="center"/>
        </w:trPr>
        <w:tc>
          <w:tcPr>
            <w:tcW w:w="3496" w:type="dxa"/>
          </w:tcPr>
          <w:p w14:paraId="5E3DE141"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CA5D2D3" w14:textId="77777777" w:rsidR="007A1DD6" w:rsidRPr="00CA7BB1" w:rsidRDefault="007A1DD6" w:rsidP="0034426A"/>
    <w:p w14:paraId="6095CCAE" w14:textId="77777777" w:rsidR="007A1DD6" w:rsidRPr="00CA7BB1" w:rsidRDefault="006854DC" w:rsidP="006854DC">
      <w:pPr>
        <w:pStyle w:val="B1"/>
      </w:pPr>
      <w:r w:rsidRPr="00CA7BB1">
        <w:rPr>
          <w:i/>
        </w:rPr>
        <w:t>-</w:t>
      </w:r>
      <w:r w:rsidRPr="00CA7BB1">
        <w:rPr>
          <w:i/>
        </w:rPr>
        <w:tab/>
      </w:r>
      <w:r w:rsidR="007A1DD6" w:rsidRPr="00CA7BB1">
        <w:rPr>
          <w:i/>
        </w:rPr>
        <w:t>FKP Network RTK service:</w:t>
      </w:r>
      <w:r w:rsidR="007A1DD6" w:rsidRPr="00CA7BB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CA7BB1" w:rsidRDefault="007A1DD6" w:rsidP="007A1DD6">
      <w:pPr>
        <w:pStyle w:val="TH"/>
      </w:pPr>
      <w:r w:rsidRPr="00CA7BB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F7113B7" w14:textId="77777777" w:rsidTr="00B7293C">
        <w:trPr>
          <w:jc w:val="center"/>
        </w:trPr>
        <w:tc>
          <w:tcPr>
            <w:tcW w:w="3496" w:type="dxa"/>
          </w:tcPr>
          <w:p w14:paraId="636B88EF"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71380D2" w14:textId="77777777" w:rsidTr="00B7293C">
        <w:trPr>
          <w:jc w:val="center"/>
        </w:trPr>
        <w:tc>
          <w:tcPr>
            <w:tcW w:w="3496" w:type="dxa"/>
          </w:tcPr>
          <w:p w14:paraId="200E139F"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32B8A7" w14:textId="77777777" w:rsidTr="00B7293C">
        <w:trPr>
          <w:jc w:val="center"/>
        </w:trPr>
        <w:tc>
          <w:tcPr>
            <w:tcW w:w="3496" w:type="dxa"/>
          </w:tcPr>
          <w:p w14:paraId="2241CBC3"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27C7D03" w14:textId="77777777" w:rsidTr="00B7293C">
        <w:trPr>
          <w:jc w:val="center"/>
        </w:trPr>
        <w:tc>
          <w:tcPr>
            <w:tcW w:w="3496" w:type="dxa"/>
          </w:tcPr>
          <w:p w14:paraId="21E2BD1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14158283" w14:textId="77777777" w:rsidTr="00B7293C">
        <w:trPr>
          <w:jc w:val="center"/>
        </w:trPr>
        <w:tc>
          <w:tcPr>
            <w:tcW w:w="3496" w:type="dxa"/>
          </w:tcPr>
          <w:p w14:paraId="4CD4A046"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667A2EA6" w14:textId="77777777" w:rsidTr="00B7293C">
        <w:trPr>
          <w:jc w:val="center"/>
        </w:trPr>
        <w:tc>
          <w:tcPr>
            <w:tcW w:w="3496" w:type="dxa"/>
          </w:tcPr>
          <w:p w14:paraId="183C9058"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0E35A262" w14:textId="77777777" w:rsidTr="00B7293C">
        <w:trPr>
          <w:jc w:val="center"/>
        </w:trPr>
        <w:tc>
          <w:tcPr>
            <w:tcW w:w="3496" w:type="dxa"/>
          </w:tcPr>
          <w:p w14:paraId="785C765C" w14:textId="77777777" w:rsidR="007A1DD6" w:rsidRPr="00CA7BB1" w:rsidRDefault="007A1DD6" w:rsidP="00B7293C">
            <w:pPr>
              <w:pStyle w:val="TAL"/>
              <w:rPr>
                <w:lang w:val="en-GB" w:eastAsia="ja-JP"/>
              </w:rPr>
            </w:pPr>
            <w:r w:rsidRPr="00CA7BB1">
              <w:rPr>
                <w:lang w:val="en-GB" w:eastAsia="ja-JP"/>
              </w:rPr>
              <w:t>RTK FKP Gradients</w:t>
            </w:r>
          </w:p>
        </w:tc>
      </w:tr>
      <w:tr w:rsidR="007A1DD6" w:rsidRPr="00CA7BB1" w14:paraId="23D83506" w14:textId="77777777" w:rsidTr="00B7293C">
        <w:trPr>
          <w:jc w:val="center"/>
        </w:trPr>
        <w:tc>
          <w:tcPr>
            <w:tcW w:w="3496" w:type="dxa"/>
          </w:tcPr>
          <w:p w14:paraId="3AA33FED"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3876FD6C" w14:textId="77777777" w:rsidR="007A1DD6" w:rsidRPr="00CA7BB1" w:rsidRDefault="007A1DD6" w:rsidP="007A1DD6">
      <w:pPr>
        <w:ind w:left="567"/>
      </w:pPr>
    </w:p>
    <w:p w14:paraId="47E4F4B2" w14:textId="77777777" w:rsidR="007A1DD6" w:rsidRPr="00CA7BB1" w:rsidRDefault="006854DC" w:rsidP="006854DC">
      <w:pPr>
        <w:pStyle w:val="B1"/>
      </w:pPr>
      <w:r w:rsidRPr="00CA7BB1">
        <w:rPr>
          <w:i/>
        </w:rPr>
        <w:t>-</w:t>
      </w:r>
      <w:r w:rsidRPr="00CA7BB1">
        <w:rPr>
          <w:i/>
        </w:rPr>
        <w:tab/>
      </w:r>
      <w:r w:rsidR="007A1DD6" w:rsidRPr="00CA7BB1">
        <w:rPr>
          <w:i/>
        </w:rPr>
        <w:t>PPP service</w:t>
      </w:r>
      <w:r w:rsidR="007A1DD6" w:rsidRPr="00CA7BB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CA7BB1" w:rsidRDefault="007A1DD6" w:rsidP="007A1DD6">
      <w:pPr>
        <w:pStyle w:val="TH"/>
      </w:pPr>
      <w:r w:rsidRPr="00CA7BB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7DCC511" w14:textId="77777777" w:rsidTr="00B7293C">
        <w:trPr>
          <w:jc w:val="center"/>
        </w:trPr>
        <w:tc>
          <w:tcPr>
            <w:tcW w:w="3496" w:type="dxa"/>
          </w:tcPr>
          <w:p w14:paraId="5E1C1EF7"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4FFB2A78" w14:textId="77777777" w:rsidTr="00B7293C">
        <w:trPr>
          <w:jc w:val="center"/>
        </w:trPr>
        <w:tc>
          <w:tcPr>
            <w:tcW w:w="3496" w:type="dxa"/>
          </w:tcPr>
          <w:p w14:paraId="6B81071F"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1AA03DED" w14:textId="77777777" w:rsidTr="00B7293C">
        <w:trPr>
          <w:jc w:val="center"/>
        </w:trPr>
        <w:tc>
          <w:tcPr>
            <w:tcW w:w="3496" w:type="dxa"/>
          </w:tcPr>
          <w:p w14:paraId="71992152"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0558346" w14:textId="77777777" w:rsidTr="00B7293C">
        <w:trPr>
          <w:jc w:val="center"/>
        </w:trPr>
        <w:tc>
          <w:tcPr>
            <w:tcW w:w="3496" w:type="dxa"/>
          </w:tcPr>
          <w:p w14:paraId="10747FBF" w14:textId="77777777" w:rsidR="007A1DD6" w:rsidRPr="00CA7BB1" w:rsidRDefault="007A1DD6" w:rsidP="00B7293C">
            <w:pPr>
              <w:pStyle w:val="TAL"/>
              <w:rPr>
                <w:lang w:val="en-GB" w:eastAsia="ja-JP"/>
              </w:rPr>
            </w:pPr>
            <w:r w:rsidRPr="00CA7BB1">
              <w:rPr>
                <w:lang w:val="en-GB" w:eastAsia="ja-JP"/>
              </w:rPr>
              <w:t>SSR Code Bias</w:t>
            </w:r>
          </w:p>
        </w:tc>
      </w:tr>
      <w:tr w:rsidR="007A1DD6" w:rsidRPr="00CA7BB1" w14:paraId="6D114AD2" w14:textId="77777777" w:rsidTr="00B7293C">
        <w:trPr>
          <w:jc w:val="center"/>
        </w:trPr>
        <w:tc>
          <w:tcPr>
            <w:tcW w:w="3496" w:type="dxa"/>
          </w:tcPr>
          <w:p w14:paraId="4B99F9CF"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4B704536" w14:textId="77777777" w:rsidR="007A1DD6" w:rsidRPr="00CA7BB1" w:rsidRDefault="007A1DD6" w:rsidP="004B35F8"/>
    <w:p w14:paraId="2D1C0A40" w14:textId="77777777" w:rsidR="00237447" w:rsidRPr="00CA7BB1" w:rsidRDefault="00237447" w:rsidP="00237447">
      <w:pPr>
        <w:pStyle w:val="B1"/>
      </w:pPr>
      <w:bookmarkStart w:id="727" w:name="_Toc12401821"/>
      <w:r w:rsidRPr="00CA7BB1">
        <w:t>-</w:t>
      </w:r>
      <w:r w:rsidRPr="00CA7BB1">
        <w:tab/>
      </w:r>
      <w:r w:rsidRPr="00CA7BB1">
        <w:rPr>
          <w:i/>
        </w:rPr>
        <w:t>PPP-RTK service</w:t>
      </w:r>
      <w:r w:rsidRPr="00CA7BB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CA7BB1" w:rsidRDefault="00237447" w:rsidP="00237447">
      <w:pPr>
        <w:pStyle w:val="TH"/>
      </w:pPr>
      <w:r w:rsidRPr="00CA7BB1">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31444F8" w14:textId="77777777" w:rsidTr="00CA7BB1">
        <w:trPr>
          <w:jc w:val="center"/>
        </w:trPr>
        <w:tc>
          <w:tcPr>
            <w:tcW w:w="3496" w:type="dxa"/>
          </w:tcPr>
          <w:p w14:paraId="5988E05D" w14:textId="77777777" w:rsidR="00237447" w:rsidRPr="00CA7BB1" w:rsidRDefault="00237447" w:rsidP="00CA7BB1">
            <w:pPr>
              <w:pStyle w:val="TAH"/>
              <w:rPr>
                <w:lang w:val="en-GB" w:eastAsia="ja-JP"/>
              </w:rPr>
            </w:pPr>
            <w:r w:rsidRPr="00CA7BB1">
              <w:rPr>
                <w:lang w:val="en-GB" w:eastAsia="ja-JP"/>
              </w:rPr>
              <w:t xml:space="preserve">Assistance Data </w:t>
            </w:r>
          </w:p>
        </w:tc>
      </w:tr>
      <w:tr w:rsidR="00A2736E" w:rsidRPr="00CA7BB1" w14:paraId="7C2955AA" w14:textId="77777777" w:rsidTr="00CA7BB1">
        <w:trPr>
          <w:jc w:val="center"/>
        </w:trPr>
        <w:tc>
          <w:tcPr>
            <w:tcW w:w="3496" w:type="dxa"/>
          </w:tcPr>
          <w:p w14:paraId="6BA6E197" w14:textId="77777777" w:rsidR="00237447" w:rsidRPr="00CA7BB1" w:rsidRDefault="00237447" w:rsidP="00CA7BB1">
            <w:pPr>
              <w:pStyle w:val="TAL"/>
              <w:rPr>
                <w:lang w:val="en-GB" w:eastAsia="ja-JP"/>
              </w:rPr>
            </w:pPr>
            <w:r w:rsidRPr="00CA7BB1">
              <w:rPr>
                <w:lang w:val="en-GB" w:eastAsia="ja-JP"/>
              </w:rPr>
              <w:t>SSR Orbit Corrections</w:t>
            </w:r>
          </w:p>
        </w:tc>
      </w:tr>
      <w:tr w:rsidR="00A2736E" w:rsidRPr="00CA7BB1" w14:paraId="162605D8" w14:textId="77777777" w:rsidTr="00CA7BB1">
        <w:trPr>
          <w:jc w:val="center"/>
        </w:trPr>
        <w:tc>
          <w:tcPr>
            <w:tcW w:w="3496" w:type="dxa"/>
          </w:tcPr>
          <w:p w14:paraId="58C845AE" w14:textId="77777777" w:rsidR="00237447" w:rsidRPr="00CA7BB1" w:rsidRDefault="00237447" w:rsidP="00CA7BB1">
            <w:pPr>
              <w:pStyle w:val="TAL"/>
              <w:rPr>
                <w:lang w:val="en-GB" w:eastAsia="ja-JP"/>
              </w:rPr>
            </w:pPr>
            <w:r w:rsidRPr="00CA7BB1">
              <w:rPr>
                <w:lang w:val="en-GB" w:eastAsia="ja-JP"/>
              </w:rPr>
              <w:t>SSR Clock corrections</w:t>
            </w:r>
          </w:p>
        </w:tc>
      </w:tr>
      <w:tr w:rsidR="00A2736E" w:rsidRPr="00CA7BB1" w14:paraId="5F86A2B5" w14:textId="77777777" w:rsidTr="00CA7BB1">
        <w:trPr>
          <w:jc w:val="center"/>
        </w:trPr>
        <w:tc>
          <w:tcPr>
            <w:tcW w:w="3496" w:type="dxa"/>
          </w:tcPr>
          <w:p w14:paraId="4BBAFCF2" w14:textId="77777777" w:rsidR="00237447" w:rsidRPr="00CA7BB1" w:rsidRDefault="00237447" w:rsidP="00CA7BB1">
            <w:pPr>
              <w:pStyle w:val="TAL"/>
              <w:rPr>
                <w:lang w:val="en-GB" w:eastAsia="ja-JP"/>
              </w:rPr>
            </w:pPr>
            <w:r w:rsidRPr="00CA7BB1">
              <w:rPr>
                <w:lang w:val="en-GB" w:eastAsia="ja-JP"/>
              </w:rPr>
              <w:t>SSR Code Bias</w:t>
            </w:r>
          </w:p>
        </w:tc>
      </w:tr>
      <w:tr w:rsidR="00A2736E" w:rsidRPr="00CA7BB1" w14:paraId="300770B0" w14:textId="77777777" w:rsidTr="00CA7BB1">
        <w:trPr>
          <w:jc w:val="center"/>
        </w:trPr>
        <w:tc>
          <w:tcPr>
            <w:tcW w:w="3496" w:type="dxa"/>
          </w:tcPr>
          <w:p w14:paraId="4B1CEEF1" w14:textId="77777777" w:rsidR="00237447" w:rsidRPr="00CA7BB1" w:rsidRDefault="00237447" w:rsidP="00CA7BB1">
            <w:pPr>
              <w:pStyle w:val="TAL"/>
              <w:rPr>
                <w:lang w:val="en-GB" w:eastAsia="ja-JP"/>
              </w:rPr>
            </w:pPr>
            <w:r w:rsidRPr="00CA7BB1">
              <w:rPr>
                <w:lang w:val="en-GB" w:eastAsia="ja-JP"/>
              </w:rPr>
              <w:t>Ephemeris and Clock (if UE did not acquire the navigation message)</w:t>
            </w:r>
          </w:p>
        </w:tc>
      </w:tr>
      <w:tr w:rsidR="00A2736E" w:rsidRPr="00CA7BB1" w14:paraId="0D227795" w14:textId="77777777" w:rsidTr="00CA7BB1">
        <w:trPr>
          <w:jc w:val="center"/>
        </w:trPr>
        <w:tc>
          <w:tcPr>
            <w:tcW w:w="3496" w:type="dxa"/>
          </w:tcPr>
          <w:p w14:paraId="287AE150"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358CDD93" w14:textId="77777777" w:rsidTr="00CA7BB1">
        <w:trPr>
          <w:jc w:val="center"/>
        </w:trPr>
        <w:tc>
          <w:tcPr>
            <w:tcW w:w="3496" w:type="dxa"/>
          </w:tcPr>
          <w:p w14:paraId="7E524779"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11F5DDAE" w14:textId="77777777" w:rsidTr="00CA7BB1">
        <w:trPr>
          <w:jc w:val="center"/>
        </w:trPr>
        <w:tc>
          <w:tcPr>
            <w:tcW w:w="3496" w:type="dxa"/>
          </w:tcPr>
          <w:p w14:paraId="781D2A8A"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3E107F5D" w14:textId="77777777" w:rsidTr="00CA7BB1">
        <w:trPr>
          <w:jc w:val="center"/>
        </w:trPr>
        <w:tc>
          <w:tcPr>
            <w:tcW w:w="3496" w:type="dxa"/>
          </w:tcPr>
          <w:p w14:paraId="20462545" w14:textId="77777777" w:rsidR="00237447" w:rsidRPr="00CA7BB1" w:rsidRDefault="00237447" w:rsidP="00CA7BB1">
            <w:pPr>
              <w:pStyle w:val="TAL"/>
              <w:rPr>
                <w:lang w:val="en-GB" w:eastAsia="ja-JP"/>
              </w:rPr>
            </w:pPr>
            <w:r w:rsidRPr="00CA7BB1">
              <w:rPr>
                <w:lang w:val="en-GB" w:eastAsia="ja-JP"/>
              </w:rPr>
              <w:t>SSR URA</w:t>
            </w:r>
          </w:p>
        </w:tc>
      </w:tr>
      <w:tr w:rsidR="00237447" w:rsidRPr="00CA7BB1" w14:paraId="17B74470" w14:textId="77777777" w:rsidTr="00CA7BB1">
        <w:trPr>
          <w:jc w:val="center"/>
        </w:trPr>
        <w:tc>
          <w:tcPr>
            <w:tcW w:w="3496" w:type="dxa"/>
          </w:tcPr>
          <w:p w14:paraId="19F2EE93" w14:textId="77777777" w:rsidR="00237447" w:rsidRPr="00CA7BB1" w:rsidRDefault="00237447" w:rsidP="00CA7BB1">
            <w:pPr>
              <w:pStyle w:val="TAL"/>
              <w:rPr>
                <w:lang w:val="en-GB" w:eastAsia="ja-JP"/>
              </w:rPr>
            </w:pPr>
            <w:r w:rsidRPr="00CA7BB1">
              <w:rPr>
                <w:lang w:val="en-GB" w:eastAsia="ja-JP"/>
              </w:rPr>
              <w:t>SSR Correction Points</w:t>
            </w:r>
          </w:p>
        </w:tc>
      </w:tr>
    </w:tbl>
    <w:p w14:paraId="6CC937A7" w14:textId="5A8E357F" w:rsidR="00237447" w:rsidRDefault="00237447" w:rsidP="00237447">
      <w:pPr>
        <w:rPr>
          <w:ins w:id="728" w:author="CR#0107r1" w:date="2022-04-12T11:30:00Z"/>
        </w:rPr>
      </w:pPr>
    </w:p>
    <w:p w14:paraId="7DC65AC2" w14:textId="77777777" w:rsidR="00330F8B" w:rsidRDefault="00330F8B" w:rsidP="00330F8B">
      <w:pPr>
        <w:pStyle w:val="Heading4"/>
        <w:rPr>
          <w:ins w:id="729" w:author="CR#0107r1" w:date="2022-04-12T11:31:00Z"/>
        </w:rPr>
      </w:pPr>
      <w:bookmarkStart w:id="730" w:name="_Hlk90645121"/>
      <w:ins w:id="731" w:author="CR#0107r1" w:date="2022-04-12T11:31:00Z">
        <w:r>
          <w:t>8.1.2.1b</w:t>
        </w:r>
        <w:r>
          <w:tab/>
          <w:t>Mapping of integrity parameters</w:t>
        </w:r>
      </w:ins>
    </w:p>
    <w:p w14:paraId="3D94BB8A" w14:textId="433F0B86" w:rsidR="00330F8B" w:rsidRDefault="00330F8B">
      <w:pPr>
        <w:rPr>
          <w:ins w:id="732" w:author="CR#0107r1" w:date="2022-04-12T11:31:00Z"/>
        </w:rPr>
        <w:pPrChange w:id="733" w:author="CR#0107r1" w:date="2022-04-12T11:32:00Z">
          <w:pPr>
            <w:pStyle w:val="Proposal"/>
            <w:spacing w:after="0"/>
          </w:pPr>
        </w:pPrChange>
      </w:pPr>
      <w:ins w:id="734" w:author="CR#0107r1" w:date="2022-04-12T11:31:00Z">
        <w:r>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ins>
      <w:ins w:id="735" w:author="Draft v2" w:date="2022-04-13T17:26:00Z">
        <w:r w:rsidR="00395412">
          <w:t>[39]</w:t>
        </w:r>
      </w:ins>
      <w:ins w:id="736" w:author="CR#0107r1" w:date="2022-04-12T11:31:00Z">
        <w:del w:id="737" w:author="Draft v2" w:date="2022-04-13T17:26:00Z">
          <w:r w:rsidDel="00395412">
            <w:delText>(LPP)</w:delText>
          </w:r>
        </w:del>
        <w:r>
          <w:t>.</w:t>
        </w:r>
      </w:ins>
    </w:p>
    <w:p w14:paraId="1B1DD8B4" w14:textId="77777777" w:rsidR="00330F8B" w:rsidRDefault="00330F8B">
      <w:pPr>
        <w:pStyle w:val="TH"/>
        <w:rPr>
          <w:ins w:id="738" w:author="CR#0107r1" w:date="2022-04-12T11:31:00Z"/>
          <w:rFonts w:eastAsia="Malgun Gothic"/>
        </w:rPr>
        <w:pPrChange w:id="739" w:author="CR#0107r1" w:date="2022-04-12T11:32:00Z">
          <w:pPr>
            <w:keepNext/>
            <w:keepLines/>
            <w:spacing w:before="60"/>
            <w:jc w:val="center"/>
          </w:pPr>
        </w:pPrChange>
      </w:pPr>
      <w:ins w:id="740" w:author="CR#0107r1" w:date="2022-04-12T11:31:00Z">
        <w:r>
          <w:rPr>
            <w:rFonts w:eastAsia="Malgun Gothic"/>
          </w:rPr>
          <w:lastRenderedPageBreak/>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330F8B" w14:paraId="06104D4E" w14:textId="77777777" w:rsidTr="00CD5FD9">
        <w:trPr>
          <w:ins w:id="741" w:author="CR#0107r1" w:date="2022-04-12T11:31: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Default="00330F8B">
            <w:pPr>
              <w:pStyle w:val="TAH"/>
              <w:rPr>
                <w:ins w:id="742" w:author="CR#0107r1" w:date="2022-04-12T11:31:00Z"/>
              </w:rPr>
              <w:pPrChange w:id="743" w:author="CR#0107r1" w:date="2022-04-12T11:31:00Z">
                <w:pPr>
                  <w:spacing w:after="0"/>
                </w:pPr>
              </w:pPrChange>
            </w:pPr>
            <w:ins w:id="744" w:author="CR#0107r1" w:date="2022-04-12T11:31:00Z">
              <w: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Default="00330F8B">
            <w:pPr>
              <w:pStyle w:val="TAH"/>
              <w:rPr>
                <w:ins w:id="745" w:author="CR#0107r1" w:date="2022-04-12T11:31:00Z"/>
              </w:rPr>
              <w:pPrChange w:id="746" w:author="CR#0107r1" w:date="2022-04-12T11:31:00Z">
                <w:pPr>
                  <w:spacing w:after="0"/>
                </w:pPr>
              </w:pPrChange>
            </w:pPr>
            <w:ins w:id="747" w:author="CR#0107r1" w:date="2022-04-12T11:31:00Z">
              <w: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Default="00330F8B">
            <w:pPr>
              <w:pStyle w:val="TAH"/>
              <w:rPr>
                <w:ins w:id="748" w:author="CR#0107r1" w:date="2022-04-12T11:31:00Z"/>
              </w:rPr>
              <w:pPrChange w:id="749" w:author="CR#0107r1" w:date="2022-04-12T11:31:00Z">
                <w:pPr>
                  <w:spacing w:after="0"/>
                  <w:jc w:val="center"/>
                </w:pPr>
              </w:pPrChange>
            </w:pPr>
            <w:ins w:id="750" w:author="CR#0107r1" w:date="2022-04-12T11:31:00Z">
              <w:r>
                <w:t>Integrity Fields</w:t>
              </w:r>
            </w:ins>
          </w:p>
        </w:tc>
      </w:tr>
      <w:tr w:rsidR="00330F8B" w14:paraId="7700E5C7" w14:textId="77777777" w:rsidTr="00CD5FD9">
        <w:trPr>
          <w:ins w:id="751" w:author="CR#0107r1" w:date="2022-04-12T11:31:00Z"/>
        </w:trPr>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Default="00330F8B">
            <w:pPr>
              <w:pStyle w:val="TAH"/>
              <w:rPr>
                <w:ins w:id="752" w:author="CR#0107r1" w:date="2022-04-12T11:31:00Z"/>
                <w:sz w:val="24"/>
                <w:szCs w:val="24"/>
              </w:rPr>
              <w:pPrChange w:id="753" w:author="CR#0107r1" w:date="2022-04-12T11:31:00Z">
                <w:pPr>
                  <w:spacing w:after="0"/>
                </w:pPr>
              </w:pPrChange>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Default="00330F8B">
            <w:pPr>
              <w:pStyle w:val="TAH"/>
              <w:rPr>
                <w:ins w:id="754" w:author="CR#0107r1" w:date="2022-04-12T11:31:00Z"/>
                <w:sz w:val="24"/>
                <w:szCs w:val="24"/>
              </w:rPr>
              <w:pPrChange w:id="755" w:author="CR#0107r1" w:date="2022-04-12T11:31:00Z">
                <w:pPr>
                  <w:spacing w:after="0"/>
                </w:pPr>
              </w:pPrChange>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Default="00330F8B">
            <w:pPr>
              <w:pStyle w:val="TAH"/>
              <w:rPr>
                <w:ins w:id="756" w:author="CR#0107r1" w:date="2022-04-12T11:31:00Z"/>
                <w:sz w:val="24"/>
                <w:szCs w:val="24"/>
              </w:rPr>
              <w:pPrChange w:id="757" w:author="CR#0107r1" w:date="2022-04-12T11:31:00Z">
                <w:pPr>
                  <w:spacing w:after="0"/>
                </w:pPr>
              </w:pPrChange>
            </w:pPr>
            <w:ins w:id="758" w:author="CR#0107r1" w:date="2022-04-12T11:31:00Z">
              <w: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330F8B" w:rsidRDefault="00330F8B">
            <w:pPr>
              <w:pStyle w:val="TAH"/>
              <w:rPr>
                <w:ins w:id="759" w:author="CR#0107r1" w:date="2022-04-12T11:31:00Z"/>
                <w:rPrChange w:id="760" w:author="CR#0107r1" w:date="2022-04-12T11:31:00Z">
                  <w:rPr>
                    <w:ins w:id="761" w:author="CR#0107r1" w:date="2022-04-12T11:31:00Z"/>
                    <w:sz w:val="24"/>
                    <w:szCs w:val="24"/>
                  </w:rPr>
                </w:rPrChange>
              </w:rPr>
              <w:pPrChange w:id="762" w:author="CR#0107r1" w:date="2022-04-12T11:31:00Z">
                <w:pPr>
                  <w:spacing w:after="0"/>
                </w:pPr>
              </w:pPrChange>
            </w:pPr>
            <w:ins w:id="763" w:author="CR#0107r1" w:date="2022-04-12T11:31:00Z">
              <w:r>
                <w:t>Integrity Bounds (Mean)</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330F8B" w:rsidRDefault="00330F8B">
            <w:pPr>
              <w:pStyle w:val="TAH"/>
              <w:rPr>
                <w:ins w:id="764" w:author="CR#0107r1" w:date="2022-04-12T11:31:00Z"/>
                <w:rPrChange w:id="765" w:author="CR#0107r1" w:date="2022-04-12T11:31:00Z">
                  <w:rPr>
                    <w:ins w:id="766" w:author="CR#0107r1" w:date="2022-04-12T11:31:00Z"/>
                    <w:sz w:val="24"/>
                    <w:szCs w:val="24"/>
                  </w:rPr>
                </w:rPrChange>
              </w:rPr>
              <w:pPrChange w:id="767" w:author="CR#0107r1" w:date="2022-04-12T11:31:00Z">
                <w:pPr>
                  <w:spacing w:after="0"/>
                </w:pPr>
              </w:pPrChange>
            </w:pPr>
            <w:ins w:id="768" w:author="CR#0107r1" w:date="2022-04-12T11:31:00Z">
              <w:r>
                <w:t>Integrity Bounds (StdDev)</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Default="00330F8B">
            <w:pPr>
              <w:pStyle w:val="TAH"/>
              <w:rPr>
                <w:ins w:id="769" w:author="CR#0107r1" w:date="2022-04-12T11:31:00Z"/>
                <w:sz w:val="24"/>
                <w:szCs w:val="24"/>
              </w:rPr>
              <w:pPrChange w:id="770" w:author="CR#0107r1" w:date="2022-04-12T11:31:00Z">
                <w:pPr>
                  <w:spacing w:after="0"/>
                </w:pPr>
              </w:pPrChange>
            </w:pPr>
            <w:ins w:id="771" w:author="CR#0107r1" w:date="2022-04-12T11:31:00Z">
              <w: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Default="00330F8B">
            <w:pPr>
              <w:pStyle w:val="TAH"/>
              <w:rPr>
                <w:ins w:id="772" w:author="CR#0107r1" w:date="2022-04-12T11:31:00Z"/>
                <w:sz w:val="24"/>
                <w:szCs w:val="24"/>
              </w:rPr>
              <w:pPrChange w:id="773" w:author="CR#0107r1" w:date="2022-04-12T11:31:00Z">
                <w:pPr>
                  <w:spacing w:after="0"/>
                </w:pPr>
              </w:pPrChange>
            </w:pPr>
            <w:ins w:id="774" w:author="CR#0107r1" w:date="2022-04-12T11:31:00Z">
              <w:r>
                <w:t>Integrity Correlation Times</w:t>
              </w:r>
            </w:ins>
          </w:p>
        </w:tc>
      </w:tr>
      <w:tr w:rsidR="00330F8B" w:rsidRPr="00330F8B" w14:paraId="26DCC75F" w14:textId="77777777" w:rsidTr="00CD5FD9">
        <w:trPr>
          <w:ins w:id="775"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330F8B" w:rsidRDefault="00330F8B">
            <w:pPr>
              <w:pStyle w:val="TAC"/>
              <w:rPr>
                <w:ins w:id="776" w:author="CR#0107r1" w:date="2022-04-12T11:31:00Z"/>
                <w:sz w:val="16"/>
                <w:szCs w:val="16"/>
                <w:rPrChange w:id="777" w:author="CR#0107r1" w:date="2022-04-12T11:31:00Z">
                  <w:rPr>
                    <w:ins w:id="778" w:author="CR#0107r1" w:date="2022-04-12T11:31:00Z"/>
                  </w:rPr>
                </w:rPrChange>
              </w:rPr>
              <w:pPrChange w:id="779" w:author="CR#0107r1" w:date="2022-04-12T11:31:00Z">
                <w:pPr>
                  <w:spacing w:after="0"/>
                </w:pPr>
              </w:pPrChange>
            </w:pPr>
            <w:ins w:id="780" w:author="CR#0107r1" w:date="2022-04-12T11:31:00Z">
              <w:r w:rsidRPr="00330F8B">
                <w:rPr>
                  <w:sz w:val="16"/>
                  <w:szCs w:val="16"/>
                  <w:rPrChange w:id="781" w:author="CR#0107r1" w:date="2022-04-12T11:31:00Z">
                    <w:rPr/>
                  </w:rPrChange>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330F8B" w:rsidRDefault="00330F8B">
            <w:pPr>
              <w:pStyle w:val="TAC"/>
              <w:rPr>
                <w:ins w:id="782" w:author="CR#0107r1" w:date="2022-04-12T11:31:00Z"/>
                <w:sz w:val="16"/>
                <w:szCs w:val="16"/>
                <w:rPrChange w:id="783" w:author="CR#0107r1" w:date="2022-04-12T11:31:00Z">
                  <w:rPr>
                    <w:ins w:id="784" w:author="CR#0107r1" w:date="2022-04-12T11:31:00Z"/>
                  </w:rPr>
                </w:rPrChange>
              </w:rPr>
              <w:pPrChange w:id="785" w:author="CR#0107r1" w:date="2022-04-12T11:31:00Z">
                <w:pPr>
                  <w:spacing w:after="0"/>
                </w:pPr>
              </w:pPrChange>
            </w:pPr>
            <w:ins w:id="786" w:author="CR#0107r1" w:date="2022-04-12T11:31:00Z">
              <w:r w:rsidRPr="00330F8B">
                <w:rPr>
                  <w:sz w:val="16"/>
                  <w:szCs w:val="16"/>
                  <w:rPrChange w:id="787" w:author="CR#0107r1" w:date="2022-04-12T11:31:00Z">
                    <w:rPr/>
                  </w:rPrChange>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330F8B" w:rsidRDefault="00330F8B">
            <w:pPr>
              <w:pStyle w:val="TAC"/>
              <w:rPr>
                <w:ins w:id="788" w:author="CR#0107r1" w:date="2022-04-12T11:31:00Z"/>
                <w:sz w:val="16"/>
                <w:szCs w:val="16"/>
                <w:lang w:val="en-US"/>
                <w:rPrChange w:id="789" w:author="CR#0107r1" w:date="2022-04-12T11:31:00Z">
                  <w:rPr>
                    <w:ins w:id="790" w:author="CR#0107r1" w:date="2022-04-12T11:31:00Z"/>
                    <w:lang w:val="en-US"/>
                  </w:rPr>
                </w:rPrChange>
              </w:rPr>
              <w:pPrChange w:id="791" w:author="CR#0107r1" w:date="2022-04-12T11:31:00Z">
                <w:pPr>
                  <w:spacing w:after="0"/>
                </w:pPr>
              </w:pPrChange>
            </w:pPr>
            <w:ins w:id="792" w:author="CR#0107r1" w:date="2022-04-12T11:31:00Z">
              <w:r w:rsidRPr="00330F8B">
                <w:rPr>
                  <w:sz w:val="16"/>
                  <w:szCs w:val="16"/>
                  <w:lang w:val="en-US"/>
                  <w:rPrChange w:id="793" w:author="CR#0107r1" w:date="2022-04-12T11:31:00Z">
                    <w:rPr>
                      <w:lang w:val="en-US"/>
                    </w:rPr>
                  </w:rPrChange>
                </w:rPr>
                <w:t>Real-Time Integrity</w:t>
              </w:r>
            </w:ins>
          </w:p>
          <w:p w14:paraId="2A5A711A" w14:textId="77777777" w:rsidR="00330F8B" w:rsidRPr="00330F8B" w:rsidRDefault="00330F8B">
            <w:pPr>
              <w:pStyle w:val="TAC"/>
              <w:rPr>
                <w:ins w:id="794" w:author="CR#0107r1" w:date="2022-04-12T11:31:00Z"/>
                <w:sz w:val="16"/>
                <w:szCs w:val="16"/>
                <w:lang w:val="en-US"/>
                <w:rPrChange w:id="795" w:author="CR#0107r1" w:date="2022-04-12T11:31:00Z">
                  <w:rPr>
                    <w:ins w:id="796" w:author="CR#0107r1" w:date="2022-04-12T11:31:00Z"/>
                    <w:lang w:val="en-US"/>
                  </w:rPr>
                </w:rPrChange>
              </w:rPr>
              <w:pPrChange w:id="797" w:author="CR#0107r1" w:date="2022-04-12T11:31:00Z">
                <w:pPr>
                  <w:spacing w:after="0"/>
                </w:pPr>
              </w:pPrChange>
            </w:pPr>
          </w:p>
          <w:p w14:paraId="6AB1B042" w14:textId="77777777" w:rsidR="00330F8B" w:rsidRPr="00330F8B" w:rsidRDefault="00330F8B">
            <w:pPr>
              <w:pStyle w:val="TAC"/>
              <w:rPr>
                <w:ins w:id="798" w:author="CR#0107r1" w:date="2022-04-12T11:31:00Z"/>
                <w:sz w:val="16"/>
                <w:szCs w:val="16"/>
                <w:lang w:val="en-US"/>
                <w:rPrChange w:id="799" w:author="CR#0107r1" w:date="2022-04-12T11:31:00Z">
                  <w:rPr>
                    <w:ins w:id="800" w:author="CR#0107r1" w:date="2022-04-12T11:31:00Z"/>
                    <w:lang w:val="en-US"/>
                  </w:rPr>
                </w:rPrChange>
              </w:rPr>
              <w:pPrChange w:id="801" w:author="CR#0107r1" w:date="2022-04-12T11:31:00Z">
                <w:pPr>
                  <w:spacing w:after="0"/>
                </w:pPr>
              </w:pPrChange>
            </w:pPr>
            <w:ins w:id="802" w:author="CR#0107r1" w:date="2022-04-12T11:31:00Z">
              <w:r w:rsidRPr="00330F8B">
                <w:rPr>
                  <w:sz w:val="16"/>
                  <w:szCs w:val="16"/>
                  <w:lang w:val="en-US"/>
                  <w:rPrChange w:id="803" w:author="CR#0107r1" w:date="2022-04-12T11:31:00Z">
                    <w:rPr>
                      <w:lang w:val="en-US"/>
                    </w:rPr>
                  </w:rPrChange>
                </w:rPr>
                <w:t xml:space="preserve">(see Section </w:t>
              </w:r>
              <w:r w:rsidRPr="00330F8B">
                <w:rPr>
                  <w:sz w:val="16"/>
                  <w:szCs w:val="16"/>
                  <w:rPrChange w:id="804" w:author="CR#0107r1" w:date="2022-04-12T11:31:00Z">
                    <w:rPr/>
                  </w:rPrChange>
                </w:rPr>
                <w:t>8.1.2.1.8)</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BD82416" w14:textId="225A2660" w:rsidR="00330F8B" w:rsidRPr="00330F8B" w:rsidRDefault="00330F8B">
            <w:pPr>
              <w:pStyle w:val="TAC"/>
              <w:rPr>
                <w:ins w:id="805" w:author="CR#0107r1" w:date="2022-04-12T11:31:00Z"/>
                <w:sz w:val="16"/>
                <w:szCs w:val="16"/>
                <w:rPrChange w:id="806" w:author="CR#0107r1" w:date="2022-04-12T11:31:00Z">
                  <w:rPr>
                    <w:ins w:id="807" w:author="CR#0107r1" w:date="2022-04-12T11:31:00Z"/>
                  </w:rPr>
                </w:rPrChange>
              </w:rPr>
              <w:pPrChange w:id="808" w:author="CR#0107r1" w:date="2022-04-12T11:31:00Z">
                <w:pPr>
                  <w:spacing w:after="0"/>
                </w:pPr>
              </w:pPrChange>
            </w:pPr>
            <w:ins w:id="809" w:author="CR#0107r1" w:date="2022-04-12T11:31:00Z">
              <w:r w:rsidRPr="00330F8B">
                <w:rPr>
                  <w:sz w:val="16"/>
                  <w:szCs w:val="16"/>
                  <w:rPrChange w:id="810" w:author="CR#0107r1" w:date="2022-04-12T11:31:00Z">
                    <w:rPr/>
                  </w:rPrChange>
                </w:rPr>
                <w:t>Calculated according to Equation 8.1.1a-3</w:t>
              </w:r>
            </w:ins>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B52D14B" w14:textId="7376895E" w:rsidR="00330F8B" w:rsidRPr="00330F8B" w:rsidRDefault="00330F8B">
            <w:pPr>
              <w:pStyle w:val="TAC"/>
              <w:rPr>
                <w:ins w:id="811" w:author="CR#0107r1" w:date="2022-04-12T11:31:00Z"/>
                <w:sz w:val="16"/>
                <w:szCs w:val="16"/>
                <w:rPrChange w:id="812" w:author="CR#0107r1" w:date="2022-04-12T11:31:00Z">
                  <w:rPr>
                    <w:ins w:id="813" w:author="CR#0107r1" w:date="2022-04-12T11:31:00Z"/>
                  </w:rPr>
                </w:rPrChange>
              </w:rPr>
              <w:pPrChange w:id="814" w:author="CR#0107r1" w:date="2022-04-12T11:31:00Z">
                <w:pPr>
                  <w:spacing w:after="0"/>
                </w:pPr>
              </w:pPrChange>
            </w:pPr>
            <w:ins w:id="815" w:author="CR#0107r1" w:date="2022-04-12T11:31:00Z">
              <w:r w:rsidRPr="00330F8B">
                <w:rPr>
                  <w:sz w:val="16"/>
                  <w:szCs w:val="16"/>
                  <w:rPrChange w:id="816" w:author="CR#0107r1" w:date="2022-04-12T11:31:00Z">
                    <w:rPr/>
                  </w:rPrChange>
                </w:rPr>
                <w:t>Calculated according to Equation 8.1.1a-3</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330F8B" w:rsidRDefault="00330F8B">
            <w:pPr>
              <w:pStyle w:val="TAC"/>
              <w:rPr>
                <w:ins w:id="817" w:author="CR#0107r1" w:date="2022-04-12T11:31:00Z"/>
                <w:sz w:val="16"/>
                <w:szCs w:val="16"/>
                <w:rPrChange w:id="818" w:author="CR#0107r1" w:date="2022-04-12T11:31:00Z">
                  <w:rPr>
                    <w:ins w:id="819" w:author="CR#0107r1" w:date="2022-04-12T11:31:00Z"/>
                  </w:rPr>
                </w:rPrChange>
              </w:rPr>
              <w:pPrChange w:id="820" w:author="CR#0107r1" w:date="2022-04-12T11:31:00Z">
                <w:pPr>
                  <w:spacing w:after="0"/>
                </w:pPr>
              </w:pPrChange>
            </w:pPr>
            <w:ins w:id="821" w:author="CR#0107r1" w:date="2022-04-12T11:31:00Z">
              <w:r w:rsidRPr="00330F8B">
                <w:rPr>
                  <w:sz w:val="16"/>
                  <w:szCs w:val="16"/>
                  <w:rPrChange w:id="822" w:author="CR#0107r1" w:date="2022-04-12T11:31:00Z">
                    <w:rPr/>
                  </w:rPrChange>
                </w:rPr>
                <w:t>Probability of Onset of Constellation Fault</w:t>
              </w:r>
            </w:ins>
          </w:p>
          <w:p w14:paraId="0AC7919C" w14:textId="77777777" w:rsidR="00330F8B" w:rsidRPr="00330F8B" w:rsidRDefault="00330F8B">
            <w:pPr>
              <w:pStyle w:val="TAC"/>
              <w:rPr>
                <w:ins w:id="823" w:author="CR#0107r1" w:date="2022-04-12T11:31:00Z"/>
                <w:sz w:val="16"/>
                <w:szCs w:val="16"/>
                <w:rPrChange w:id="824" w:author="CR#0107r1" w:date="2022-04-12T11:31:00Z">
                  <w:rPr>
                    <w:ins w:id="825" w:author="CR#0107r1" w:date="2022-04-12T11:31:00Z"/>
                  </w:rPr>
                </w:rPrChange>
              </w:rPr>
              <w:pPrChange w:id="826" w:author="CR#0107r1" w:date="2022-04-12T11:31:00Z">
                <w:pPr>
                  <w:spacing w:after="0"/>
                </w:pPr>
              </w:pPrChange>
            </w:pPr>
          </w:p>
          <w:p w14:paraId="2529D528" w14:textId="77777777" w:rsidR="00330F8B" w:rsidRPr="00330F8B" w:rsidRDefault="00330F8B">
            <w:pPr>
              <w:pStyle w:val="TAC"/>
              <w:rPr>
                <w:ins w:id="827" w:author="CR#0107r1" w:date="2022-04-12T11:31:00Z"/>
                <w:sz w:val="16"/>
                <w:szCs w:val="16"/>
                <w:rPrChange w:id="828" w:author="CR#0107r1" w:date="2022-04-12T11:31:00Z">
                  <w:rPr>
                    <w:ins w:id="829" w:author="CR#0107r1" w:date="2022-04-12T11:31:00Z"/>
                  </w:rPr>
                </w:rPrChange>
              </w:rPr>
              <w:pPrChange w:id="830" w:author="CR#0107r1" w:date="2022-04-12T11:31:00Z">
                <w:pPr>
                  <w:spacing w:after="0"/>
                </w:pPr>
              </w:pPrChange>
            </w:pPr>
            <w:ins w:id="831" w:author="CR#0107r1" w:date="2022-04-12T11:31:00Z">
              <w:r w:rsidRPr="00330F8B">
                <w:rPr>
                  <w:sz w:val="16"/>
                  <w:szCs w:val="16"/>
                  <w:rPrChange w:id="832" w:author="CR#0107r1" w:date="2022-04-12T11:31:00Z">
                    <w:rPr/>
                  </w:rPrChange>
                </w:rPr>
                <w:t>Probability of Onset of Satellite Fault</w:t>
              </w:r>
            </w:ins>
          </w:p>
          <w:p w14:paraId="50E31DF2" w14:textId="77777777" w:rsidR="00330F8B" w:rsidRPr="00330F8B" w:rsidRDefault="00330F8B">
            <w:pPr>
              <w:pStyle w:val="TAC"/>
              <w:rPr>
                <w:ins w:id="833" w:author="CR#0107r1" w:date="2022-04-12T11:31:00Z"/>
                <w:sz w:val="16"/>
                <w:szCs w:val="16"/>
                <w:rPrChange w:id="834" w:author="CR#0107r1" w:date="2022-04-12T11:31:00Z">
                  <w:rPr>
                    <w:ins w:id="835" w:author="CR#0107r1" w:date="2022-04-12T11:31:00Z"/>
                  </w:rPr>
                </w:rPrChange>
              </w:rPr>
              <w:pPrChange w:id="836" w:author="CR#0107r1" w:date="2022-04-12T11:31:00Z">
                <w:pPr>
                  <w:spacing w:after="0"/>
                </w:pPr>
              </w:pPrChange>
            </w:pPr>
          </w:p>
          <w:p w14:paraId="3400B285" w14:textId="77777777" w:rsidR="00330F8B" w:rsidRPr="00330F8B" w:rsidRDefault="00330F8B">
            <w:pPr>
              <w:pStyle w:val="TAC"/>
              <w:rPr>
                <w:ins w:id="837" w:author="CR#0107r1" w:date="2022-04-12T11:31:00Z"/>
                <w:sz w:val="16"/>
                <w:szCs w:val="16"/>
                <w:rPrChange w:id="838" w:author="CR#0107r1" w:date="2022-04-12T11:31:00Z">
                  <w:rPr>
                    <w:ins w:id="839" w:author="CR#0107r1" w:date="2022-04-12T11:31:00Z"/>
                  </w:rPr>
                </w:rPrChange>
              </w:rPr>
              <w:pPrChange w:id="840" w:author="CR#0107r1" w:date="2022-04-12T11:31:00Z">
                <w:pPr>
                  <w:spacing w:after="0"/>
                </w:pPr>
              </w:pPrChange>
            </w:pPr>
            <w:ins w:id="841" w:author="CR#0107r1" w:date="2022-04-12T11:31:00Z">
              <w:r w:rsidRPr="00330F8B">
                <w:rPr>
                  <w:sz w:val="16"/>
                  <w:szCs w:val="16"/>
                  <w:rPrChange w:id="842" w:author="CR#0107r1" w:date="2022-04-12T11:31:00Z">
                    <w:rPr/>
                  </w:rPrChange>
                </w:rPr>
                <w:t>Mean Constellation Fault Duration</w:t>
              </w:r>
            </w:ins>
          </w:p>
          <w:p w14:paraId="19CD577C" w14:textId="77777777" w:rsidR="00330F8B" w:rsidRPr="00330F8B" w:rsidRDefault="00330F8B">
            <w:pPr>
              <w:pStyle w:val="TAC"/>
              <w:rPr>
                <w:ins w:id="843" w:author="CR#0107r1" w:date="2022-04-12T11:31:00Z"/>
                <w:sz w:val="16"/>
                <w:szCs w:val="16"/>
                <w:rPrChange w:id="844" w:author="CR#0107r1" w:date="2022-04-12T11:31:00Z">
                  <w:rPr>
                    <w:ins w:id="845" w:author="CR#0107r1" w:date="2022-04-12T11:31:00Z"/>
                  </w:rPr>
                </w:rPrChange>
              </w:rPr>
              <w:pPrChange w:id="846" w:author="CR#0107r1" w:date="2022-04-12T11:31:00Z">
                <w:pPr>
                  <w:spacing w:after="0"/>
                </w:pPr>
              </w:pPrChange>
            </w:pPr>
          </w:p>
          <w:p w14:paraId="5F577534" w14:textId="4189BC60" w:rsidR="00330F8B" w:rsidRPr="00330F8B" w:rsidRDefault="00330F8B">
            <w:pPr>
              <w:pStyle w:val="TAC"/>
              <w:rPr>
                <w:ins w:id="847" w:author="CR#0107r1" w:date="2022-04-12T11:31:00Z"/>
                <w:sz w:val="16"/>
                <w:szCs w:val="16"/>
                <w:rPrChange w:id="848" w:author="CR#0107r1" w:date="2022-04-12T11:31:00Z">
                  <w:rPr>
                    <w:ins w:id="849" w:author="CR#0107r1" w:date="2022-04-12T11:31:00Z"/>
                  </w:rPr>
                </w:rPrChange>
              </w:rPr>
              <w:pPrChange w:id="850" w:author="CR#0107r1" w:date="2022-04-12T11:31:00Z">
                <w:pPr>
                  <w:spacing w:after="0"/>
                </w:pPr>
              </w:pPrChange>
            </w:pPr>
            <w:ins w:id="851" w:author="CR#0107r1" w:date="2022-04-12T11:31:00Z">
              <w:r w:rsidRPr="00330F8B">
                <w:rPr>
                  <w:sz w:val="16"/>
                  <w:szCs w:val="16"/>
                  <w:rPrChange w:id="852" w:author="CR#0107r1" w:date="2022-04-12T11:31:00Z">
                    <w:rPr/>
                  </w:rPrChange>
                </w:rPr>
                <w:t>Mean Satellite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330F8B" w:rsidRDefault="00330F8B">
            <w:pPr>
              <w:pStyle w:val="TAC"/>
              <w:rPr>
                <w:ins w:id="853" w:author="CR#0107r1" w:date="2022-04-12T11:31:00Z"/>
                <w:sz w:val="16"/>
                <w:szCs w:val="16"/>
                <w:rPrChange w:id="854" w:author="CR#0107r1" w:date="2022-04-12T11:31:00Z">
                  <w:rPr>
                    <w:ins w:id="855" w:author="CR#0107r1" w:date="2022-04-12T11:31:00Z"/>
                  </w:rPr>
                </w:rPrChange>
              </w:rPr>
              <w:pPrChange w:id="856" w:author="CR#0107r1" w:date="2022-04-12T11:31:00Z">
                <w:pPr>
                  <w:spacing w:after="0"/>
                </w:pPr>
              </w:pPrChange>
            </w:pPr>
            <w:ins w:id="857" w:author="CR#0107r1" w:date="2022-04-12T11:31:00Z">
              <w:r w:rsidRPr="00330F8B">
                <w:rPr>
                  <w:sz w:val="16"/>
                  <w:szCs w:val="16"/>
                  <w:rPrChange w:id="858" w:author="CR#0107r1" w:date="2022-04-12T11:31:00Z">
                    <w:rPr/>
                  </w:rPrChange>
                </w:rPr>
                <w:t>Orbit Range Error Correlation Time</w:t>
              </w:r>
            </w:ins>
          </w:p>
          <w:p w14:paraId="3B53F9DD" w14:textId="77777777" w:rsidR="00330F8B" w:rsidRPr="00330F8B" w:rsidRDefault="00330F8B">
            <w:pPr>
              <w:pStyle w:val="TAC"/>
              <w:rPr>
                <w:ins w:id="859" w:author="CR#0107r1" w:date="2022-04-12T11:31:00Z"/>
                <w:sz w:val="16"/>
                <w:szCs w:val="16"/>
                <w:rPrChange w:id="860" w:author="CR#0107r1" w:date="2022-04-12T11:31:00Z">
                  <w:rPr>
                    <w:ins w:id="861" w:author="CR#0107r1" w:date="2022-04-12T11:31:00Z"/>
                  </w:rPr>
                </w:rPrChange>
              </w:rPr>
              <w:pPrChange w:id="862" w:author="CR#0107r1" w:date="2022-04-12T11:31:00Z">
                <w:pPr>
                  <w:spacing w:after="0"/>
                </w:pPr>
              </w:pPrChange>
            </w:pPr>
          </w:p>
          <w:p w14:paraId="1FA5633C" w14:textId="77777777" w:rsidR="00330F8B" w:rsidRPr="00330F8B" w:rsidRDefault="00330F8B">
            <w:pPr>
              <w:pStyle w:val="TAC"/>
              <w:rPr>
                <w:ins w:id="863" w:author="CR#0107r1" w:date="2022-04-12T11:31:00Z"/>
                <w:sz w:val="16"/>
                <w:szCs w:val="16"/>
                <w:rPrChange w:id="864" w:author="CR#0107r1" w:date="2022-04-12T11:31:00Z">
                  <w:rPr>
                    <w:ins w:id="865" w:author="CR#0107r1" w:date="2022-04-12T11:31:00Z"/>
                  </w:rPr>
                </w:rPrChange>
              </w:rPr>
              <w:pPrChange w:id="866" w:author="CR#0107r1" w:date="2022-04-12T11:31:00Z">
                <w:pPr>
                  <w:spacing w:after="0"/>
                </w:pPr>
              </w:pPrChange>
            </w:pPr>
            <w:ins w:id="867" w:author="CR#0107r1" w:date="2022-04-12T11:31:00Z">
              <w:r w:rsidRPr="00330F8B">
                <w:rPr>
                  <w:sz w:val="16"/>
                  <w:szCs w:val="16"/>
                  <w:rPrChange w:id="868" w:author="CR#0107r1" w:date="2022-04-12T11:31:00Z">
                    <w:rPr/>
                  </w:rPrChange>
                </w:rPr>
                <w:t>Orbit Range Rate Error Correlation Time</w:t>
              </w:r>
            </w:ins>
          </w:p>
        </w:tc>
      </w:tr>
      <w:tr w:rsidR="00330F8B" w:rsidRPr="00330F8B" w14:paraId="3BC0CB40" w14:textId="77777777" w:rsidTr="00CD5FD9">
        <w:trPr>
          <w:ins w:id="869"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330F8B" w:rsidRDefault="00330F8B">
            <w:pPr>
              <w:pStyle w:val="TAC"/>
              <w:rPr>
                <w:ins w:id="870" w:author="CR#0107r1" w:date="2022-04-12T11:31:00Z"/>
                <w:sz w:val="16"/>
                <w:szCs w:val="16"/>
                <w:rPrChange w:id="871" w:author="CR#0107r1" w:date="2022-04-12T11:31:00Z">
                  <w:rPr>
                    <w:ins w:id="872" w:author="CR#0107r1" w:date="2022-04-12T11:31:00Z"/>
                  </w:rPr>
                </w:rPrChange>
              </w:rPr>
              <w:pPrChange w:id="873" w:author="CR#0107r1" w:date="2022-04-12T11:31:00Z">
                <w:pPr>
                  <w:spacing w:after="0"/>
                </w:pPr>
              </w:pPrChange>
            </w:pPr>
            <w:ins w:id="874" w:author="CR#0107r1" w:date="2022-04-12T11:31:00Z">
              <w:r w:rsidRPr="00330F8B">
                <w:rPr>
                  <w:sz w:val="16"/>
                  <w:szCs w:val="16"/>
                  <w:rPrChange w:id="875" w:author="CR#0107r1" w:date="2022-04-12T11:31:00Z">
                    <w:rPr/>
                  </w:rPrChange>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330F8B" w:rsidRDefault="00330F8B">
            <w:pPr>
              <w:pStyle w:val="TAC"/>
              <w:rPr>
                <w:ins w:id="876" w:author="CR#0107r1" w:date="2022-04-12T11:31:00Z"/>
                <w:sz w:val="16"/>
                <w:szCs w:val="16"/>
                <w:rPrChange w:id="877" w:author="CR#0107r1" w:date="2022-04-12T11:31:00Z">
                  <w:rPr>
                    <w:ins w:id="878" w:author="CR#0107r1" w:date="2022-04-12T11:31:00Z"/>
                  </w:rPr>
                </w:rPrChange>
              </w:rPr>
              <w:pPrChange w:id="879" w:author="CR#0107r1" w:date="2022-04-12T11:31:00Z">
                <w:pPr>
                  <w:spacing w:after="0"/>
                </w:pPr>
              </w:pPrChange>
            </w:pPr>
            <w:ins w:id="880" w:author="CR#0107r1" w:date="2022-04-12T11:31:00Z">
              <w:r w:rsidRPr="00330F8B">
                <w:rPr>
                  <w:sz w:val="16"/>
                  <w:szCs w:val="16"/>
                  <w:rPrChange w:id="881" w:author="CR#0107r1" w:date="2022-04-12T11:31:00Z">
                    <w:rPr/>
                  </w:rPrChange>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330F8B" w:rsidRDefault="00330F8B">
            <w:pPr>
              <w:pStyle w:val="TAC"/>
              <w:rPr>
                <w:ins w:id="882" w:author="CR#0107r1" w:date="2022-04-12T11:31:00Z"/>
                <w:sz w:val="16"/>
                <w:szCs w:val="16"/>
                <w:rPrChange w:id="883" w:author="CR#0107r1" w:date="2022-04-12T11:31:00Z">
                  <w:rPr>
                    <w:ins w:id="884" w:author="CR#0107r1" w:date="2022-04-12T11:31:00Z"/>
                  </w:rPr>
                </w:rPrChange>
              </w:rPr>
              <w:pPrChange w:id="885" w:author="CR#0107r1" w:date="2022-04-12T11:31:00Z">
                <w:pPr>
                  <w:spacing w:after="0"/>
                </w:pPr>
              </w:pPrChange>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77777777" w:rsidR="00330F8B" w:rsidRPr="00330F8B" w:rsidRDefault="00330F8B">
            <w:pPr>
              <w:pStyle w:val="TAC"/>
              <w:rPr>
                <w:ins w:id="886" w:author="CR#0107r1" w:date="2022-04-12T11:31:00Z"/>
                <w:sz w:val="16"/>
                <w:szCs w:val="16"/>
                <w:rPrChange w:id="887" w:author="CR#0107r1" w:date="2022-04-12T11:31:00Z">
                  <w:rPr>
                    <w:ins w:id="888" w:author="CR#0107r1" w:date="2022-04-12T11:31:00Z"/>
                  </w:rPr>
                </w:rPrChange>
              </w:rPr>
              <w:pPrChange w:id="889" w:author="CR#0107r1" w:date="2022-04-12T11:31:00Z">
                <w:pPr>
                  <w:spacing w:after="0"/>
                </w:pPr>
              </w:pPrChange>
            </w:pPr>
            <w:ins w:id="890" w:author="CR#0107r1" w:date="2022-04-12T11:31:00Z">
              <w:r w:rsidRPr="00330F8B">
                <w:rPr>
                  <w:sz w:val="16"/>
                  <w:szCs w:val="16"/>
                  <w:rPrChange w:id="891" w:author="CR#0107r1" w:date="2022-04-12T11:31:00Z">
                    <w:rPr/>
                  </w:rPrChange>
                </w:rPr>
                <w:t>Mean Clock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6947BDA" w14:textId="77777777" w:rsidR="00330F8B" w:rsidRPr="00330F8B" w:rsidRDefault="00330F8B">
            <w:pPr>
              <w:pStyle w:val="TAC"/>
              <w:rPr>
                <w:ins w:id="892" w:author="CR#0107r1" w:date="2022-04-12T11:31:00Z"/>
                <w:sz w:val="16"/>
                <w:szCs w:val="16"/>
                <w:rPrChange w:id="893" w:author="CR#0107r1" w:date="2022-04-12T11:31:00Z">
                  <w:rPr>
                    <w:ins w:id="894" w:author="CR#0107r1" w:date="2022-04-12T11:31:00Z"/>
                  </w:rPr>
                </w:rPrChange>
              </w:rPr>
              <w:pPrChange w:id="895" w:author="CR#0107r1" w:date="2022-04-12T11:31:00Z">
                <w:pPr>
                  <w:spacing w:after="0"/>
                </w:pPr>
              </w:pPrChange>
            </w:pPr>
            <w:ins w:id="896" w:author="CR#0107r1" w:date="2022-04-12T11:31:00Z">
              <w:r w:rsidRPr="00330F8B">
                <w:rPr>
                  <w:sz w:val="16"/>
                  <w:szCs w:val="16"/>
                  <w:rPrChange w:id="897" w:author="CR#0107r1" w:date="2022-04-12T11:31:00Z">
                    <w:rPr/>
                  </w:rPrChange>
                </w:rPr>
                <w:t>Standard Deviation Clock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330F8B" w:rsidRDefault="00330F8B">
            <w:pPr>
              <w:pStyle w:val="TAC"/>
              <w:rPr>
                <w:ins w:id="898" w:author="CR#0107r1" w:date="2022-04-12T11:31:00Z"/>
                <w:sz w:val="16"/>
                <w:szCs w:val="16"/>
                <w:rPrChange w:id="899" w:author="CR#0107r1" w:date="2022-04-12T11:31:00Z">
                  <w:rPr>
                    <w:ins w:id="900" w:author="CR#0107r1" w:date="2022-04-12T11:31:00Z"/>
                  </w:rPr>
                </w:rPrChange>
              </w:rPr>
              <w:pPrChange w:id="901" w:author="CR#0107r1" w:date="2022-04-12T11:31:00Z">
                <w:pPr>
                  <w:spacing w:after="0"/>
                </w:pPr>
              </w:pPrChange>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330F8B" w:rsidRDefault="00330F8B">
            <w:pPr>
              <w:pStyle w:val="TAC"/>
              <w:rPr>
                <w:ins w:id="902" w:author="CR#0107r1" w:date="2022-04-12T11:31:00Z"/>
                <w:sz w:val="16"/>
                <w:szCs w:val="16"/>
                <w:rPrChange w:id="903" w:author="CR#0107r1" w:date="2022-04-12T11:31:00Z">
                  <w:rPr>
                    <w:ins w:id="904" w:author="CR#0107r1" w:date="2022-04-12T11:31:00Z"/>
                  </w:rPr>
                </w:rPrChange>
              </w:rPr>
              <w:pPrChange w:id="905" w:author="CR#0107r1" w:date="2022-04-12T11:31:00Z">
                <w:pPr>
                  <w:spacing w:after="0"/>
                </w:pPr>
              </w:pPrChange>
            </w:pPr>
            <w:ins w:id="906" w:author="CR#0107r1" w:date="2022-04-12T11:31:00Z">
              <w:r w:rsidRPr="00330F8B">
                <w:rPr>
                  <w:sz w:val="16"/>
                  <w:szCs w:val="16"/>
                  <w:rPrChange w:id="907" w:author="CR#0107r1" w:date="2022-04-12T11:31:00Z">
                    <w:rPr/>
                  </w:rPrChange>
                </w:rPr>
                <w:t>Clock Range Error Correlation Time</w:t>
              </w:r>
            </w:ins>
          </w:p>
          <w:p w14:paraId="0C5B05EB" w14:textId="77777777" w:rsidR="00330F8B" w:rsidRPr="00330F8B" w:rsidRDefault="00330F8B">
            <w:pPr>
              <w:pStyle w:val="TAC"/>
              <w:rPr>
                <w:ins w:id="908" w:author="CR#0107r1" w:date="2022-04-12T11:31:00Z"/>
                <w:sz w:val="16"/>
                <w:szCs w:val="16"/>
                <w:rPrChange w:id="909" w:author="CR#0107r1" w:date="2022-04-12T11:31:00Z">
                  <w:rPr>
                    <w:ins w:id="910" w:author="CR#0107r1" w:date="2022-04-12T11:31:00Z"/>
                  </w:rPr>
                </w:rPrChange>
              </w:rPr>
              <w:pPrChange w:id="911" w:author="CR#0107r1" w:date="2022-04-12T11:31:00Z">
                <w:pPr>
                  <w:spacing w:after="0"/>
                </w:pPr>
              </w:pPrChange>
            </w:pPr>
          </w:p>
          <w:p w14:paraId="1AFECB0F" w14:textId="77777777" w:rsidR="00330F8B" w:rsidRPr="00330F8B" w:rsidRDefault="00330F8B">
            <w:pPr>
              <w:pStyle w:val="TAC"/>
              <w:rPr>
                <w:ins w:id="912" w:author="CR#0107r1" w:date="2022-04-12T11:31:00Z"/>
                <w:sz w:val="16"/>
                <w:szCs w:val="16"/>
                <w:rPrChange w:id="913" w:author="CR#0107r1" w:date="2022-04-12T11:31:00Z">
                  <w:rPr>
                    <w:ins w:id="914" w:author="CR#0107r1" w:date="2022-04-12T11:31:00Z"/>
                  </w:rPr>
                </w:rPrChange>
              </w:rPr>
              <w:pPrChange w:id="915" w:author="CR#0107r1" w:date="2022-04-12T11:31:00Z">
                <w:pPr>
                  <w:spacing w:after="0"/>
                </w:pPr>
              </w:pPrChange>
            </w:pPr>
            <w:ins w:id="916" w:author="CR#0107r1" w:date="2022-04-12T11:31:00Z">
              <w:r w:rsidRPr="00330F8B">
                <w:rPr>
                  <w:sz w:val="16"/>
                  <w:szCs w:val="16"/>
                  <w:rPrChange w:id="917" w:author="CR#0107r1" w:date="2022-04-12T11:31:00Z">
                    <w:rPr/>
                  </w:rPrChange>
                </w:rPr>
                <w:t>Clock Range Rate Error Correlation Time</w:t>
              </w:r>
            </w:ins>
          </w:p>
        </w:tc>
      </w:tr>
      <w:tr w:rsidR="00330F8B" w:rsidRPr="00330F8B" w14:paraId="48508874" w14:textId="77777777" w:rsidTr="00CD5FD9">
        <w:trPr>
          <w:ins w:id="918"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330F8B" w:rsidRDefault="00330F8B">
            <w:pPr>
              <w:pStyle w:val="TAC"/>
              <w:rPr>
                <w:ins w:id="919" w:author="CR#0107r1" w:date="2022-04-12T11:31:00Z"/>
                <w:sz w:val="16"/>
                <w:szCs w:val="16"/>
                <w:rPrChange w:id="920" w:author="CR#0107r1" w:date="2022-04-12T11:31:00Z">
                  <w:rPr>
                    <w:ins w:id="921" w:author="CR#0107r1" w:date="2022-04-12T11:31:00Z"/>
                  </w:rPr>
                </w:rPrChange>
              </w:rPr>
              <w:pPrChange w:id="922" w:author="CR#0107r1" w:date="2022-04-12T11:31:00Z">
                <w:pPr>
                  <w:spacing w:after="0"/>
                </w:pPr>
              </w:pPrChange>
            </w:pPr>
            <w:ins w:id="923" w:author="CR#0107r1" w:date="2022-04-12T11:31:00Z">
              <w:r w:rsidRPr="00330F8B">
                <w:rPr>
                  <w:sz w:val="16"/>
                  <w:szCs w:val="16"/>
                  <w:rPrChange w:id="924" w:author="CR#0107r1" w:date="2022-04-12T11:31:00Z">
                    <w:rPr/>
                  </w:rPrChange>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330F8B" w:rsidRDefault="00330F8B">
            <w:pPr>
              <w:pStyle w:val="TAC"/>
              <w:rPr>
                <w:ins w:id="925" w:author="CR#0107r1" w:date="2022-04-12T11:31:00Z"/>
                <w:sz w:val="16"/>
                <w:szCs w:val="16"/>
                <w:rPrChange w:id="926" w:author="CR#0107r1" w:date="2022-04-12T11:31:00Z">
                  <w:rPr>
                    <w:ins w:id="927" w:author="CR#0107r1" w:date="2022-04-12T11:31:00Z"/>
                  </w:rPr>
                </w:rPrChange>
              </w:rPr>
              <w:pPrChange w:id="928" w:author="CR#0107r1" w:date="2022-04-12T11:31:00Z">
                <w:pPr>
                  <w:spacing w:after="0"/>
                </w:pPr>
              </w:pPrChange>
            </w:pPr>
            <w:ins w:id="929" w:author="CR#0107r1" w:date="2022-04-12T11:31:00Z">
              <w:r w:rsidRPr="00330F8B">
                <w:rPr>
                  <w:sz w:val="16"/>
                  <w:szCs w:val="16"/>
                  <w:rPrChange w:id="930" w:author="CR#0107r1" w:date="2022-04-12T11:31:00Z">
                    <w:rPr/>
                  </w:rPrChange>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330F8B" w:rsidRDefault="00330F8B">
            <w:pPr>
              <w:pStyle w:val="TAC"/>
              <w:rPr>
                <w:ins w:id="931" w:author="CR#0107r1" w:date="2022-04-12T11:31:00Z"/>
                <w:sz w:val="16"/>
                <w:szCs w:val="16"/>
                <w:rPrChange w:id="932" w:author="CR#0107r1" w:date="2022-04-12T11:31:00Z">
                  <w:rPr>
                    <w:ins w:id="933" w:author="CR#0107r1" w:date="2022-04-12T11:31:00Z"/>
                  </w:rPr>
                </w:rPrChange>
              </w:rPr>
              <w:pPrChange w:id="934" w:author="CR#0107r1" w:date="2022-04-12T11:31:00Z">
                <w:pPr>
                  <w:spacing w:after="0"/>
                </w:pPr>
              </w:pPrChange>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CBB26DB" w14:textId="77777777" w:rsidR="00330F8B" w:rsidRPr="00330F8B" w:rsidRDefault="00330F8B">
            <w:pPr>
              <w:pStyle w:val="TAC"/>
              <w:rPr>
                <w:ins w:id="935" w:author="CR#0107r1" w:date="2022-04-12T11:31:00Z"/>
                <w:sz w:val="16"/>
                <w:szCs w:val="16"/>
                <w:rPrChange w:id="936" w:author="CR#0107r1" w:date="2022-04-12T11:31:00Z">
                  <w:rPr>
                    <w:ins w:id="937" w:author="CR#0107r1" w:date="2022-04-12T11:31:00Z"/>
                  </w:rPr>
                </w:rPrChange>
              </w:rPr>
              <w:pPrChange w:id="938" w:author="CR#0107r1" w:date="2022-04-12T11:31:00Z">
                <w:pPr>
                  <w:spacing w:after="0"/>
                </w:pPr>
              </w:pPrChange>
            </w:pPr>
            <w:ins w:id="939" w:author="CR#0107r1" w:date="2022-04-12T11:31:00Z">
              <w:r w:rsidRPr="00330F8B">
                <w:rPr>
                  <w:sz w:val="16"/>
                  <w:szCs w:val="16"/>
                  <w:rPrChange w:id="940" w:author="CR#0107r1" w:date="2022-04-12T11:31:00Z">
                    <w:rPr/>
                  </w:rPrChange>
                </w:rPr>
                <w:t xml:space="preserve">Mean Code Bias Error </w:t>
              </w:r>
            </w:ins>
          </w:p>
          <w:p w14:paraId="52CE598D" w14:textId="77777777" w:rsidR="00330F8B" w:rsidRPr="00330F8B" w:rsidRDefault="00330F8B">
            <w:pPr>
              <w:pStyle w:val="TAC"/>
              <w:rPr>
                <w:ins w:id="941" w:author="CR#0107r1" w:date="2022-04-12T11:31:00Z"/>
                <w:sz w:val="16"/>
                <w:szCs w:val="16"/>
                <w:rPrChange w:id="942" w:author="CR#0107r1" w:date="2022-04-12T11:31:00Z">
                  <w:rPr>
                    <w:ins w:id="943" w:author="CR#0107r1" w:date="2022-04-12T11:31:00Z"/>
                  </w:rPr>
                </w:rPrChange>
              </w:rPr>
              <w:pPrChange w:id="944" w:author="CR#0107r1" w:date="2022-04-12T11:31:00Z">
                <w:pPr>
                  <w:spacing w:after="0"/>
                </w:pPr>
              </w:pPrChange>
            </w:pPr>
          </w:p>
          <w:p w14:paraId="514E66B0" w14:textId="77777777" w:rsidR="00330F8B" w:rsidRPr="00330F8B" w:rsidRDefault="00330F8B">
            <w:pPr>
              <w:pStyle w:val="TAC"/>
              <w:rPr>
                <w:ins w:id="945" w:author="CR#0107r1" w:date="2022-04-12T11:31:00Z"/>
                <w:sz w:val="16"/>
                <w:szCs w:val="16"/>
                <w:rPrChange w:id="946" w:author="CR#0107r1" w:date="2022-04-12T11:31:00Z">
                  <w:rPr>
                    <w:ins w:id="947" w:author="CR#0107r1" w:date="2022-04-12T11:31:00Z"/>
                  </w:rPr>
                </w:rPrChange>
              </w:rPr>
              <w:pPrChange w:id="948" w:author="CR#0107r1" w:date="2022-04-12T11:31:00Z">
                <w:pPr>
                  <w:spacing w:after="0"/>
                </w:pPr>
              </w:pPrChange>
            </w:pPr>
            <w:ins w:id="949" w:author="CR#0107r1" w:date="2022-04-12T11:31:00Z">
              <w:r w:rsidRPr="00330F8B">
                <w:rPr>
                  <w:sz w:val="16"/>
                  <w:szCs w:val="16"/>
                  <w:rPrChange w:id="950" w:author="CR#0107r1" w:date="2022-04-12T11:31:00Z">
                    <w:rPr/>
                  </w:rPrChange>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7C6606E" w14:textId="77777777" w:rsidR="00330F8B" w:rsidRPr="00330F8B" w:rsidRDefault="00330F8B">
            <w:pPr>
              <w:pStyle w:val="TAC"/>
              <w:rPr>
                <w:ins w:id="951" w:author="CR#0107r1" w:date="2022-04-12T11:31:00Z"/>
                <w:sz w:val="16"/>
                <w:szCs w:val="16"/>
                <w:rPrChange w:id="952" w:author="CR#0107r1" w:date="2022-04-12T11:31:00Z">
                  <w:rPr>
                    <w:ins w:id="953" w:author="CR#0107r1" w:date="2022-04-12T11:31:00Z"/>
                  </w:rPr>
                </w:rPrChange>
              </w:rPr>
              <w:pPrChange w:id="954" w:author="CR#0107r1" w:date="2022-04-12T11:31:00Z">
                <w:pPr>
                  <w:spacing w:after="0"/>
                </w:pPr>
              </w:pPrChange>
            </w:pPr>
            <w:ins w:id="955" w:author="CR#0107r1" w:date="2022-04-12T11:31:00Z">
              <w:r w:rsidRPr="00330F8B">
                <w:rPr>
                  <w:sz w:val="16"/>
                  <w:szCs w:val="16"/>
                  <w:rPrChange w:id="956" w:author="CR#0107r1" w:date="2022-04-12T11:31:00Z">
                    <w:rPr/>
                  </w:rPrChange>
                </w:rPr>
                <w:t xml:space="preserve">Standard Deviation Code Bias Error </w:t>
              </w:r>
            </w:ins>
          </w:p>
          <w:p w14:paraId="206E246B" w14:textId="77777777" w:rsidR="00330F8B" w:rsidRPr="00330F8B" w:rsidRDefault="00330F8B">
            <w:pPr>
              <w:pStyle w:val="TAC"/>
              <w:rPr>
                <w:ins w:id="957" w:author="CR#0107r1" w:date="2022-04-12T11:31:00Z"/>
                <w:sz w:val="16"/>
                <w:szCs w:val="16"/>
                <w:rPrChange w:id="958" w:author="CR#0107r1" w:date="2022-04-12T11:31:00Z">
                  <w:rPr>
                    <w:ins w:id="959" w:author="CR#0107r1" w:date="2022-04-12T11:31:00Z"/>
                  </w:rPr>
                </w:rPrChange>
              </w:rPr>
              <w:pPrChange w:id="960" w:author="CR#0107r1" w:date="2022-04-12T11:31:00Z">
                <w:pPr>
                  <w:spacing w:after="0"/>
                </w:pPr>
              </w:pPrChange>
            </w:pPr>
          </w:p>
          <w:p w14:paraId="3C77E926" w14:textId="77777777" w:rsidR="00330F8B" w:rsidRPr="00330F8B" w:rsidRDefault="00330F8B">
            <w:pPr>
              <w:pStyle w:val="TAC"/>
              <w:rPr>
                <w:ins w:id="961" w:author="CR#0107r1" w:date="2022-04-12T11:31:00Z"/>
                <w:sz w:val="16"/>
                <w:szCs w:val="16"/>
                <w:rPrChange w:id="962" w:author="CR#0107r1" w:date="2022-04-12T11:31:00Z">
                  <w:rPr>
                    <w:ins w:id="963" w:author="CR#0107r1" w:date="2022-04-12T11:31:00Z"/>
                  </w:rPr>
                </w:rPrChange>
              </w:rPr>
              <w:pPrChange w:id="964" w:author="CR#0107r1" w:date="2022-04-12T11:31:00Z">
                <w:pPr>
                  <w:spacing w:after="0"/>
                </w:pPr>
              </w:pPrChange>
            </w:pPr>
            <w:ins w:id="965" w:author="CR#0107r1" w:date="2022-04-12T11:31:00Z">
              <w:r w:rsidRPr="00330F8B">
                <w:rPr>
                  <w:sz w:val="16"/>
                  <w:szCs w:val="16"/>
                  <w:rPrChange w:id="966" w:author="CR#0107r1" w:date="2022-04-12T11:31:00Z">
                    <w:rPr/>
                  </w:rPrChange>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330F8B" w:rsidRDefault="00330F8B">
            <w:pPr>
              <w:pStyle w:val="TAC"/>
              <w:rPr>
                <w:ins w:id="967" w:author="CR#0107r1" w:date="2022-04-12T11:31:00Z"/>
                <w:sz w:val="16"/>
                <w:szCs w:val="16"/>
                <w:rPrChange w:id="968" w:author="CR#0107r1" w:date="2022-04-12T11:31:00Z">
                  <w:rPr>
                    <w:ins w:id="969" w:author="CR#0107r1" w:date="2022-04-12T11:31:00Z"/>
                  </w:rPr>
                </w:rPrChange>
              </w:rPr>
              <w:pPrChange w:id="970" w:author="CR#0107r1" w:date="2022-04-12T11:31:00Z">
                <w:pPr>
                  <w:spacing w:after="0"/>
                </w:pPr>
              </w:pPrChange>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330F8B" w:rsidRDefault="00330F8B">
            <w:pPr>
              <w:pStyle w:val="TAC"/>
              <w:rPr>
                <w:ins w:id="971" w:author="CR#0107r1" w:date="2022-04-12T11:31:00Z"/>
                <w:sz w:val="16"/>
                <w:szCs w:val="16"/>
                <w:rPrChange w:id="972" w:author="CR#0107r1" w:date="2022-04-12T11:31:00Z">
                  <w:rPr>
                    <w:ins w:id="973" w:author="CR#0107r1" w:date="2022-04-12T11:31:00Z"/>
                  </w:rPr>
                </w:rPrChange>
              </w:rPr>
              <w:pPrChange w:id="974" w:author="CR#0107r1" w:date="2022-04-12T11:31:00Z">
                <w:pPr>
                  <w:spacing w:after="0"/>
                </w:pPr>
              </w:pPrChange>
            </w:pPr>
          </w:p>
        </w:tc>
      </w:tr>
      <w:tr w:rsidR="00330F8B" w:rsidRPr="00330F8B" w14:paraId="7F9A8EEB" w14:textId="77777777" w:rsidTr="00CD5FD9">
        <w:trPr>
          <w:ins w:id="975"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330F8B" w:rsidRDefault="00330F8B">
            <w:pPr>
              <w:pStyle w:val="TAC"/>
              <w:rPr>
                <w:ins w:id="976" w:author="CR#0107r1" w:date="2022-04-12T11:31:00Z"/>
                <w:sz w:val="16"/>
                <w:szCs w:val="16"/>
                <w:rPrChange w:id="977" w:author="CR#0107r1" w:date="2022-04-12T11:31:00Z">
                  <w:rPr>
                    <w:ins w:id="978" w:author="CR#0107r1" w:date="2022-04-12T11:31:00Z"/>
                  </w:rPr>
                </w:rPrChange>
              </w:rPr>
              <w:pPrChange w:id="979" w:author="CR#0107r1" w:date="2022-04-12T11:31:00Z">
                <w:pPr>
                  <w:spacing w:after="0"/>
                </w:pPr>
              </w:pPrChange>
            </w:pPr>
            <w:ins w:id="980" w:author="CR#0107r1" w:date="2022-04-12T11:31:00Z">
              <w:r w:rsidRPr="00330F8B">
                <w:rPr>
                  <w:sz w:val="16"/>
                  <w:szCs w:val="16"/>
                  <w:rPrChange w:id="981" w:author="CR#0107r1" w:date="2022-04-12T11:31:00Z">
                    <w:rPr/>
                  </w:rPrChange>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FB56F" w14:textId="77777777" w:rsidR="00330F8B" w:rsidRPr="00330F8B" w:rsidRDefault="00330F8B">
            <w:pPr>
              <w:pStyle w:val="TAC"/>
              <w:rPr>
                <w:ins w:id="982" w:author="CR#0107r1" w:date="2022-04-12T11:31:00Z"/>
                <w:sz w:val="16"/>
                <w:szCs w:val="16"/>
                <w:rPrChange w:id="983" w:author="CR#0107r1" w:date="2022-04-12T11:31:00Z">
                  <w:rPr>
                    <w:ins w:id="984" w:author="CR#0107r1" w:date="2022-04-12T11:31:00Z"/>
                  </w:rPr>
                </w:rPrChange>
              </w:rPr>
              <w:pPrChange w:id="985" w:author="CR#0107r1" w:date="2022-04-12T11:31:00Z">
                <w:pPr>
                  <w:spacing w:after="0"/>
                </w:pPr>
              </w:pPrChange>
            </w:pPr>
            <w:ins w:id="986" w:author="CR#0107r1" w:date="2022-04-12T11:31:00Z">
              <w:r w:rsidRPr="00330F8B">
                <w:rPr>
                  <w:sz w:val="16"/>
                  <w:szCs w:val="16"/>
                  <w:rPrChange w:id="987" w:author="CR#0107r1" w:date="2022-04-12T11:31:00Z">
                    <w:rPr/>
                  </w:rPrChange>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330F8B" w:rsidRDefault="00330F8B">
            <w:pPr>
              <w:pStyle w:val="TAC"/>
              <w:rPr>
                <w:ins w:id="988" w:author="CR#0107r1" w:date="2022-04-12T11:31:00Z"/>
                <w:sz w:val="16"/>
                <w:szCs w:val="16"/>
                <w:rPrChange w:id="989" w:author="CR#0107r1" w:date="2022-04-12T11:31:00Z">
                  <w:rPr>
                    <w:ins w:id="990" w:author="CR#0107r1" w:date="2022-04-12T11:31:00Z"/>
                  </w:rPr>
                </w:rPrChange>
              </w:rPr>
              <w:pPrChange w:id="991"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45141" w14:textId="77777777" w:rsidR="00330F8B" w:rsidRPr="00330F8B" w:rsidRDefault="00330F8B">
            <w:pPr>
              <w:pStyle w:val="TAC"/>
              <w:rPr>
                <w:ins w:id="992" w:author="CR#0107r1" w:date="2022-04-12T11:31:00Z"/>
                <w:sz w:val="16"/>
                <w:szCs w:val="16"/>
                <w:rPrChange w:id="993" w:author="CR#0107r1" w:date="2022-04-12T11:31:00Z">
                  <w:rPr>
                    <w:ins w:id="994" w:author="CR#0107r1" w:date="2022-04-12T11:31:00Z"/>
                  </w:rPr>
                </w:rPrChange>
              </w:rPr>
              <w:pPrChange w:id="995" w:author="CR#0107r1" w:date="2022-04-12T11:31:00Z">
                <w:pPr>
                  <w:spacing w:after="0"/>
                </w:pPr>
              </w:pPrChange>
            </w:pPr>
            <w:ins w:id="996" w:author="CR#0107r1" w:date="2022-04-12T11:31:00Z">
              <w:r w:rsidRPr="00330F8B">
                <w:rPr>
                  <w:sz w:val="16"/>
                  <w:szCs w:val="16"/>
                  <w:rPrChange w:id="997" w:author="CR#0107r1" w:date="2022-04-12T11:31:00Z">
                    <w:rPr/>
                  </w:rPrChange>
                </w:rPr>
                <w:t xml:space="preserve">Mean Phase Bias Error </w:t>
              </w:r>
            </w:ins>
          </w:p>
          <w:p w14:paraId="433E037A" w14:textId="77777777" w:rsidR="00330F8B" w:rsidRPr="00330F8B" w:rsidRDefault="00330F8B">
            <w:pPr>
              <w:pStyle w:val="TAC"/>
              <w:rPr>
                <w:ins w:id="998" w:author="CR#0107r1" w:date="2022-04-12T11:31:00Z"/>
                <w:sz w:val="16"/>
                <w:szCs w:val="16"/>
                <w:rPrChange w:id="999" w:author="CR#0107r1" w:date="2022-04-12T11:31:00Z">
                  <w:rPr>
                    <w:ins w:id="1000" w:author="CR#0107r1" w:date="2022-04-12T11:31:00Z"/>
                  </w:rPr>
                </w:rPrChange>
              </w:rPr>
              <w:pPrChange w:id="1001" w:author="CR#0107r1" w:date="2022-04-12T11:31:00Z">
                <w:pPr>
                  <w:spacing w:after="0"/>
                </w:pPr>
              </w:pPrChange>
            </w:pPr>
          </w:p>
          <w:p w14:paraId="3D18497F" w14:textId="77777777" w:rsidR="00330F8B" w:rsidRPr="00330F8B" w:rsidRDefault="00330F8B">
            <w:pPr>
              <w:pStyle w:val="TAC"/>
              <w:rPr>
                <w:ins w:id="1002" w:author="CR#0107r1" w:date="2022-04-12T11:31:00Z"/>
                <w:sz w:val="16"/>
                <w:szCs w:val="16"/>
                <w:rPrChange w:id="1003" w:author="CR#0107r1" w:date="2022-04-12T11:31:00Z">
                  <w:rPr>
                    <w:ins w:id="1004" w:author="CR#0107r1" w:date="2022-04-12T11:31:00Z"/>
                  </w:rPr>
                </w:rPrChange>
              </w:rPr>
              <w:pPrChange w:id="1005" w:author="CR#0107r1" w:date="2022-04-12T11:31:00Z">
                <w:pPr>
                  <w:spacing w:after="0"/>
                </w:pPr>
              </w:pPrChange>
            </w:pPr>
            <w:ins w:id="1006" w:author="CR#0107r1" w:date="2022-04-12T11:31:00Z">
              <w:r w:rsidRPr="00330F8B">
                <w:rPr>
                  <w:sz w:val="16"/>
                  <w:szCs w:val="16"/>
                  <w:rPrChange w:id="1007" w:author="CR#0107r1" w:date="2022-04-12T11:31:00Z">
                    <w:rPr/>
                  </w:rPrChange>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330F8B" w:rsidRDefault="00330F8B">
            <w:pPr>
              <w:pStyle w:val="TAC"/>
              <w:rPr>
                <w:ins w:id="1008" w:author="CR#0107r1" w:date="2022-04-12T11:31:00Z"/>
                <w:sz w:val="16"/>
                <w:szCs w:val="16"/>
                <w:rPrChange w:id="1009" w:author="CR#0107r1" w:date="2022-04-12T11:31:00Z">
                  <w:rPr>
                    <w:ins w:id="1010" w:author="CR#0107r1" w:date="2022-04-12T11:31:00Z"/>
                  </w:rPr>
                </w:rPrChange>
              </w:rPr>
              <w:pPrChange w:id="1011" w:author="CR#0107r1" w:date="2022-04-12T11:31:00Z">
                <w:pPr>
                  <w:spacing w:after="0"/>
                </w:pPr>
              </w:pPrChange>
            </w:pPr>
            <w:ins w:id="1012" w:author="CR#0107r1" w:date="2022-04-12T11:31:00Z">
              <w:r w:rsidRPr="00330F8B">
                <w:rPr>
                  <w:sz w:val="16"/>
                  <w:szCs w:val="16"/>
                  <w:rPrChange w:id="1013" w:author="CR#0107r1" w:date="2022-04-12T11:31:00Z">
                    <w:rPr/>
                  </w:rPrChange>
                </w:rPr>
                <w:t>Standard Deviation Phase Bias Error</w:t>
              </w:r>
            </w:ins>
          </w:p>
          <w:p w14:paraId="0A99DF3C" w14:textId="77777777" w:rsidR="00330F8B" w:rsidRPr="00330F8B" w:rsidRDefault="00330F8B">
            <w:pPr>
              <w:pStyle w:val="TAC"/>
              <w:rPr>
                <w:ins w:id="1014" w:author="CR#0107r1" w:date="2022-04-12T11:31:00Z"/>
                <w:sz w:val="16"/>
                <w:szCs w:val="16"/>
                <w:rPrChange w:id="1015" w:author="CR#0107r1" w:date="2022-04-12T11:31:00Z">
                  <w:rPr>
                    <w:ins w:id="1016" w:author="CR#0107r1" w:date="2022-04-12T11:31:00Z"/>
                  </w:rPr>
                </w:rPrChange>
              </w:rPr>
              <w:pPrChange w:id="1017" w:author="CR#0107r1" w:date="2022-04-12T11:31:00Z">
                <w:pPr>
                  <w:spacing w:after="0"/>
                </w:pPr>
              </w:pPrChange>
            </w:pPr>
          </w:p>
          <w:p w14:paraId="4C15AD9B" w14:textId="77777777" w:rsidR="00330F8B" w:rsidRPr="00330F8B" w:rsidRDefault="00330F8B">
            <w:pPr>
              <w:pStyle w:val="TAC"/>
              <w:rPr>
                <w:ins w:id="1018" w:author="CR#0107r1" w:date="2022-04-12T11:31:00Z"/>
                <w:sz w:val="16"/>
                <w:szCs w:val="16"/>
                <w:rPrChange w:id="1019" w:author="CR#0107r1" w:date="2022-04-12T11:31:00Z">
                  <w:rPr>
                    <w:ins w:id="1020" w:author="CR#0107r1" w:date="2022-04-12T11:31:00Z"/>
                  </w:rPr>
                </w:rPrChange>
              </w:rPr>
              <w:pPrChange w:id="1021" w:author="CR#0107r1" w:date="2022-04-12T11:31:00Z">
                <w:pPr>
                  <w:spacing w:after="0"/>
                </w:pPr>
              </w:pPrChange>
            </w:pPr>
            <w:ins w:id="1022" w:author="CR#0107r1" w:date="2022-04-12T11:31:00Z">
              <w:r w:rsidRPr="00330F8B">
                <w:rPr>
                  <w:sz w:val="16"/>
                  <w:szCs w:val="16"/>
                  <w:rPrChange w:id="1023" w:author="CR#0107r1" w:date="2022-04-12T11:31:00Z">
                    <w:rPr/>
                  </w:rPrChange>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330F8B" w:rsidRDefault="00330F8B">
            <w:pPr>
              <w:pStyle w:val="TAC"/>
              <w:rPr>
                <w:ins w:id="1024" w:author="CR#0107r1" w:date="2022-04-12T11:31:00Z"/>
                <w:sz w:val="16"/>
                <w:szCs w:val="16"/>
                <w:rPrChange w:id="1025" w:author="CR#0107r1" w:date="2022-04-12T11:31:00Z">
                  <w:rPr>
                    <w:ins w:id="1026" w:author="CR#0107r1" w:date="2022-04-12T11:31:00Z"/>
                  </w:rPr>
                </w:rPrChange>
              </w:rPr>
              <w:pPrChange w:id="1027" w:author="CR#0107r1" w:date="2022-04-12T11:31: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330F8B" w:rsidRDefault="00330F8B">
            <w:pPr>
              <w:pStyle w:val="TAC"/>
              <w:rPr>
                <w:ins w:id="1028" w:author="CR#0107r1" w:date="2022-04-12T11:31:00Z"/>
                <w:sz w:val="16"/>
                <w:szCs w:val="16"/>
                <w:rPrChange w:id="1029" w:author="CR#0107r1" w:date="2022-04-12T11:31:00Z">
                  <w:rPr>
                    <w:ins w:id="1030" w:author="CR#0107r1" w:date="2022-04-12T11:31:00Z"/>
                  </w:rPr>
                </w:rPrChange>
              </w:rPr>
              <w:pPrChange w:id="1031" w:author="CR#0107r1" w:date="2022-04-12T11:31:00Z">
                <w:pPr>
                  <w:spacing w:after="0"/>
                </w:pPr>
              </w:pPrChange>
            </w:pPr>
          </w:p>
        </w:tc>
      </w:tr>
      <w:tr w:rsidR="00330F8B" w:rsidRPr="00330F8B" w14:paraId="6C553C60" w14:textId="77777777" w:rsidTr="00CD5FD9">
        <w:trPr>
          <w:ins w:id="1032"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330F8B" w:rsidRDefault="00330F8B">
            <w:pPr>
              <w:pStyle w:val="TAC"/>
              <w:rPr>
                <w:ins w:id="1033" w:author="CR#0107r1" w:date="2022-04-12T11:31:00Z"/>
                <w:sz w:val="16"/>
                <w:szCs w:val="16"/>
                <w:rPrChange w:id="1034" w:author="CR#0107r1" w:date="2022-04-12T11:31:00Z">
                  <w:rPr>
                    <w:ins w:id="1035" w:author="CR#0107r1" w:date="2022-04-12T11:31:00Z"/>
                    <w:sz w:val="24"/>
                    <w:szCs w:val="24"/>
                  </w:rPr>
                </w:rPrChange>
              </w:rPr>
              <w:pPrChange w:id="1036" w:author="CR#0107r1" w:date="2022-04-12T11:31:00Z">
                <w:pPr>
                  <w:spacing w:after="0"/>
                </w:pPr>
              </w:pPrChange>
            </w:pPr>
            <w:ins w:id="1037" w:author="CR#0107r1" w:date="2022-04-12T11:31:00Z">
              <w:r w:rsidRPr="00330F8B">
                <w:rPr>
                  <w:sz w:val="16"/>
                  <w:szCs w:val="16"/>
                  <w:rPrChange w:id="1038" w:author="CR#0107r1" w:date="2022-04-12T11:31:00Z">
                    <w:rPr/>
                  </w:rPrChange>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330F8B" w:rsidRDefault="00330F8B">
            <w:pPr>
              <w:pStyle w:val="TAC"/>
              <w:rPr>
                <w:ins w:id="1039" w:author="CR#0107r1" w:date="2022-04-12T11:31:00Z"/>
                <w:sz w:val="16"/>
                <w:szCs w:val="16"/>
                <w:rPrChange w:id="1040" w:author="CR#0107r1" w:date="2022-04-12T11:31:00Z">
                  <w:rPr>
                    <w:ins w:id="1041" w:author="CR#0107r1" w:date="2022-04-12T11:31:00Z"/>
                    <w:sz w:val="24"/>
                    <w:szCs w:val="24"/>
                  </w:rPr>
                </w:rPrChange>
              </w:rPr>
              <w:pPrChange w:id="1042" w:author="CR#0107r1" w:date="2022-04-12T11:31:00Z">
                <w:pPr>
                  <w:spacing w:after="0"/>
                </w:pPr>
              </w:pPrChange>
            </w:pPr>
            <w:ins w:id="1043" w:author="CR#0107r1" w:date="2022-04-12T11:31:00Z">
              <w:r w:rsidRPr="00330F8B">
                <w:rPr>
                  <w:sz w:val="16"/>
                  <w:szCs w:val="16"/>
                  <w:rPrChange w:id="1044" w:author="CR#0107r1" w:date="2022-04-12T11:31:00Z">
                    <w:rPr/>
                  </w:rPrChange>
                </w:rPr>
                <w:t>SSR STEC Correction</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330F8B" w:rsidRDefault="00330F8B">
            <w:pPr>
              <w:pStyle w:val="TAC"/>
              <w:rPr>
                <w:ins w:id="1045" w:author="CR#0107r1" w:date="2022-04-12T11:31:00Z"/>
                <w:sz w:val="16"/>
                <w:szCs w:val="16"/>
                <w:rPrChange w:id="1046" w:author="CR#0107r1" w:date="2022-04-12T11:31:00Z">
                  <w:rPr>
                    <w:ins w:id="1047" w:author="CR#0107r1" w:date="2022-04-12T11:31:00Z"/>
                    <w:sz w:val="24"/>
                    <w:szCs w:val="24"/>
                  </w:rPr>
                </w:rPrChange>
              </w:rPr>
              <w:pPrChange w:id="1048" w:author="CR#0107r1" w:date="2022-04-12T11:31:00Z">
                <w:pPr>
                  <w:spacing w:after="0"/>
                </w:pPr>
              </w:pPrChange>
            </w:pPr>
            <w:ins w:id="1049" w:author="CR#0107r1" w:date="2022-04-12T11:31:00Z">
              <w:r w:rsidRPr="00330F8B">
                <w:rPr>
                  <w:sz w:val="16"/>
                  <w:szCs w:val="16"/>
                  <w:rPrChange w:id="1050" w:author="CR#0107r1" w:date="2022-04-12T11:31:00Z">
                    <w:rPr/>
                  </w:rPrChange>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A8348" w14:textId="77777777" w:rsidR="00330F8B" w:rsidRPr="00330F8B" w:rsidRDefault="00330F8B">
            <w:pPr>
              <w:pStyle w:val="TAC"/>
              <w:rPr>
                <w:ins w:id="1051" w:author="CR#0107r1" w:date="2022-04-12T11:31:00Z"/>
                <w:sz w:val="16"/>
                <w:szCs w:val="16"/>
                <w:rPrChange w:id="1052" w:author="CR#0107r1" w:date="2022-04-12T11:31:00Z">
                  <w:rPr>
                    <w:ins w:id="1053" w:author="CR#0107r1" w:date="2022-04-12T11:31:00Z"/>
                  </w:rPr>
                </w:rPrChange>
              </w:rPr>
              <w:pPrChange w:id="1054" w:author="CR#0107r1" w:date="2022-04-12T11:31:00Z">
                <w:pPr>
                  <w:spacing w:after="0"/>
                </w:pPr>
              </w:pPrChange>
            </w:pPr>
            <w:ins w:id="1055" w:author="CR#0107r1" w:date="2022-04-12T11:31:00Z">
              <w:r w:rsidRPr="00330F8B">
                <w:rPr>
                  <w:sz w:val="16"/>
                  <w:szCs w:val="16"/>
                  <w:rPrChange w:id="1056" w:author="CR#0107r1" w:date="2022-04-12T11:31:00Z">
                    <w:rPr/>
                  </w:rPrChange>
                </w:rPr>
                <w:t xml:space="preserve">Mean Ionospherre Error </w:t>
              </w:r>
            </w:ins>
          </w:p>
          <w:p w14:paraId="2F2B41D1" w14:textId="77777777" w:rsidR="00330F8B" w:rsidRPr="00330F8B" w:rsidRDefault="00330F8B">
            <w:pPr>
              <w:pStyle w:val="TAC"/>
              <w:rPr>
                <w:ins w:id="1057" w:author="CR#0107r1" w:date="2022-04-12T11:31:00Z"/>
                <w:sz w:val="16"/>
                <w:szCs w:val="16"/>
                <w:rPrChange w:id="1058" w:author="CR#0107r1" w:date="2022-04-12T11:31:00Z">
                  <w:rPr>
                    <w:ins w:id="1059" w:author="CR#0107r1" w:date="2022-04-12T11:31:00Z"/>
                    <w:sz w:val="24"/>
                    <w:szCs w:val="24"/>
                  </w:rPr>
                </w:rPrChange>
              </w:rPr>
              <w:pPrChange w:id="1060" w:author="CR#0107r1" w:date="2022-04-12T11:31:00Z">
                <w:pPr>
                  <w:spacing w:after="0"/>
                </w:pPr>
              </w:pPrChange>
            </w:pPr>
          </w:p>
          <w:p w14:paraId="7B9CC623" w14:textId="613EC565" w:rsidR="00330F8B" w:rsidRPr="00330F8B" w:rsidRDefault="00330F8B">
            <w:pPr>
              <w:pStyle w:val="TAC"/>
              <w:rPr>
                <w:ins w:id="1061" w:author="CR#0107r1" w:date="2022-04-12T11:31:00Z"/>
                <w:sz w:val="16"/>
                <w:szCs w:val="16"/>
                <w:rPrChange w:id="1062" w:author="CR#0107r1" w:date="2022-04-12T11:31:00Z">
                  <w:rPr>
                    <w:ins w:id="1063" w:author="CR#0107r1" w:date="2022-04-12T11:31:00Z"/>
                    <w:sz w:val="24"/>
                    <w:szCs w:val="24"/>
                  </w:rPr>
                </w:rPrChange>
              </w:rPr>
              <w:pPrChange w:id="1064" w:author="CR#0107r1" w:date="2022-04-12T11:31:00Z">
                <w:pPr>
                  <w:spacing w:after="0"/>
                </w:pPr>
              </w:pPrChange>
            </w:pPr>
            <w:ins w:id="1065" w:author="CR#0107r1" w:date="2022-04-12T11:31:00Z">
              <w:r w:rsidRPr="00330F8B">
                <w:rPr>
                  <w:sz w:val="16"/>
                  <w:szCs w:val="16"/>
                  <w:rPrChange w:id="1066" w:author="CR#0107r1" w:date="2022-04-12T11:31:00Z">
                    <w:rPr/>
                  </w:rPrChange>
                </w:rPr>
                <w:t>Mean Ionospherre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330F8B" w:rsidRDefault="00330F8B">
            <w:pPr>
              <w:pStyle w:val="TAC"/>
              <w:rPr>
                <w:ins w:id="1067" w:author="CR#0107r1" w:date="2022-04-12T11:31:00Z"/>
                <w:sz w:val="16"/>
                <w:szCs w:val="16"/>
                <w:rPrChange w:id="1068" w:author="CR#0107r1" w:date="2022-04-12T11:31:00Z">
                  <w:rPr>
                    <w:ins w:id="1069" w:author="CR#0107r1" w:date="2022-04-12T11:31:00Z"/>
                  </w:rPr>
                </w:rPrChange>
              </w:rPr>
              <w:pPrChange w:id="1070" w:author="CR#0107r1" w:date="2022-04-12T11:31:00Z">
                <w:pPr>
                  <w:spacing w:after="0"/>
                </w:pPr>
              </w:pPrChange>
            </w:pPr>
            <w:ins w:id="1071" w:author="CR#0107r1" w:date="2022-04-12T11:31:00Z">
              <w:r w:rsidRPr="00330F8B">
                <w:rPr>
                  <w:sz w:val="16"/>
                  <w:szCs w:val="16"/>
                  <w:rPrChange w:id="1072" w:author="CR#0107r1" w:date="2022-04-12T11:31:00Z">
                    <w:rPr/>
                  </w:rPrChange>
                </w:rPr>
                <w:t>Standard Deviation Ionosphere Error</w:t>
              </w:r>
            </w:ins>
          </w:p>
          <w:p w14:paraId="29E8A089" w14:textId="77777777" w:rsidR="00330F8B" w:rsidRPr="00330F8B" w:rsidRDefault="00330F8B">
            <w:pPr>
              <w:pStyle w:val="TAC"/>
              <w:rPr>
                <w:ins w:id="1073" w:author="CR#0107r1" w:date="2022-04-12T11:31:00Z"/>
                <w:sz w:val="16"/>
                <w:szCs w:val="16"/>
                <w:rPrChange w:id="1074" w:author="CR#0107r1" w:date="2022-04-12T11:31:00Z">
                  <w:rPr>
                    <w:ins w:id="1075" w:author="CR#0107r1" w:date="2022-04-12T11:31:00Z"/>
                  </w:rPr>
                </w:rPrChange>
              </w:rPr>
              <w:pPrChange w:id="1076" w:author="CR#0107r1" w:date="2022-04-12T11:31:00Z">
                <w:pPr>
                  <w:spacing w:after="0"/>
                </w:pPr>
              </w:pPrChange>
            </w:pPr>
          </w:p>
          <w:p w14:paraId="5C637F6F" w14:textId="77777777" w:rsidR="00330F8B" w:rsidRPr="00330F8B" w:rsidRDefault="00330F8B">
            <w:pPr>
              <w:pStyle w:val="TAC"/>
              <w:rPr>
                <w:ins w:id="1077" w:author="CR#0107r1" w:date="2022-04-12T11:31:00Z"/>
                <w:sz w:val="16"/>
                <w:szCs w:val="16"/>
                <w:rPrChange w:id="1078" w:author="CR#0107r1" w:date="2022-04-12T11:31:00Z">
                  <w:rPr>
                    <w:ins w:id="1079" w:author="CR#0107r1" w:date="2022-04-12T11:31:00Z"/>
                  </w:rPr>
                </w:rPrChange>
              </w:rPr>
              <w:pPrChange w:id="1080" w:author="CR#0107r1" w:date="2022-04-12T11:31:00Z">
                <w:pPr>
                  <w:spacing w:after="0"/>
                </w:pPr>
              </w:pPrChange>
            </w:pPr>
            <w:ins w:id="1081" w:author="CR#0107r1" w:date="2022-04-12T11:31:00Z">
              <w:r w:rsidRPr="00330F8B">
                <w:rPr>
                  <w:sz w:val="16"/>
                  <w:szCs w:val="16"/>
                  <w:rPrChange w:id="1082" w:author="CR#0107r1" w:date="2022-04-12T11:31:00Z">
                    <w:rPr/>
                  </w:rPrChange>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330F8B" w:rsidRDefault="00330F8B">
            <w:pPr>
              <w:pStyle w:val="TAC"/>
              <w:rPr>
                <w:ins w:id="1083" w:author="CR#0107r1" w:date="2022-04-12T11:31:00Z"/>
                <w:sz w:val="16"/>
                <w:szCs w:val="16"/>
                <w:rPrChange w:id="1084" w:author="CR#0107r1" w:date="2022-04-12T11:31:00Z">
                  <w:rPr>
                    <w:ins w:id="1085" w:author="CR#0107r1" w:date="2022-04-12T11:31:00Z"/>
                  </w:rPr>
                </w:rPrChange>
              </w:rPr>
              <w:pPrChange w:id="1086" w:author="CR#0107r1" w:date="2022-04-12T11:31:00Z">
                <w:pPr>
                  <w:spacing w:after="0"/>
                </w:pPr>
              </w:pPrChange>
            </w:pPr>
            <w:ins w:id="1087" w:author="CR#0107r1" w:date="2022-04-12T11:31:00Z">
              <w:r w:rsidRPr="00330F8B">
                <w:rPr>
                  <w:sz w:val="16"/>
                  <w:szCs w:val="16"/>
                  <w:rPrChange w:id="1088" w:author="CR#0107r1" w:date="2022-04-12T11:31:00Z">
                    <w:rPr/>
                  </w:rPrChange>
                </w:rPr>
                <w:t>Probability of Onset of Ionosphere Fault</w:t>
              </w:r>
            </w:ins>
          </w:p>
          <w:p w14:paraId="180F7D88" w14:textId="77777777" w:rsidR="00330F8B" w:rsidRPr="00330F8B" w:rsidRDefault="00330F8B">
            <w:pPr>
              <w:pStyle w:val="TAC"/>
              <w:rPr>
                <w:ins w:id="1089" w:author="CR#0107r1" w:date="2022-04-12T11:31:00Z"/>
                <w:sz w:val="16"/>
                <w:szCs w:val="16"/>
                <w:rPrChange w:id="1090" w:author="CR#0107r1" w:date="2022-04-12T11:31:00Z">
                  <w:rPr>
                    <w:ins w:id="1091" w:author="CR#0107r1" w:date="2022-04-12T11:31:00Z"/>
                  </w:rPr>
                </w:rPrChange>
              </w:rPr>
              <w:pPrChange w:id="1092" w:author="CR#0107r1" w:date="2022-04-12T11:31:00Z">
                <w:pPr>
                  <w:spacing w:after="0"/>
                </w:pPr>
              </w:pPrChange>
            </w:pPr>
          </w:p>
          <w:p w14:paraId="77FE7D5A" w14:textId="4FE5AFC5" w:rsidR="00330F8B" w:rsidRPr="00330F8B" w:rsidRDefault="00330F8B">
            <w:pPr>
              <w:pStyle w:val="TAC"/>
              <w:rPr>
                <w:ins w:id="1093" w:author="CR#0107r1" w:date="2022-04-12T11:31:00Z"/>
                <w:sz w:val="16"/>
                <w:szCs w:val="16"/>
                <w:rPrChange w:id="1094" w:author="CR#0107r1" w:date="2022-04-12T11:31:00Z">
                  <w:rPr>
                    <w:ins w:id="1095" w:author="CR#0107r1" w:date="2022-04-12T11:31:00Z"/>
                    <w:sz w:val="24"/>
                    <w:szCs w:val="24"/>
                  </w:rPr>
                </w:rPrChange>
              </w:rPr>
              <w:pPrChange w:id="1096" w:author="CR#0107r1" w:date="2022-04-12T11:31:00Z">
                <w:pPr>
                  <w:spacing w:after="0"/>
                </w:pPr>
              </w:pPrChange>
            </w:pPr>
            <w:ins w:id="1097" w:author="CR#0107r1" w:date="2022-04-12T11:31:00Z">
              <w:r w:rsidRPr="00330F8B">
                <w:rPr>
                  <w:sz w:val="16"/>
                  <w:szCs w:val="16"/>
                  <w:rPrChange w:id="1098" w:author="CR#0107r1" w:date="2022-04-12T11:31:00Z">
                    <w:rPr/>
                  </w:rPrChange>
                </w:rPr>
                <w:t>Mean Ionosphere Fault Duration</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330F8B" w:rsidRDefault="00330F8B">
            <w:pPr>
              <w:pStyle w:val="TAC"/>
              <w:rPr>
                <w:ins w:id="1099" w:author="CR#0107r1" w:date="2022-04-12T11:31:00Z"/>
                <w:sz w:val="16"/>
                <w:szCs w:val="16"/>
                <w:rPrChange w:id="1100" w:author="CR#0107r1" w:date="2022-04-12T11:31:00Z">
                  <w:rPr>
                    <w:ins w:id="1101" w:author="CR#0107r1" w:date="2022-04-12T11:31:00Z"/>
                  </w:rPr>
                </w:rPrChange>
              </w:rPr>
              <w:pPrChange w:id="1102" w:author="CR#0107r1" w:date="2022-04-12T11:31:00Z">
                <w:pPr>
                  <w:spacing w:after="0"/>
                </w:pPr>
              </w:pPrChange>
            </w:pPr>
            <w:ins w:id="1103" w:author="CR#0107r1" w:date="2022-04-12T11:31:00Z">
              <w:r w:rsidRPr="00330F8B">
                <w:rPr>
                  <w:sz w:val="16"/>
                  <w:szCs w:val="16"/>
                  <w:rPrChange w:id="1104" w:author="CR#0107r1" w:date="2022-04-12T11:31:00Z">
                    <w:rPr/>
                  </w:rPrChange>
                </w:rPr>
                <w:t>Ionosphere Range Error Correlation Time</w:t>
              </w:r>
            </w:ins>
          </w:p>
          <w:p w14:paraId="3F8BAC13" w14:textId="77777777" w:rsidR="00330F8B" w:rsidRPr="00330F8B" w:rsidRDefault="00330F8B">
            <w:pPr>
              <w:pStyle w:val="TAC"/>
              <w:rPr>
                <w:ins w:id="1105" w:author="CR#0107r1" w:date="2022-04-12T11:31:00Z"/>
                <w:sz w:val="16"/>
                <w:szCs w:val="16"/>
                <w:rPrChange w:id="1106" w:author="CR#0107r1" w:date="2022-04-12T11:31:00Z">
                  <w:rPr>
                    <w:ins w:id="1107" w:author="CR#0107r1" w:date="2022-04-12T11:31:00Z"/>
                    <w:sz w:val="24"/>
                    <w:szCs w:val="24"/>
                  </w:rPr>
                </w:rPrChange>
              </w:rPr>
              <w:pPrChange w:id="1108" w:author="CR#0107r1" w:date="2022-04-12T11:31:00Z">
                <w:pPr>
                  <w:spacing w:after="0"/>
                </w:pPr>
              </w:pPrChange>
            </w:pPr>
            <w:ins w:id="1109" w:author="CR#0107r1" w:date="2022-04-12T11:31:00Z">
              <w:r w:rsidRPr="00330F8B">
                <w:rPr>
                  <w:sz w:val="16"/>
                  <w:szCs w:val="16"/>
                  <w:rPrChange w:id="1110" w:author="CR#0107r1" w:date="2022-04-12T11:31:00Z">
                    <w:rPr/>
                  </w:rPrChange>
                </w:rPr>
                <w:t>Ionosphere Range Rate Error Correlation Time</w:t>
              </w:r>
            </w:ins>
          </w:p>
        </w:tc>
      </w:tr>
      <w:tr w:rsidR="00330F8B" w:rsidRPr="00330F8B" w14:paraId="103542F6" w14:textId="77777777" w:rsidTr="00CD5FD9">
        <w:trPr>
          <w:ins w:id="1111"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330F8B" w:rsidRDefault="00330F8B">
            <w:pPr>
              <w:pStyle w:val="TAC"/>
              <w:rPr>
                <w:ins w:id="1112" w:author="CR#0107r1" w:date="2022-04-12T11:31:00Z"/>
                <w:sz w:val="16"/>
                <w:szCs w:val="16"/>
                <w:rPrChange w:id="1113" w:author="CR#0107r1" w:date="2022-04-12T11:31:00Z">
                  <w:rPr>
                    <w:ins w:id="1114" w:author="CR#0107r1" w:date="2022-04-12T11:31:00Z"/>
                    <w:sz w:val="24"/>
                    <w:szCs w:val="24"/>
                  </w:rPr>
                </w:rPrChange>
              </w:rPr>
              <w:pPrChange w:id="1115" w:author="CR#0107r1" w:date="2022-04-12T11:31:00Z">
                <w:pPr>
                  <w:spacing w:after="0"/>
                </w:pPr>
              </w:pPrChange>
            </w:pPr>
            <w:ins w:id="1116" w:author="CR#0107r1" w:date="2022-04-12T11:31:00Z">
              <w:r w:rsidRPr="00330F8B">
                <w:rPr>
                  <w:sz w:val="16"/>
                  <w:szCs w:val="16"/>
                  <w:rPrChange w:id="1117" w:author="CR#0107r1" w:date="2022-04-12T11:31:00Z">
                    <w:rPr/>
                  </w:rPrChange>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330F8B" w:rsidRDefault="00330F8B">
            <w:pPr>
              <w:pStyle w:val="TAC"/>
              <w:rPr>
                <w:ins w:id="1118" w:author="CR#0107r1" w:date="2022-04-12T11:31:00Z"/>
                <w:sz w:val="16"/>
                <w:szCs w:val="16"/>
                <w:rPrChange w:id="1119" w:author="CR#0107r1" w:date="2022-04-12T11:31:00Z">
                  <w:rPr>
                    <w:ins w:id="1120" w:author="CR#0107r1" w:date="2022-04-12T11:31:00Z"/>
                    <w:sz w:val="24"/>
                    <w:szCs w:val="24"/>
                  </w:rPr>
                </w:rPrChange>
              </w:rPr>
              <w:pPrChange w:id="1121" w:author="CR#0107r1" w:date="2022-04-12T11:31:00Z">
                <w:pPr>
                  <w:spacing w:after="0"/>
                </w:pPr>
              </w:pPrChange>
            </w:pPr>
            <w:ins w:id="1122" w:author="CR#0107r1" w:date="2022-04-12T11:31:00Z">
              <w:r w:rsidRPr="00330F8B">
                <w:rPr>
                  <w:sz w:val="16"/>
                  <w:szCs w:val="16"/>
                  <w:rPrChange w:id="1123" w:author="CR#0107r1" w:date="2022-04-12T11:31:00Z">
                    <w:rPr/>
                  </w:rPrChange>
                </w:rPr>
                <w:t>SSR Gridded Corrections</w:t>
              </w:r>
            </w:ins>
          </w:p>
          <w:p w14:paraId="47369A37" w14:textId="77777777" w:rsidR="00330F8B" w:rsidRPr="00330F8B" w:rsidRDefault="00330F8B">
            <w:pPr>
              <w:pStyle w:val="TAC"/>
              <w:rPr>
                <w:ins w:id="1124" w:author="CR#0107r1" w:date="2022-04-12T11:31:00Z"/>
                <w:sz w:val="16"/>
                <w:szCs w:val="16"/>
                <w:rPrChange w:id="1125" w:author="CR#0107r1" w:date="2022-04-12T11:31:00Z">
                  <w:rPr>
                    <w:ins w:id="1126" w:author="CR#0107r1" w:date="2022-04-12T11:31:00Z"/>
                    <w:sz w:val="24"/>
                    <w:szCs w:val="24"/>
                  </w:rPr>
                </w:rPrChange>
              </w:rPr>
              <w:pPrChange w:id="1127" w:author="CR#0107r1" w:date="2022-04-12T11:31:00Z">
                <w:pPr>
                  <w:spacing w:after="0"/>
                </w:pPr>
              </w:pPrChange>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330F8B" w:rsidRDefault="00330F8B">
            <w:pPr>
              <w:pStyle w:val="TAC"/>
              <w:rPr>
                <w:ins w:id="1128" w:author="CR#0107r1" w:date="2022-04-12T11:31:00Z"/>
                <w:sz w:val="16"/>
                <w:szCs w:val="16"/>
                <w:rPrChange w:id="1129" w:author="CR#0107r1" w:date="2022-04-12T11:31:00Z">
                  <w:rPr>
                    <w:ins w:id="1130" w:author="CR#0107r1" w:date="2022-04-12T11:31:00Z"/>
                    <w:sz w:val="24"/>
                    <w:szCs w:val="24"/>
                  </w:rPr>
                </w:rPrChange>
              </w:rPr>
              <w:pPrChange w:id="1131" w:author="CR#0107r1" w:date="2022-04-12T11:31:00Z">
                <w:pPr>
                  <w:spacing w:after="0"/>
                </w:pPr>
              </w:pPrChange>
            </w:pPr>
            <w:ins w:id="1132" w:author="CR#0107r1" w:date="2022-04-12T11:31:00Z">
              <w:r w:rsidRPr="00330F8B">
                <w:rPr>
                  <w:sz w:val="16"/>
                  <w:szCs w:val="16"/>
                  <w:rPrChange w:id="1133" w:author="CR#0107r1" w:date="2022-04-12T11:31:00Z">
                    <w:rPr/>
                  </w:rPrChange>
                </w:rPr>
                <w:t>Troposphere DNU</w:t>
              </w:r>
            </w:ins>
          </w:p>
          <w:p w14:paraId="326353E0" w14:textId="77777777" w:rsidR="00330F8B" w:rsidRPr="00330F8B" w:rsidRDefault="00330F8B">
            <w:pPr>
              <w:pStyle w:val="TAC"/>
              <w:rPr>
                <w:ins w:id="1134" w:author="CR#0107r1" w:date="2022-04-12T11:31:00Z"/>
                <w:sz w:val="16"/>
                <w:szCs w:val="16"/>
                <w:rPrChange w:id="1135" w:author="CR#0107r1" w:date="2022-04-12T11:31:00Z">
                  <w:rPr>
                    <w:ins w:id="1136" w:author="CR#0107r1" w:date="2022-04-12T11:31:00Z"/>
                    <w:sz w:val="24"/>
                    <w:szCs w:val="24"/>
                  </w:rPr>
                </w:rPrChange>
              </w:rPr>
              <w:pPrChange w:id="1137"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330F8B" w:rsidRDefault="00330F8B">
            <w:pPr>
              <w:pStyle w:val="TAC"/>
              <w:rPr>
                <w:ins w:id="1138" w:author="CR#0107r1" w:date="2022-04-12T11:31:00Z"/>
                <w:sz w:val="16"/>
                <w:szCs w:val="16"/>
                <w:rPrChange w:id="1139" w:author="CR#0107r1" w:date="2022-04-12T11:31:00Z">
                  <w:rPr>
                    <w:ins w:id="1140" w:author="CR#0107r1" w:date="2022-04-12T11:31:00Z"/>
                  </w:rPr>
                </w:rPrChange>
              </w:rPr>
              <w:pPrChange w:id="1141" w:author="CR#0107r1" w:date="2022-04-12T11:31:00Z">
                <w:pPr>
                  <w:spacing w:after="0"/>
                </w:pPr>
              </w:pPrChange>
            </w:pPr>
            <w:ins w:id="1142" w:author="CR#0107r1" w:date="2022-04-12T11:31:00Z">
              <w:r w:rsidRPr="00330F8B">
                <w:rPr>
                  <w:sz w:val="16"/>
                  <w:szCs w:val="16"/>
                  <w:rPrChange w:id="1143" w:author="CR#0107r1" w:date="2022-04-12T11:31:00Z">
                    <w:rPr/>
                  </w:rPrChange>
                </w:rPr>
                <w:t>Mean Troposphere Vertical Hydro Static Delay Error</w:t>
              </w:r>
            </w:ins>
          </w:p>
          <w:p w14:paraId="307E94FF" w14:textId="77777777" w:rsidR="00330F8B" w:rsidRPr="00330F8B" w:rsidRDefault="00330F8B">
            <w:pPr>
              <w:pStyle w:val="TAC"/>
              <w:rPr>
                <w:ins w:id="1144" w:author="CR#0107r1" w:date="2022-04-12T11:31:00Z"/>
                <w:sz w:val="16"/>
                <w:szCs w:val="16"/>
                <w:rPrChange w:id="1145" w:author="CR#0107r1" w:date="2022-04-12T11:31:00Z">
                  <w:rPr>
                    <w:ins w:id="1146" w:author="CR#0107r1" w:date="2022-04-12T11:31:00Z"/>
                  </w:rPr>
                </w:rPrChange>
              </w:rPr>
              <w:pPrChange w:id="1147" w:author="CR#0107r1" w:date="2022-04-12T11:31:00Z">
                <w:pPr>
                  <w:spacing w:after="0"/>
                </w:pPr>
              </w:pPrChange>
            </w:pPr>
          </w:p>
          <w:p w14:paraId="0326D920" w14:textId="77777777" w:rsidR="00330F8B" w:rsidRPr="00330F8B" w:rsidRDefault="00330F8B">
            <w:pPr>
              <w:pStyle w:val="TAC"/>
              <w:rPr>
                <w:ins w:id="1148" w:author="CR#0107r1" w:date="2022-04-12T11:31:00Z"/>
                <w:sz w:val="16"/>
                <w:szCs w:val="16"/>
                <w:rPrChange w:id="1149" w:author="CR#0107r1" w:date="2022-04-12T11:31:00Z">
                  <w:rPr>
                    <w:ins w:id="1150" w:author="CR#0107r1" w:date="2022-04-12T11:31:00Z"/>
                  </w:rPr>
                </w:rPrChange>
              </w:rPr>
              <w:pPrChange w:id="1151" w:author="CR#0107r1" w:date="2022-04-12T11:31:00Z">
                <w:pPr>
                  <w:spacing w:after="0"/>
                </w:pPr>
              </w:pPrChange>
            </w:pPr>
            <w:ins w:id="1152" w:author="CR#0107r1" w:date="2022-04-12T11:31:00Z">
              <w:r w:rsidRPr="00330F8B">
                <w:rPr>
                  <w:sz w:val="16"/>
                  <w:szCs w:val="16"/>
                  <w:rPrChange w:id="1153" w:author="CR#0107r1" w:date="2022-04-12T11:31:00Z">
                    <w:rPr/>
                  </w:rPrChange>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330F8B" w:rsidRDefault="00330F8B">
            <w:pPr>
              <w:pStyle w:val="TAC"/>
              <w:rPr>
                <w:ins w:id="1154" w:author="CR#0107r1" w:date="2022-04-12T11:31:00Z"/>
                <w:sz w:val="16"/>
                <w:szCs w:val="16"/>
                <w:rPrChange w:id="1155" w:author="CR#0107r1" w:date="2022-04-12T11:31:00Z">
                  <w:rPr>
                    <w:ins w:id="1156" w:author="CR#0107r1" w:date="2022-04-12T11:31:00Z"/>
                  </w:rPr>
                </w:rPrChange>
              </w:rPr>
              <w:pPrChange w:id="1157" w:author="CR#0107r1" w:date="2022-04-12T11:31:00Z">
                <w:pPr>
                  <w:spacing w:after="0"/>
                </w:pPr>
              </w:pPrChange>
            </w:pPr>
            <w:ins w:id="1158" w:author="CR#0107r1" w:date="2022-04-12T11:31:00Z">
              <w:r w:rsidRPr="00330F8B">
                <w:rPr>
                  <w:sz w:val="16"/>
                  <w:szCs w:val="16"/>
                  <w:rPrChange w:id="1159" w:author="CR#0107r1" w:date="2022-04-12T11:31:00Z">
                    <w:rPr/>
                  </w:rPrChange>
                </w:rPr>
                <w:t>Standard Deviation Troposphere Vertical Hydro Static Delay Error</w:t>
              </w:r>
            </w:ins>
          </w:p>
          <w:p w14:paraId="184317E4" w14:textId="77777777" w:rsidR="00330F8B" w:rsidRPr="00330F8B" w:rsidRDefault="00330F8B">
            <w:pPr>
              <w:pStyle w:val="TAC"/>
              <w:rPr>
                <w:ins w:id="1160" w:author="CR#0107r1" w:date="2022-04-12T11:31:00Z"/>
                <w:sz w:val="16"/>
                <w:szCs w:val="16"/>
                <w:rPrChange w:id="1161" w:author="CR#0107r1" w:date="2022-04-12T11:31:00Z">
                  <w:rPr>
                    <w:ins w:id="1162" w:author="CR#0107r1" w:date="2022-04-12T11:31:00Z"/>
                  </w:rPr>
                </w:rPrChange>
              </w:rPr>
              <w:pPrChange w:id="1163" w:author="CR#0107r1" w:date="2022-04-12T11:31:00Z">
                <w:pPr>
                  <w:spacing w:after="0"/>
                </w:pPr>
              </w:pPrChange>
            </w:pPr>
          </w:p>
          <w:p w14:paraId="60F8358C" w14:textId="77777777" w:rsidR="00330F8B" w:rsidRPr="00330F8B" w:rsidRDefault="00330F8B">
            <w:pPr>
              <w:pStyle w:val="TAC"/>
              <w:rPr>
                <w:ins w:id="1164" w:author="CR#0107r1" w:date="2022-04-12T11:31:00Z"/>
                <w:sz w:val="16"/>
                <w:szCs w:val="16"/>
                <w:rPrChange w:id="1165" w:author="CR#0107r1" w:date="2022-04-12T11:31:00Z">
                  <w:rPr>
                    <w:ins w:id="1166" w:author="CR#0107r1" w:date="2022-04-12T11:31:00Z"/>
                  </w:rPr>
                </w:rPrChange>
              </w:rPr>
              <w:pPrChange w:id="1167" w:author="CR#0107r1" w:date="2022-04-12T11:31:00Z">
                <w:pPr>
                  <w:spacing w:after="0"/>
                </w:pPr>
              </w:pPrChange>
            </w:pPr>
            <w:ins w:id="1168" w:author="CR#0107r1" w:date="2022-04-12T11:31:00Z">
              <w:r w:rsidRPr="00330F8B">
                <w:rPr>
                  <w:sz w:val="16"/>
                  <w:szCs w:val="16"/>
                  <w:rPrChange w:id="1169" w:author="CR#0107r1" w:date="2022-04-12T11:31:00Z">
                    <w:rPr/>
                  </w:rPrChange>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330F8B" w:rsidRDefault="00330F8B">
            <w:pPr>
              <w:pStyle w:val="TAC"/>
              <w:rPr>
                <w:ins w:id="1170" w:author="CR#0107r1" w:date="2022-04-12T11:31:00Z"/>
                <w:sz w:val="16"/>
                <w:szCs w:val="16"/>
                <w:rPrChange w:id="1171" w:author="CR#0107r1" w:date="2022-04-12T11:31:00Z">
                  <w:rPr>
                    <w:ins w:id="1172" w:author="CR#0107r1" w:date="2022-04-12T11:31:00Z"/>
                    <w:sz w:val="24"/>
                    <w:szCs w:val="24"/>
                  </w:rPr>
                </w:rPrChange>
              </w:rPr>
              <w:pPrChange w:id="1173" w:author="CR#0107r1" w:date="2022-04-12T11:31:00Z">
                <w:pPr>
                  <w:spacing w:after="0"/>
                </w:pPr>
              </w:pPrChange>
            </w:pPr>
            <w:ins w:id="1174" w:author="CR#0107r1" w:date="2022-04-12T11:31:00Z">
              <w:r w:rsidRPr="00330F8B">
                <w:rPr>
                  <w:sz w:val="16"/>
                  <w:szCs w:val="16"/>
                  <w:rPrChange w:id="1175" w:author="CR#0107r1" w:date="2022-04-12T11:31:00Z">
                    <w:rPr/>
                  </w:rPrChange>
                </w:rPr>
                <w:t>Probability of Onset of Troposphere Fault</w:t>
              </w:r>
            </w:ins>
          </w:p>
          <w:p w14:paraId="6AB1015E" w14:textId="77777777" w:rsidR="00330F8B" w:rsidRPr="00330F8B" w:rsidRDefault="00330F8B">
            <w:pPr>
              <w:pStyle w:val="TAC"/>
              <w:rPr>
                <w:ins w:id="1176" w:author="CR#0107r1" w:date="2022-04-12T11:31:00Z"/>
                <w:sz w:val="16"/>
                <w:szCs w:val="16"/>
                <w:rPrChange w:id="1177" w:author="CR#0107r1" w:date="2022-04-12T11:31:00Z">
                  <w:rPr>
                    <w:ins w:id="1178" w:author="CR#0107r1" w:date="2022-04-12T11:31:00Z"/>
                    <w:sz w:val="24"/>
                    <w:szCs w:val="24"/>
                  </w:rPr>
                </w:rPrChange>
              </w:rPr>
              <w:pPrChange w:id="1179" w:author="CR#0107r1" w:date="2022-04-12T11:31:00Z">
                <w:pPr>
                  <w:spacing w:after="0"/>
                </w:pPr>
              </w:pPrChange>
            </w:pPr>
          </w:p>
          <w:p w14:paraId="03B6B38F" w14:textId="0D7E3039" w:rsidR="00330F8B" w:rsidRPr="00330F8B" w:rsidRDefault="00330F8B">
            <w:pPr>
              <w:pStyle w:val="TAC"/>
              <w:rPr>
                <w:ins w:id="1180" w:author="CR#0107r1" w:date="2022-04-12T11:31:00Z"/>
                <w:sz w:val="16"/>
                <w:szCs w:val="16"/>
                <w:rPrChange w:id="1181" w:author="CR#0107r1" w:date="2022-04-12T11:31:00Z">
                  <w:rPr>
                    <w:ins w:id="1182" w:author="CR#0107r1" w:date="2022-04-12T11:31:00Z"/>
                    <w:sz w:val="24"/>
                    <w:szCs w:val="24"/>
                  </w:rPr>
                </w:rPrChange>
              </w:rPr>
              <w:pPrChange w:id="1183" w:author="CR#0107r1" w:date="2022-04-12T11:31:00Z">
                <w:pPr>
                  <w:spacing w:after="0"/>
                </w:pPr>
              </w:pPrChange>
            </w:pPr>
            <w:ins w:id="1184" w:author="CR#0107r1" w:date="2022-04-12T11:31:00Z">
              <w:r w:rsidRPr="00330F8B">
                <w:rPr>
                  <w:sz w:val="16"/>
                  <w:szCs w:val="16"/>
                  <w:rPrChange w:id="1185" w:author="CR#0107r1" w:date="2022-04-12T11:31:00Z">
                    <w:rPr/>
                  </w:rPrChange>
                </w:rPr>
                <w:t>Mean Troposphere Fault Duration</w:t>
              </w:r>
            </w:ins>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330F8B" w:rsidRDefault="00330F8B">
            <w:pPr>
              <w:pStyle w:val="TAC"/>
              <w:rPr>
                <w:ins w:id="1186" w:author="CR#0107r1" w:date="2022-04-12T11:31:00Z"/>
                <w:sz w:val="16"/>
                <w:szCs w:val="16"/>
                <w:rPrChange w:id="1187" w:author="CR#0107r1" w:date="2022-04-12T11:31:00Z">
                  <w:rPr>
                    <w:ins w:id="1188" w:author="CR#0107r1" w:date="2022-04-12T11:31:00Z"/>
                  </w:rPr>
                </w:rPrChange>
              </w:rPr>
              <w:pPrChange w:id="1189" w:author="CR#0107r1" w:date="2022-04-12T11:31:00Z">
                <w:pPr>
                  <w:spacing w:after="0"/>
                </w:pPr>
              </w:pPrChange>
            </w:pPr>
            <w:ins w:id="1190" w:author="CR#0107r1" w:date="2022-04-12T11:31:00Z">
              <w:r w:rsidRPr="00330F8B">
                <w:rPr>
                  <w:sz w:val="16"/>
                  <w:szCs w:val="16"/>
                  <w:rPrChange w:id="1191" w:author="CR#0107r1" w:date="2022-04-12T11:31:00Z">
                    <w:rPr/>
                  </w:rPrChange>
                </w:rPr>
                <w:t>Troposphere Range Error Correlation Time</w:t>
              </w:r>
            </w:ins>
          </w:p>
          <w:p w14:paraId="5E1FF081" w14:textId="77777777" w:rsidR="00330F8B" w:rsidRPr="00330F8B" w:rsidRDefault="00330F8B">
            <w:pPr>
              <w:pStyle w:val="TAC"/>
              <w:rPr>
                <w:ins w:id="1192" w:author="CR#0107r1" w:date="2022-04-12T11:31:00Z"/>
                <w:sz w:val="16"/>
                <w:szCs w:val="16"/>
                <w:rPrChange w:id="1193" w:author="CR#0107r1" w:date="2022-04-12T11:31:00Z">
                  <w:rPr>
                    <w:ins w:id="1194" w:author="CR#0107r1" w:date="2022-04-12T11:31:00Z"/>
                    <w:sz w:val="24"/>
                    <w:szCs w:val="24"/>
                  </w:rPr>
                </w:rPrChange>
              </w:rPr>
              <w:pPrChange w:id="1195" w:author="CR#0107r1" w:date="2022-04-12T11:31:00Z">
                <w:pPr>
                  <w:spacing w:after="0"/>
                </w:pPr>
              </w:pPrChange>
            </w:pPr>
          </w:p>
          <w:p w14:paraId="3CE3F4DB" w14:textId="5069A7E8" w:rsidR="00330F8B" w:rsidRPr="00330F8B" w:rsidRDefault="00330F8B">
            <w:pPr>
              <w:pStyle w:val="TAC"/>
              <w:rPr>
                <w:ins w:id="1196" w:author="CR#0107r1" w:date="2022-04-12T11:31:00Z"/>
                <w:sz w:val="16"/>
                <w:szCs w:val="16"/>
                <w:rPrChange w:id="1197" w:author="CR#0107r1" w:date="2022-04-12T11:31:00Z">
                  <w:rPr>
                    <w:ins w:id="1198" w:author="CR#0107r1" w:date="2022-04-12T11:31:00Z"/>
                    <w:sz w:val="24"/>
                    <w:szCs w:val="24"/>
                  </w:rPr>
                </w:rPrChange>
              </w:rPr>
              <w:pPrChange w:id="1199" w:author="CR#0107r1" w:date="2022-04-12T11:31:00Z">
                <w:pPr>
                  <w:spacing w:after="0"/>
                </w:pPr>
              </w:pPrChange>
            </w:pPr>
            <w:ins w:id="1200" w:author="CR#0107r1" w:date="2022-04-12T11:31:00Z">
              <w:r w:rsidRPr="00330F8B">
                <w:rPr>
                  <w:sz w:val="16"/>
                  <w:szCs w:val="16"/>
                  <w:rPrChange w:id="1201" w:author="CR#0107r1" w:date="2022-04-12T11:31:00Z">
                    <w:rPr/>
                  </w:rPrChange>
                </w:rPr>
                <w:t>Troposphere Range Rate Error Correlation Time</w:t>
              </w:r>
            </w:ins>
          </w:p>
        </w:tc>
      </w:tr>
      <w:tr w:rsidR="00330F8B" w:rsidRPr="00330F8B" w14:paraId="1C15CBFF" w14:textId="77777777" w:rsidTr="00CD5FD9">
        <w:trPr>
          <w:trHeight w:val="20"/>
          <w:ins w:id="1202" w:author="CR#0107r1" w:date="2022-04-12T11:31: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330F8B" w:rsidRDefault="00330F8B">
            <w:pPr>
              <w:pStyle w:val="TAC"/>
              <w:rPr>
                <w:ins w:id="1203" w:author="CR#0107r1" w:date="2022-04-12T11:31:00Z"/>
                <w:sz w:val="16"/>
                <w:szCs w:val="16"/>
                <w:rPrChange w:id="1204" w:author="CR#0107r1" w:date="2022-04-12T11:31:00Z">
                  <w:rPr>
                    <w:ins w:id="1205" w:author="CR#0107r1" w:date="2022-04-12T11:31:00Z"/>
                    <w:sz w:val="24"/>
                    <w:szCs w:val="24"/>
                  </w:rPr>
                </w:rPrChange>
              </w:rPr>
              <w:pPrChange w:id="1206" w:author="CR#0107r1" w:date="2022-04-12T11:31:00Z">
                <w:pPr>
                  <w:spacing w:after="0"/>
                </w:pPr>
              </w:pPrChange>
            </w:pPr>
            <w:ins w:id="1207" w:author="CR#0107r1" w:date="2022-04-12T11:31:00Z">
              <w:r w:rsidRPr="00330F8B">
                <w:rPr>
                  <w:sz w:val="16"/>
                  <w:szCs w:val="16"/>
                  <w:rPrChange w:id="1208" w:author="CR#0107r1" w:date="2022-04-12T11:31:00Z">
                    <w:rPr/>
                  </w:rPrChange>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330F8B" w:rsidRDefault="00330F8B">
            <w:pPr>
              <w:pStyle w:val="TAC"/>
              <w:rPr>
                <w:ins w:id="1209" w:author="CR#0107r1" w:date="2022-04-12T11:31:00Z"/>
                <w:sz w:val="16"/>
                <w:szCs w:val="16"/>
                <w:rPrChange w:id="1210" w:author="CR#0107r1" w:date="2022-04-12T11:31:00Z">
                  <w:rPr>
                    <w:ins w:id="1211" w:author="CR#0107r1" w:date="2022-04-12T11:31:00Z"/>
                    <w:sz w:val="24"/>
                    <w:szCs w:val="24"/>
                  </w:rPr>
                </w:rPrChange>
              </w:rPr>
              <w:pPrChange w:id="1212" w:author="CR#0107r1" w:date="2022-04-12T11:31:00Z">
                <w:pPr>
                  <w:spacing w:after="0"/>
                </w:pPr>
              </w:pPrChange>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330F8B" w:rsidRDefault="00330F8B">
            <w:pPr>
              <w:pStyle w:val="TAC"/>
              <w:rPr>
                <w:ins w:id="1213" w:author="CR#0107r1" w:date="2022-04-12T11:31:00Z"/>
                <w:sz w:val="16"/>
                <w:szCs w:val="16"/>
                <w:rPrChange w:id="1214" w:author="CR#0107r1" w:date="2022-04-12T11:31:00Z">
                  <w:rPr>
                    <w:ins w:id="1215" w:author="CR#0107r1" w:date="2022-04-12T11:31:00Z"/>
                    <w:sz w:val="24"/>
                    <w:szCs w:val="24"/>
                  </w:rPr>
                </w:rPrChange>
              </w:rPr>
              <w:pPrChange w:id="1216" w:author="CR#0107r1" w:date="2022-04-12T11:31:00Z">
                <w:pPr>
                  <w:spacing w:after="0"/>
                </w:pPr>
              </w:pPrChange>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330F8B" w:rsidRDefault="00330F8B">
            <w:pPr>
              <w:pStyle w:val="TAC"/>
              <w:rPr>
                <w:ins w:id="1217" w:author="CR#0107r1" w:date="2022-04-12T11:31:00Z"/>
                <w:sz w:val="16"/>
                <w:szCs w:val="16"/>
                <w:rPrChange w:id="1218" w:author="CR#0107r1" w:date="2022-04-12T11:31:00Z">
                  <w:rPr>
                    <w:ins w:id="1219" w:author="CR#0107r1" w:date="2022-04-12T11:31:00Z"/>
                  </w:rPr>
                </w:rPrChange>
              </w:rPr>
              <w:pPrChange w:id="1220" w:author="CR#0107r1" w:date="2022-04-12T11:31:00Z">
                <w:pPr>
                  <w:spacing w:after="0"/>
                </w:pPr>
              </w:pPrChange>
            </w:pPr>
            <w:ins w:id="1221" w:author="CR#0107r1" w:date="2022-04-12T11:31:00Z">
              <w:r w:rsidRPr="00330F8B">
                <w:rPr>
                  <w:sz w:val="16"/>
                  <w:szCs w:val="16"/>
                  <w:rPrChange w:id="1222" w:author="CR#0107r1" w:date="2022-04-12T11:31:00Z">
                    <w:rPr/>
                  </w:rPrChange>
                </w:rPr>
                <w:t>Mean Troposphere Vertical Wet Delay Error</w:t>
              </w:r>
            </w:ins>
          </w:p>
          <w:p w14:paraId="7009FBF6" w14:textId="77777777" w:rsidR="00330F8B" w:rsidRPr="00330F8B" w:rsidRDefault="00330F8B">
            <w:pPr>
              <w:pStyle w:val="TAC"/>
              <w:rPr>
                <w:ins w:id="1223" w:author="CR#0107r1" w:date="2022-04-12T11:31:00Z"/>
                <w:sz w:val="16"/>
                <w:szCs w:val="16"/>
                <w:rPrChange w:id="1224" w:author="CR#0107r1" w:date="2022-04-12T11:31:00Z">
                  <w:rPr>
                    <w:ins w:id="1225" w:author="CR#0107r1" w:date="2022-04-12T11:31:00Z"/>
                  </w:rPr>
                </w:rPrChange>
              </w:rPr>
              <w:pPrChange w:id="1226" w:author="CR#0107r1" w:date="2022-04-12T11:31:00Z">
                <w:pPr>
                  <w:spacing w:after="0"/>
                </w:pPr>
              </w:pPrChange>
            </w:pPr>
          </w:p>
          <w:p w14:paraId="4A140F91" w14:textId="77777777" w:rsidR="00330F8B" w:rsidRPr="00330F8B" w:rsidRDefault="00330F8B">
            <w:pPr>
              <w:pStyle w:val="TAC"/>
              <w:rPr>
                <w:ins w:id="1227" w:author="CR#0107r1" w:date="2022-04-12T11:31:00Z"/>
                <w:sz w:val="16"/>
                <w:szCs w:val="16"/>
                <w:rPrChange w:id="1228" w:author="CR#0107r1" w:date="2022-04-12T11:31:00Z">
                  <w:rPr>
                    <w:ins w:id="1229" w:author="CR#0107r1" w:date="2022-04-12T11:31:00Z"/>
                  </w:rPr>
                </w:rPrChange>
              </w:rPr>
              <w:pPrChange w:id="1230" w:author="CR#0107r1" w:date="2022-04-12T11:31:00Z">
                <w:pPr>
                  <w:spacing w:after="0"/>
                </w:pPr>
              </w:pPrChange>
            </w:pPr>
            <w:ins w:id="1231" w:author="CR#0107r1" w:date="2022-04-12T11:31:00Z">
              <w:r w:rsidRPr="00330F8B">
                <w:rPr>
                  <w:sz w:val="16"/>
                  <w:szCs w:val="16"/>
                  <w:rPrChange w:id="1232" w:author="CR#0107r1" w:date="2022-04-12T11:31:00Z">
                    <w:rPr/>
                  </w:rPrChange>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330F8B" w:rsidRDefault="00330F8B">
            <w:pPr>
              <w:pStyle w:val="TAC"/>
              <w:rPr>
                <w:ins w:id="1233" w:author="CR#0107r1" w:date="2022-04-12T11:31:00Z"/>
                <w:sz w:val="16"/>
                <w:szCs w:val="16"/>
                <w:rPrChange w:id="1234" w:author="CR#0107r1" w:date="2022-04-12T11:31:00Z">
                  <w:rPr>
                    <w:ins w:id="1235" w:author="CR#0107r1" w:date="2022-04-12T11:31:00Z"/>
                  </w:rPr>
                </w:rPrChange>
              </w:rPr>
              <w:pPrChange w:id="1236" w:author="CR#0107r1" w:date="2022-04-12T11:31:00Z">
                <w:pPr>
                  <w:spacing w:after="0"/>
                </w:pPr>
              </w:pPrChange>
            </w:pPr>
            <w:ins w:id="1237" w:author="CR#0107r1" w:date="2022-04-12T11:31:00Z">
              <w:r w:rsidRPr="00330F8B">
                <w:rPr>
                  <w:sz w:val="16"/>
                  <w:szCs w:val="16"/>
                  <w:rPrChange w:id="1238" w:author="CR#0107r1" w:date="2022-04-12T11:31:00Z">
                    <w:rPr/>
                  </w:rPrChange>
                </w:rPr>
                <w:t>Standard Deviation Troposphere Vertical Wet Delay Error</w:t>
              </w:r>
            </w:ins>
          </w:p>
          <w:p w14:paraId="42CBA101" w14:textId="77777777" w:rsidR="00330F8B" w:rsidRPr="00330F8B" w:rsidRDefault="00330F8B">
            <w:pPr>
              <w:pStyle w:val="TAC"/>
              <w:rPr>
                <w:ins w:id="1239" w:author="CR#0107r1" w:date="2022-04-12T11:31:00Z"/>
                <w:sz w:val="16"/>
                <w:szCs w:val="16"/>
                <w:rPrChange w:id="1240" w:author="CR#0107r1" w:date="2022-04-12T11:31:00Z">
                  <w:rPr>
                    <w:ins w:id="1241" w:author="CR#0107r1" w:date="2022-04-12T11:31:00Z"/>
                  </w:rPr>
                </w:rPrChange>
              </w:rPr>
              <w:pPrChange w:id="1242" w:author="CR#0107r1" w:date="2022-04-12T11:31:00Z">
                <w:pPr>
                  <w:spacing w:after="0"/>
                </w:pPr>
              </w:pPrChange>
            </w:pPr>
          </w:p>
          <w:p w14:paraId="18EC7C9B" w14:textId="77777777" w:rsidR="00330F8B" w:rsidRPr="00330F8B" w:rsidRDefault="00330F8B">
            <w:pPr>
              <w:pStyle w:val="TAC"/>
              <w:rPr>
                <w:ins w:id="1243" w:author="CR#0107r1" w:date="2022-04-12T11:31:00Z"/>
                <w:sz w:val="16"/>
                <w:szCs w:val="16"/>
                <w:rPrChange w:id="1244" w:author="CR#0107r1" w:date="2022-04-12T11:31:00Z">
                  <w:rPr>
                    <w:ins w:id="1245" w:author="CR#0107r1" w:date="2022-04-12T11:31:00Z"/>
                  </w:rPr>
                </w:rPrChange>
              </w:rPr>
              <w:pPrChange w:id="1246" w:author="CR#0107r1" w:date="2022-04-12T11:31:00Z">
                <w:pPr>
                  <w:spacing w:after="0"/>
                </w:pPr>
              </w:pPrChange>
            </w:pPr>
            <w:ins w:id="1247" w:author="CR#0107r1" w:date="2022-04-12T11:31:00Z">
              <w:r w:rsidRPr="00330F8B">
                <w:rPr>
                  <w:sz w:val="16"/>
                  <w:szCs w:val="16"/>
                  <w:rPrChange w:id="1248" w:author="CR#0107r1" w:date="2022-04-12T11:31:00Z">
                    <w:rPr/>
                  </w:rPrChange>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330F8B" w:rsidRDefault="00330F8B">
            <w:pPr>
              <w:pStyle w:val="TAC"/>
              <w:rPr>
                <w:ins w:id="1249" w:author="CR#0107r1" w:date="2022-04-12T11:31:00Z"/>
                <w:sz w:val="16"/>
                <w:szCs w:val="16"/>
                <w:rPrChange w:id="1250" w:author="CR#0107r1" w:date="2022-04-12T11:31:00Z">
                  <w:rPr>
                    <w:ins w:id="1251" w:author="CR#0107r1" w:date="2022-04-12T11:31:00Z"/>
                    <w:sz w:val="24"/>
                    <w:szCs w:val="24"/>
                  </w:rPr>
                </w:rPrChange>
              </w:rPr>
              <w:pPrChange w:id="1252" w:author="CR#0107r1" w:date="2022-04-12T11:31:00Z">
                <w:pPr>
                  <w:spacing w:after="0"/>
                </w:pPr>
              </w:pPrChange>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330F8B" w:rsidRDefault="00330F8B">
            <w:pPr>
              <w:pStyle w:val="TAC"/>
              <w:rPr>
                <w:ins w:id="1253" w:author="CR#0107r1" w:date="2022-04-12T11:31:00Z"/>
                <w:sz w:val="16"/>
                <w:szCs w:val="16"/>
                <w:rPrChange w:id="1254" w:author="CR#0107r1" w:date="2022-04-12T11:31:00Z">
                  <w:rPr>
                    <w:ins w:id="1255" w:author="CR#0107r1" w:date="2022-04-12T11:31:00Z"/>
                    <w:sz w:val="24"/>
                    <w:szCs w:val="24"/>
                  </w:rPr>
                </w:rPrChange>
              </w:rPr>
              <w:pPrChange w:id="1256" w:author="CR#0107r1" w:date="2022-04-12T11:31:00Z">
                <w:pPr>
                  <w:spacing w:after="0"/>
                </w:pPr>
              </w:pPrChange>
            </w:pPr>
          </w:p>
        </w:tc>
      </w:tr>
      <w:bookmarkEnd w:id="730"/>
    </w:tbl>
    <w:p w14:paraId="1CA733B0" w14:textId="77777777" w:rsidR="00330F8B" w:rsidRPr="00CA7BB1" w:rsidRDefault="00330F8B" w:rsidP="00237447"/>
    <w:p w14:paraId="7E68FFFE" w14:textId="77777777" w:rsidR="004B35F8" w:rsidRPr="00CA7BB1" w:rsidRDefault="004B35F8" w:rsidP="004B35F8">
      <w:pPr>
        <w:pStyle w:val="Heading4"/>
      </w:pPr>
      <w:bookmarkStart w:id="1257" w:name="_Toc37259687"/>
      <w:bookmarkStart w:id="1258" w:name="_Toc46484281"/>
      <w:bookmarkStart w:id="1259" w:name="_Toc83648256"/>
      <w:r w:rsidRPr="00CA7BB1">
        <w:t>8.1.2.2</w:t>
      </w:r>
      <w:r w:rsidRPr="00CA7BB1">
        <w:tab/>
        <w:t xml:space="preserve">Information that may be transferred from the UE to </w:t>
      </w:r>
      <w:r w:rsidR="0034426A" w:rsidRPr="00CA7BB1">
        <w:t xml:space="preserve">the </w:t>
      </w:r>
      <w:r w:rsidRPr="00CA7BB1">
        <w:t>E-SMLC</w:t>
      </w:r>
      <w:bookmarkEnd w:id="727"/>
      <w:bookmarkEnd w:id="1257"/>
      <w:bookmarkEnd w:id="1258"/>
      <w:bookmarkEnd w:id="1259"/>
    </w:p>
    <w:p w14:paraId="1D31BD12" w14:textId="77777777" w:rsidR="004B35F8" w:rsidRPr="00CA7BB1" w:rsidRDefault="004B35F8" w:rsidP="004B35F8">
      <w:r w:rsidRPr="00CA7BB1">
        <w:t xml:space="preserve">The information that may be signalled from </w:t>
      </w:r>
      <w:r w:rsidR="0034426A" w:rsidRPr="00CA7BB1">
        <w:t xml:space="preserve">the </w:t>
      </w:r>
      <w:r w:rsidRPr="00CA7BB1">
        <w:t>UE to the E-SMLC is listed in table 8.1.2</w:t>
      </w:r>
      <w:r w:rsidR="008E0EFC" w:rsidRPr="00CA7BB1">
        <w:t>.2-1</w:t>
      </w:r>
      <w:r w:rsidRPr="00CA7BB1">
        <w:t>.</w:t>
      </w:r>
    </w:p>
    <w:p w14:paraId="182F1084" w14:textId="77777777" w:rsidR="00DE73E0" w:rsidRPr="00CA7BB1" w:rsidRDefault="00DE73E0" w:rsidP="00DE73E0">
      <w:pPr>
        <w:pStyle w:val="TH"/>
      </w:pPr>
      <w:r w:rsidRPr="00CA7BB1">
        <w:lastRenderedPageBreak/>
        <w:t>Table 8.1.2</w:t>
      </w:r>
      <w:r w:rsidR="008E0EFC" w:rsidRPr="00CA7BB1">
        <w:t>.2-1</w:t>
      </w:r>
      <w:r w:rsidRPr="00CA7BB1">
        <w:t xml:space="preserve">: Information that may be transferred from </w:t>
      </w:r>
      <w:r w:rsidR="0034426A" w:rsidRPr="00CA7BB1">
        <w:t xml:space="preserve">the </w:t>
      </w:r>
      <w:r w:rsidRPr="00CA7BB1">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2736E" w:rsidRPr="00CA7BB1" w14:paraId="14DB0059" w14:textId="77777777" w:rsidTr="004B35F8">
        <w:trPr>
          <w:jc w:val="center"/>
        </w:trPr>
        <w:tc>
          <w:tcPr>
            <w:tcW w:w="4994" w:type="dxa"/>
          </w:tcPr>
          <w:p w14:paraId="60995B89" w14:textId="77777777" w:rsidR="004B35F8" w:rsidRPr="00CA7BB1" w:rsidRDefault="004B35F8" w:rsidP="004B35F8">
            <w:pPr>
              <w:pStyle w:val="TAH"/>
              <w:rPr>
                <w:lang w:val="en-GB" w:eastAsia="ja-JP"/>
              </w:rPr>
            </w:pPr>
            <w:r w:rsidRPr="00CA7BB1">
              <w:rPr>
                <w:lang w:val="en-GB" w:eastAsia="ja-JP"/>
              </w:rPr>
              <w:t xml:space="preserve">Information </w:t>
            </w:r>
          </w:p>
        </w:tc>
        <w:tc>
          <w:tcPr>
            <w:tcW w:w="1329" w:type="dxa"/>
          </w:tcPr>
          <w:p w14:paraId="765990D3"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assisted </w:t>
            </w:r>
          </w:p>
        </w:tc>
        <w:tc>
          <w:tcPr>
            <w:tcW w:w="1170" w:type="dxa"/>
          </w:tcPr>
          <w:p w14:paraId="6515EABB"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based/standalone </w:t>
            </w:r>
          </w:p>
        </w:tc>
      </w:tr>
      <w:tr w:rsidR="00A2736E" w:rsidRPr="00CA7BB1" w14:paraId="73F489E5" w14:textId="77777777" w:rsidTr="004B35F8">
        <w:trPr>
          <w:jc w:val="center"/>
        </w:trPr>
        <w:tc>
          <w:tcPr>
            <w:tcW w:w="4994" w:type="dxa"/>
          </w:tcPr>
          <w:p w14:paraId="30A905D6" w14:textId="77777777" w:rsidR="004B35F8" w:rsidRPr="00CA7BB1" w:rsidRDefault="004B35F8" w:rsidP="004B35F8">
            <w:pPr>
              <w:pStyle w:val="TAL"/>
              <w:rPr>
                <w:lang w:val="en-GB" w:eastAsia="ja-JP"/>
              </w:rPr>
            </w:pPr>
            <w:r w:rsidRPr="00CA7BB1">
              <w:rPr>
                <w:lang w:val="en-GB" w:eastAsia="ja-JP"/>
              </w:rPr>
              <w:t>Latitude/Longitude/Altitude, together with uncertainty shape</w:t>
            </w:r>
          </w:p>
        </w:tc>
        <w:tc>
          <w:tcPr>
            <w:tcW w:w="1329" w:type="dxa"/>
          </w:tcPr>
          <w:p w14:paraId="5F51C2B9" w14:textId="77777777" w:rsidR="004B35F8" w:rsidRPr="00CA7BB1" w:rsidRDefault="004B35F8" w:rsidP="004B35F8">
            <w:pPr>
              <w:pStyle w:val="TAL"/>
              <w:rPr>
                <w:lang w:val="en-GB" w:eastAsia="ja-JP"/>
              </w:rPr>
            </w:pPr>
            <w:r w:rsidRPr="00CA7BB1">
              <w:rPr>
                <w:lang w:val="en-GB" w:eastAsia="ja-JP"/>
              </w:rPr>
              <w:t>No</w:t>
            </w:r>
          </w:p>
        </w:tc>
        <w:tc>
          <w:tcPr>
            <w:tcW w:w="1170" w:type="dxa"/>
          </w:tcPr>
          <w:p w14:paraId="5EA82732" w14:textId="77777777" w:rsidR="004B35F8" w:rsidRPr="00CA7BB1" w:rsidRDefault="004B35F8" w:rsidP="004B35F8">
            <w:pPr>
              <w:pStyle w:val="TAL"/>
              <w:rPr>
                <w:lang w:val="en-GB" w:eastAsia="ja-JP"/>
              </w:rPr>
            </w:pPr>
            <w:r w:rsidRPr="00CA7BB1">
              <w:rPr>
                <w:lang w:val="en-GB" w:eastAsia="ja-JP"/>
              </w:rPr>
              <w:t>Yes</w:t>
            </w:r>
          </w:p>
        </w:tc>
      </w:tr>
      <w:tr w:rsidR="00A2736E" w:rsidRPr="00CA7BB1" w14:paraId="62A2E33E" w14:textId="77777777" w:rsidTr="004B35F8">
        <w:trPr>
          <w:jc w:val="center"/>
        </w:trPr>
        <w:tc>
          <w:tcPr>
            <w:tcW w:w="4994" w:type="dxa"/>
          </w:tcPr>
          <w:p w14:paraId="075B0324" w14:textId="77777777" w:rsidR="004B35F8" w:rsidRPr="00CA7BB1" w:rsidRDefault="004B35F8" w:rsidP="004B35F8">
            <w:pPr>
              <w:pStyle w:val="TAL"/>
              <w:rPr>
                <w:lang w:val="en-GB" w:eastAsia="ja-JP"/>
              </w:rPr>
            </w:pPr>
            <w:r w:rsidRPr="00CA7BB1">
              <w:rPr>
                <w:lang w:val="en-GB" w:eastAsia="ja-JP"/>
              </w:rPr>
              <w:t>Velocity, together with uncertainty shape</w:t>
            </w:r>
          </w:p>
        </w:tc>
        <w:tc>
          <w:tcPr>
            <w:tcW w:w="1329" w:type="dxa"/>
          </w:tcPr>
          <w:p w14:paraId="499433C0" w14:textId="77777777" w:rsidR="004B35F8" w:rsidRPr="00CA7BB1" w:rsidRDefault="004B35F8" w:rsidP="004B35F8">
            <w:pPr>
              <w:pStyle w:val="TAL"/>
              <w:rPr>
                <w:lang w:val="en-GB" w:eastAsia="ja-JP"/>
              </w:rPr>
            </w:pPr>
            <w:r w:rsidRPr="00CA7BB1">
              <w:rPr>
                <w:lang w:val="en-GB" w:eastAsia="ja-JP"/>
              </w:rPr>
              <w:t>No</w:t>
            </w:r>
          </w:p>
        </w:tc>
        <w:tc>
          <w:tcPr>
            <w:tcW w:w="1170" w:type="dxa"/>
          </w:tcPr>
          <w:p w14:paraId="55922504"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B3F15C4" w14:textId="77777777" w:rsidTr="004B35F8">
        <w:trPr>
          <w:jc w:val="center"/>
        </w:trPr>
        <w:tc>
          <w:tcPr>
            <w:tcW w:w="4994" w:type="dxa"/>
          </w:tcPr>
          <w:p w14:paraId="1DF4A4BB" w14:textId="77777777" w:rsidR="004B35F8" w:rsidRPr="00CA7BB1" w:rsidRDefault="004B35F8" w:rsidP="004B35F8">
            <w:pPr>
              <w:pStyle w:val="TAL"/>
              <w:rPr>
                <w:lang w:val="en-GB" w:eastAsia="ja-JP"/>
              </w:rPr>
            </w:pPr>
            <w:r w:rsidRPr="00CA7BB1">
              <w:rPr>
                <w:lang w:val="en-GB" w:eastAsia="ja-JP"/>
              </w:rPr>
              <w:t>Reference Time, possibly together with GNSS-E-UTRAN time association and uncertainty</w:t>
            </w:r>
          </w:p>
        </w:tc>
        <w:tc>
          <w:tcPr>
            <w:tcW w:w="1329" w:type="dxa"/>
          </w:tcPr>
          <w:p w14:paraId="4D60604A" w14:textId="77777777" w:rsidR="004B35F8" w:rsidRPr="00CA7BB1" w:rsidRDefault="004B35F8" w:rsidP="004B35F8">
            <w:pPr>
              <w:pStyle w:val="TAL"/>
              <w:rPr>
                <w:lang w:val="en-GB" w:eastAsia="ja-JP"/>
              </w:rPr>
            </w:pPr>
            <w:r w:rsidRPr="00CA7BB1">
              <w:rPr>
                <w:lang w:val="en-GB" w:eastAsia="ja-JP"/>
              </w:rPr>
              <w:t>Yes</w:t>
            </w:r>
          </w:p>
        </w:tc>
        <w:tc>
          <w:tcPr>
            <w:tcW w:w="1170" w:type="dxa"/>
          </w:tcPr>
          <w:p w14:paraId="055AE63B"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51A0E6D" w14:textId="77777777" w:rsidTr="004B35F8">
        <w:trPr>
          <w:jc w:val="center"/>
        </w:trPr>
        <w:tc>
          <w:tcPr>
            <w:tcW w:w="4994" w:type="dxa"/>
          </w:tcPr>
          <w:p w14:paraId="0E32B9C0" w14:textId="77777777" w:rsidR="004B35F8" w:rsidRPr="00CA7BB1" w:rsidRDefault="004B35F8" w:rsidP="004B35F8">
            <w:pPr>
              <w:pStyle w:val="TAL"/>
              <w:rPr>
                <w:lang w:val="en-GB" w:eastAsia="ja-JP"/>
              </w:rPr>
            </w:pPr>
            <w:r w:rsidRPr="00CA7BB1">
              <w:rPr>
                <w:lang w:val="en-GB" w:eastAsia="ja-JP"/>
              </w:rPr>
              <w:t>Indication of used positioning methods in the fix</w:t>
            </w:r>
          </w:p>
        </w:tc>
        <w:tc>
          <w:tcPr>
            <w:tcW w:w="1329" w:type="dxa"/>
          </w:tcPr>
          <w:p w14:paraId="4B0CC168" w14:textId="77777777" w:rsidR="004B35F8" w:rsidRPr="00CA7BB1" w:rsidRDefault="004B35F8" w:rsidP="004B35F8">
            <w:pPr>
              <w:pStyle w:val="TAL"/>
              <w:rPr>
                <w:lang w:val="en-GB" w:eastAsia="ja-JP"/>
              </w:rPr>
            </w:pPr>
            <w:r w:rsidRPr="00CA7BB1">
              <w:rPr>
                <w:lang w:val="en-GB" w:eastAsia="ja-JP"/>
              </w:rPr>
              <w:t>No</w:t>
            </w:r>
          </w:p>
        </w:tc>
        <w:tc>
          <w:tcPr>
            <w:tcW w:w="1170" w:type="dxa"/>
          </w:tcPr>
          <w:p w14:paraId="436497A3" w14:textId="77777777" w:rsidR="004B35F8" w:rsidRPr="00CA7BB1" w:rsidRDefault="004B35F8" w:rsidP="004B35F8">
            <w:pPr>
              <w:pStyle w:val="TAL"/>
              <w:rPr>
                <w:lang w:val="en-GB" w:eastAsia="ja-JP"/>
              </w:rPr>
            </w:pPr>
            <w:r w:rsidRPr="00CA7BB1">
              <w:rPr>
                <w:lang w:val="en-GB" w:eastAsia="ja-JP"/>
              </w:rPr>
              <w:t>Yes</w:t>
            </w:r>
          </w:p>
        </w:tc>
      </w:tr>
      <w:tr w:rsidR="00A2736E" w:rsidRPr="00CA7BB1" w14:paraId="1E81539A" w14:textId="77777777" w:rsidTr="004B35F8">
        <w:trPr>
          <w:jc w:val="center"/>
        </w:trPr>
        <w:tc>
          <w:tcPr>
            <w:tcW w:w="4994" w:type="dxa"/>
          </w:tcPr>
          <w:p w14:paraId="53A826A4" w14:textId="77777777" w:rsidR="004B35F8" w:rsidRPr="00CA7BB1" w:rsidRDefault="004B35F8" w:rsidP="004B35F8">
            <w:pPr>
              <w:pStyle w:val="TAL"/>
              <w:rPr>
                <w:lang w:val="en-GB" w:eastAsia="ja-JP"/>
              </w:rPr>
            </w:pPr>
            <w:r w:rsidRPr="00CA7BB1">
              <w:rPr>
                <w:lang w:val="en-GB" w:eastAsia="ja-JP"/>
              </w:rPr>
              <w:t>Code phase measurements</w:t>
            </w:r>
            <w:r w:rsidR="0034426A" w:rsidRPr="00CA7BB1">
              <w:rPr>
                <w:lang w:val="en-GB" w:eastAsia="ja-JP"/>
              </w:rPr>
              <w:t>, also called pseudorange</w:t>
            </w:r>
          </w:p>
        </w:tc>
        <w:tc>
          <w:tcPr>
            <w:tcW w:w="1329" w:type="dxa"/>
          </w:tcPr>
          <w:p w14:paraId="74DF4082" w14:textId="77777777" w:rsidR="004B35F8" w:rsidRPr="00CA7BB1" w:rsidRDefault="004B35F8" w:rsidP="004B35F8">
            <w:pPr>
              <w:pStyle w:val="TAL"/>
              <w:rPr>
                <w:lang w:val="en-GB" w:eastAsia="ja-JP"/>
              </w:rPr>
            </w:pPr>
            <w:r w:rsidRPr="00CA7BB1">
              <w:rPr>
                <w:lang w:val="en-GB" w:eastAsia="ja-JP"/>
              </w:rPr>
              <w:t>Yes</w:t>
            </w:r>
          </w:p>
        </w:tc>
        <w:tc>
          <w:tcPr>
            <w:tcW w:w="1170" w:type="dxa"/>
          </w:tcPr>
          <w:p w14:paraId="33BAC0C0" w14:textId="77777777" w:rsidR="004B35F8" w:rsidRPr="00CA7BB1" w:rsidRDefault="004B35F8" w:rsidP="004B35F8">
            <w:pPr>
              <w:pStyle w:val="TAL"/>
              <w:rPr>
                <w:lang w:val="en-GB" w:eastAsia="ja-JP"/>
              </w:rPr>
            </w:pPr>
            <w:r w:rsidRPr="00CA7BB1">
              <w:rPr>
                <w:lang w:val="en-GB" w:eastAsia="ja-JP"/>
              </w:rPr>
              <w:t>No</w:t>
            </w:r>
          </w:p>
        </w:tc>
      </w:tr>
      <w:tr w:rsidR="00A2736E" w:rsidRPr="00CA7BB1" w14:paraId="57427EEF" w14:textId="77777777" w:rsidTr="004B35F8">
        <w:trPr>
          <w:jc w:val="center"/>
        </w:trPr>
        <w:tc>
          <w:tcPr>
            <w:tcW w:w="4994" w:type="dxa"/>
          </w:tcPr>
          <w:p w14:paraId="62710A38" w14:textId="77777777" w:rsidR="004B35F8" w:rsidRPr="00CA7BB1" w:rsidRDefault="004B35F8" w:rsidP="004B35F8">
            <w:pPr>
              <w:pStyle w:val="TAL"/>
              <w:rPr>
                <w:lang w:val="en-GB" w:eastAsia="ja-JP"/>
              </w:rPr>
            </w:pPr>
            <w:r w:rsidRPr="00CA7BB1">
              <w:rPr>
                <w:lang w:val="en-GB" w:eastAsia="ja-JP"/>
              </w:rPr>
              <w:t>Doppler measurements</w:t>
            </w:r>
          </w:p>
        </w:tc>
        <w:tc>
          <w:tcPr>
            <w:tcW w:w="1329" w:type="dxa"/>
          </w:tcPr>
          <w:p w14:paraId="25A1E6EE"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F24F11B" w14:textId="77777777" w:rsidR="004B35F8" w:rsidRPr="00CA7BB1" w:rsidRDefault="004B35F8" w:rsidP="004B35F8">
            <w:pPr>
              <w:pStyle w:val="TAL"/>
              <w:rPr>
                <w:lang w:val="en-GB" w:eastAsia="ja-JP"/>
              </w:rPr>
            </w:pPr>
            <w:r w:rsidRPr="00CA7BB1">
              <w:rPr>
                <w:lang w:val="en-GB" w:eastAsia="ja-JP"/>
              </w:rPr>
              <w:t>No</w:t>
            </w:r>
          </w:p>
        </w:tc>
      </w:tr>
      <w:tr w:rsidR="00A2736E" w:rsidRPr="00CA7BB1" w14:paraId="107EAABD" w14:textId="77777777" w:rsidTr="004B35F8">
        <w:trPr>
          <w:jc w:val="center"/>
        </w:trPr>
        <w:tc>
          <w:tcPr>
            <w:tcW w:w="4994" w:type="dxa"/>
          </w:tcPr>
          <w:p w14:paraId="2D0C86C5" w14:textId="77777777" w:rsidR="004B35F8" w:rsidRPr="00CA7BB1" w:rsidRDefault="004B35F8" w:rsidP="004B35F8">
            <w:pPr>
              <w:pStyle w:val="TAL"/>
              <w:rPr>
                <w:lang w:val="en-GB" w:eastAsia="ja-JP"/>
              </w:rPr>
            </w:pPr>
            <w:r w:rsidRPr="00CA7BB1">
              <w:rPr>
                <w:lang w:val="en-GB" w:eastAsia="ja-JP"/>
              </w:rPr>
              <w:t>Carrier phase measurements</w:t>
            </w:r>
            <w:r w:rsidR="0034426A" w:rsidRPr="00CA7BB1">
              <w:rPr>
                <w:lang w:val="en-GB" w:eastAsia="ja-JP"/>
              </w:rPr>
              <w:t>, also called Accumulated Delta Range (ADR)</w:t>
            </w:r>
          </w:p>
        </w:tc>
        <w:tc>
          <w:tcPr>
            <w:tcW w:w="1329" w:type="dxa"/>
          </w:tcPr>
          <w:p w14:paraId="549AF547" w14:textId="77777777" w:rsidR="004B35F8" w:rsidRPr="00CA7BB1" w:rsidRDefault="004B35F8" w:rsidP="004B35F8">
            <w:pPr>
              <w:pStyle w:val="TAL"/>
              <w:rPr>
                <w:lang w:val="en-GB" w:eastAsia="ja-JP"/>
              </w:rPr>
            </w:pPr>
            <w:r w:rsidRPr="00CA7BB1">
              <w:rPr>
                <w:lang w:val="en-GB" w:eastAsia="ja-JP"/>
              </w:rPr>
              <w:t>Yes</w:t>
            </w:r>
          </w:p>
        </w:tc>
        <w:tc>
          <w:tcPr>
            <w:tcW w:w="1170" w:type="dxa"/>
          </w:tcPr>
          <w:p w14:paraId="57C08A18" w14:textId="77777777" w:rsidR="004B35F8" w:rsidRPr="00CA7BB1" w:rsidRDefault="004B35F8" w:rsidP="004B35F8">
            <w:pPr>
              <w:pStyle w:val="TAL"/>
              <w:rPr>
                <w:lang w:val="en-GB" w:eastAsia="ja-JP"/>
              </w:rPr>
            </w:pPr>
            <w:r w:rsidRPr="00CA7BB1">
              <w:rPr>
                <w:lang w:val="en-GB" w:eastAsia="ja-JP"/>
              </w:rPr>
              <w:t>No</w:t>
            </w:r>
          </w:p>
        </w:tc>
      </w:tr>
      <w:tr w:rsidR="00A2736E" w:rsidRPr="00CA7BB1" w14:paraId="70CA25AA" w14:textId="77777777" w:rsidTr="004B35F8">
        <w:trPr>
          <w:jc w:val="center"/>
        </w:trPr>
        <w:tc>
          <w:tcPr>
            <w:tcW w:w="4994" w:type="dxa"/>
          </w:tcPr>
          <w:p w14:paraId="6668DD57" w14:textId="77777777" w:rsidR="0034426A" w:rsidRPr="00CA7BB1" w:rsidRDefault="0034426A" w:rsidP="004B35F8">
            <w:pPr>
              <w:pStyle w:val="TAL"/>
              <w:rPr>
                <w:lang w:val="en-GB" w:eastAsia="ja-JP"/>
              </w:rPr>
            </w:pPr>
            <w:r w:rsidRPr="00CA7BB1">
              <w:rPr>
                <w:lang w:val="en-GB"/>
              </w:rPr>
              <w:t>Carrier-to-noise ratio of the received signal</w:t>
            </w:r>
          </w:p>
        </w:tc>
        <w:tc>
          <w:tcPr>
            <w:tcW w:w="1329" w:type="dxa"/>
          </w:tcPr>
          <w:p w14:paraId="600033C9" w14:textId="77777777" w:rsidR="0034426A" w:rsidRPr="00CA7BB1" w:rsidRDefault="0034426A" w:rsidP="004B35F8">
            <w:pPr>
              <w:pStyle w:val="TAL"/>
              <w:rPr>
                <w:lang w:val="en-GB" w:eastAsia="ja-JP"/>
              </w:rPr>
            </w:pPr>
            <w:r w:rsidRPr="00CA7BB1">
              <w:rPr>
                <w:lang w:val="en-GB" w:eastAsia="ja-JP"/>
              </w:rPr>
              <w:t>Yes</w:t>
            </w:r>
          </w:p>
        </w:tc>
        <w:tc>
          <w:tcPr>
            <w:tcW w:w="1170" w:type="dxa"/>
          </w:tcPr>
          <w:p w14:paraId="02CF966B" w14:textId="77777777" w:rsidR="0034426A" w:rsidRPr="00CA7BB1" w:rsidRDefault="0034426A" w:rsidP="004B35F8">
            <w:pPr>
              <w:pStyle w:val="TAL"/>
              <w:rPr>
                <w:lang w:val="en-GB" w:eastAsia="ja-JP"/>
              </w:rPr>
            </w:pPr>
            <w:r w:rsidRPr="00CA7BB1">
              <w:rPr>
                <w:lang w:val="en-GB" w:eastAsia="ja-JP"/>
              </w:rPr>
              <w:t>No</w:t>
            </w:r>
          </w:p>
        </w:tc>
      </w:tr>
      <w:tr w:rsidR="00A2736E" w:rsidRPr="00CA7BB1" w14:paraId="69D6F4D6" w14:textId="77777777" w:rsidTr="004B35F8">
        <w:trPr>
          <w:jc w:val="center"/>
        </w:trPr>
        <w:tc>
          <w:tcPr>
            <w:tcW w:w="4994" w:type="dxa"/>
          </w:tcPr>
          <w:p w14:paraId="1613DDB4" w14:textId="77777777" w:rsidR="004B35F8" w:rsidRPr="00CA7BB1" w:rsidRDefault="004B35F8" w:rsidP="004B35F8">
            <w:pPr>
              <w:pStyle w:val="TAL"/>
              <w:rPr>
                <w:lang w:val="en-GB" w:eastAsia="ja-JP"/>
              </w:rPr>
            </w:pPr>
            <w:r w:rsidRPr="00CA7BB1">
              <w:rPr>
                <w:lang w:val="en-GB" w:eastAsia="ja-JP"/>
              </w:rPr>
              <w:t>Measurement quality parameters for each measurement</w:t>
            </w:r>
          </w:p>
        </w:tc>
        <w:tc>
          <w:tcPr>
            <w:tcW w:w="1329" w:type="dxa"/>
          </w:tcPr>
          <w:p w14:paraId="132CFF03"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03FC78B" w14:textId="77777777" w:rsidR="004B35F8" w:rsidRPr="00CA7BB1" w:rsidRDefault="004B35F8" w:rsidP="004B35F8">
            <w:pPr>
              <w:pStyle w:val="TAL"/>
              <w:rPr>
                <w:lang w:val="en-GB" w:eastAsia="ja-JP"/>
              </w:rPr>
            </w:pPr>
            <w:r w:rsidRPr="00CA7BB1">
              <w:rPr>
                <w:lang w:val="en-GB" w:eastAsia="ja-JP"/>
              </w:rPr>
              <w:t>No</w:t>
            </w:r>
          </w:p>
        </w:tc>
      </w:tr>
      <w:tr w:rsidR="004B35F8" w:rsidRPr="00CA7BB1" w14:paraId="5F37DDA4" w14:textId="77777777" w:rsidTr="004B35F8">
        <w:trPr>
          <w:jc w:val="center"/>
        </w:trPr>
        <w:tc>
          <w:tcPr>
            <w:tcW w:w="4994" w:type="dxa"/>
          </w:tcPr>
          <w:p w14:paraId="767BB1AC" w14:textId="77777777" w:rsidR="004B35F8" w:rsidRPr="00CA7BB1" w:rsidRDefault="004B35F8" w:rsidP="004B35F8">
            <w:pPr>
              <w:pStyle w:val="TAL"/>
              <w:rPr>
                <w:lang w:val="en-GB" w:eastAsia="ja-JP"/>
              </w:rPr>
            </w:pPr>
            <w:r w:rsidRPr="00CA7BB1">
              <w:rPr>
                <w:lang w:val="en-GB" w:eastAsia="ja-JP"/>
              </w:rPr>
              <w:t>Additional, non-GNSS related measurement information</w:t>
            </w:r>
          </w:p>
        </w:tc>
        <w:tc>
          <w:tcPr>
            <w:tcW w:w="1329" w:type="dxa"/>
          </w:tcPr>
          <w:p w14:paraId="025BFDF6" w14:textId="77777777" w:rsidR="004B35F8" w:rsidRPr="00CA7BB1" w:rsidRDefault="004B35F8" w:rsidP="004B35F8">
            <w:pPr>
              <w:pStyle w:val="TAL"/>
              <w:rPr>
                <w:lang w:val="en-GB" w:eastAsia="ja-JP"/>
              </w:rPr>
            </w:pPr>
            <w:r w:rsidRPr="00CA7BB1">
              <w:rPr>
                <w:lang w:val="en-GB" w:eastAsia="ja-JP"/>
              </w:rPr>
              <w:t>Yes</w:t>
            </w:r>
          </w:p>
        </w:tc>
        <w:tc>
          <w:tcPr>
            <w:tcW w:w="1170" w:type="dxa"/>
          </w:tcPr>
          <w:p w14:paraId="1E2A7E31" w14:textId="77777777" w:rsidR="004B35F8" w:rsidRPr="00CA7BB1" w:rsidRDefault="004B35F8" w:rsidP="004B35F8">
            <w:pPr>
              <w:pStyle w:val="TAL"/>
              <w:rPr>
                <w:lang w:val="en-GB" w:eastAsia="ja-JP"/>
              </w:rPr>
            </w:pPr>
            <w:r w:rsidRPr="00CA7BB1">
              <w:rPr>
                <w:lang w:val="en-GB" w:eastAsia="ja-JP"/>
              </w:rPr>
              <w:t>No</w:t>
            </w:r>
          </w:p>
        </w:tc>
      </w:tr>
    </w:tbl>
    <w:p w14:paraId="7D3EC420" w14:textId="77777777" w:rsidR="00014BBF" w:rsidRPr="00CA7BB1" w:rsidRDefault="00014BBF" w:rsidP="00DE73E0"/>
    <w:p w14:paraId="6BF700E0" w14:textId="77777777" w:rsidR="004B35F8" w:rsidRPr="00CA7BB1" w:rsidRDefault="004B35F8" w:rsidP="00014BBF">
      <w:pPr>
        <w:pStyle w:val="Heading5"/>
      </w:pPr>
      <w:bookmarkStart w:id="1260" w:name="_Toc12401822"/>
      <w:bookmarkStart w:id="1261" w:name="_Toc37259688"/>
      <w:bookmarkStart w:id="1262" w:name="_Toc46484282"/>
      <w:bookmarkStart w:id="1263" w:name="_Toc83648257"/>
      <w:r w:rsidRPr="00CA7BB1">
        <w:t>8.1.2.2.1</w:t>
      </w:r>
      <w:r w:rsidRPr="00CA7BB1">
        <w:tab/>
        <w:t>GNSS Measurement Information</w:t>
      </w:r>
      <w:bookmarkEnd w:id="1260"/>
      <w:bookmarkEnd w:id="1261"/>
      <w:bookmarkEnd w:id="1262"/>
      <w:bookmarkEnd w:id="1263"/>
    </w:p>
    <w:p w14:paraId="7DE977F3" w14:textId="77777777" w:rsidR="004B35F8" w:rsidRPr="00CA7BB1" w:rsidRDefault="004B35F8" w:rsidP="004B35F8">
      <w:r w:rsidRPr="00CA7BB1">
        <w:t>The GNSS measurement information reported from the UE to the E-SMLC depends on the GNSS mode (i.e., UE-based, autonomous (standalone), or UE-assisted).</w:t>
      </w:r>
    </w:p>
    <w:p w14:paraId="00AB98BF" w14:textId="77777777" w:rsidR="004B35F8" w:rsidRPr="00CA7BB1" w:rsidRDefault="004B35F8" w:rsidP="004B35F8">
      <w:pPr>
        <w:pStyle w:val="Heading6"/>
      </w:pPr>
      <w:bookmarkStart w:id="1264" w:name="_Toc12401823"/>
      <w:bookmarkStart w:id="1265" w:name="_Toc37259689"/>
      <w:bookmarkStart w:id="1266" w:name="_Toc46484283"/>
      <w:bookmarkStart w:id="1267" w:name="_Toc83648258"/>
      <w:r w:rsidRPr="00CA7BB1">
        <w:t>8.1.2.2.1.1</w:t>
      </w:r>
      <w:r w:rsidRPr="00CA7BB1">
        <w:tab/>
        <w:t>UE-based mode</w:t>
      </w:r>
      <w:bookmarkEnd w:id="1264"/>
      <w:bookmarkEnd w:id="1265"/>
      <w:bookmarkEnd w:id="1266"/>
      <w:bookmarkEnd w:id="1267"/>
    </w:p>
    <w:p w14:paraId="520F876A" w14:textId="77777777" w:rsidR="004B35F8" w:rsidRPr="00CA7BB1" w:rsidRDefault="004B35F8" w:rsidP="004B35F8">
      <w:r w:rsidRPr="00CA7BB1">
        <w:t>In UE-based or standalone mode, the GNSS receiver reports the latitude, longitude and possibly altitude, together with an estimate of the location uncertainty, if available.</w:t>
      </w:r>
    </w:p>
    <w:p w14:paraId="38CAD7E8" w14:textId="77777777" w:rsidR="004B35F8" w:rsidRPr="00CA7BB1" w:rsidRDefault="004B35F8" w:rsidP="004B35F8">
      <w:r w:rsidRPr="00CA7BB1">
        <w:t>If requested by the E-SMLC and supported by the UE, the GNSS receiver may report its velocity, possibly together with an estimate of</w:t>
      </w:r>
      <w:r w:rsidR="00EC4C37" w:rsidRPr="00CA7BB1">
        <w:t xml:space="preserve"> the uncertainty, if available.</w:t>
      </w:r>
    </w:p>
    <w:p w14:paraId="58C9C1E3"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4F1FFCCD" w14:textId="77777777" w:rsidR="004B35F8" w:rsidRPr="00CA7BB1" w:rsidRDefault="004B35F8" w:rsidP="004B35F8">
      <w:r w:rsidRPr="00CA7BB1">
        <w:t>The UE should also report an indication of which GNSSs and possibly other location methods hav</w:t>
      </w:r>
      <w:r w:rsidR="00EC4C37" w:rsidRPr="00CA7BB1">
        <w:t>e been used to calculate a fix.</w:t>
      </w:r>
    </w:p>
    <w:p w14:paraId="19322E6D" w14:textId="77777777" w:rsidR="004B35F8" w:rsidRPr="00CA7BB1" w:rsidRDefault="004B35F8" w:rsidP="004B35F8">
      <w:pPr>
        <w:pStyle w:val="Heading6"/>
      </w:pPr>
      <w:bookmarkStart w:id="1268" w:name="_Toc12401824"/>
      <w:bookmarkStart w:id="1269" w:name="_Toc37259690"/>
      <w:bookmarkStart w:id="1270" w:name="_Toc46484284"/>
      <w:bookmarkStart w:id="1271" w:name="_Toc83648259"/>
      <w:r w:rsidRPr="00CA7BB1">
        <w:t>8.1.2.2.1.2</w:t>
      </w:r>
      <w:r w:rsidRPr="00CA7BB1">
        <w:tab/>
        <w:t>UE-assisted mode</w:t>
      </w:r>
      <w:bookmarkEnd w:id="1268"/>
      <w:bookmarkEnd w:id="1269"/>
      <w:bookmarkEnd w:id="1270"/>
      <w:bookmarkEnd w:id="1271"/>
    </w:p>
    <w:p w14:paraId="352BB8EE" w14:textId="77777777" w:rsidR="004B35F8" w:rsidRPr="00CA7BB1" w:rsidRDefault="004B35F8" w:rsidP="004B35F8">
      <w:r w:rsidRPr="00CA7BB1">
        <w:t>In UE-assisted mode, the GNSS receiver reports the Code Phase and Doppler measurements together with associated quality estimates. These measurements enable the E-SMLC to calculate the location of the UE, possibly usi</w:t>
      </w:r>
      <w:r w:rsidR="00EC4C37" w:rsidRPr="00CA7BB1">
        <w:t>ng other measurements and data.</w:t>
      </w:r>
    </w:p>
    <w:p w14:paraId="6962582D" w14:textId="77777777" w:rsidR="004B35F8" w:rsidRPr="00CA7BB1" w:rsidRDefault="004B35F8" w:rsidP="004B35F8">
      <w:r w:rsidRPr="00CA7BB1">
        <w:t xml:space="preserve">If requested by the E-SMLC and supported by the UE, the GNSS receiver may report Carrier Phase measurements </w:t>
      </w:r>
      <w:r w:rsidR="0034426A" w:rsidRPr="00CA7BB1">
        <w:t xml:space="preserve">(also called Accumulated Delta Range), </w:t>
      </w:r>
      <w:r w:rsidRPr="00CA7BB1">
        <w:t>together with associated qual</w:t>
      </w:r>
      <w:r w:rsidR="00EC4C37" w:rsidRPr="00CA7BB1">
        <w:t>ity measurements, if available.</w:t>
      </w:r>
    </w:p>
    <w:p w14:paraId="7CDDAEC1"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5F861E58" w14:textId="77777777" w:rsidR="004B35F8" w:rsidRPr="00CA7BB1" w:rsidRDefault="004B35F8" w:rsidP="004B35F8">
      <w:pPr>
        <w:pStyle w:val="Heading5"/>
      </w:pPr>
      <w:bookmarkStart w:id="1272" w:name="_Toc12401825"/>
      <w:bookmarkStart w:id="1273" w:name="_Toc37259691"/>
      <w:bookmarkStart w:id="1274" w:name="_Toc46484285"/>
      <w:bookmarkStart w:id="1275" w:name="_Toc83648260"/>
      <w:r w:rsidRPr="00CA7BB1">
        <w:t>8.1.2.2.2</w:t>
      </w:r>
      <w:r w:rsidRPr="00CA7BB1">
        <w:tab/>
        <w:t>Additional Non-GNSS Related Information</w:t>
      </w:r>
      <w:bookmarkEnd w:id="1272"/>
      <w:bookmarkEnd w:id="1273"/>
      <w:bookmarkEnd w:id="1274"/>
      <w:bookmarkEnd w:id="1275"/>
    </w:p>
    <w:p w14:paraId="3746F61A" w14:textId="77777777" w:rsidR="004B35F8" w:rsidRPr="00CA7BB1" w:rsidRDefault="004B35F8" w:rsidP="004B35F8">
      <w:r w:rsidRPr="00CA7BB1">
        <w:t>Additional non-GNSS measurements performed by E</w:t>
      </w:r>
      <w:r w:rsidRPr="00CA7BB1">
        <w:noBreakHyphen/>
        <w:t>UTRAN or UE may be used by the E-SMLC or UE to calculate or verify a location estimate. This information may include downlink positioning measurements, path</w:t>
      </w:r>
      <w:r w:rsidR="00013AA3" w:rsidRPr="00CA7BB1">
        <w:t xml:space="preserve"> </w:t>
      </w:r>
      <w:r w:rsidRPr="00CA7BB1">
        <w:t>loss and signal strength related measurements, etc.</w:t>
      </w:r>
    </w:p>
    <w:p w14:paraId="385C1F02" w14:textId="77777777" w:rsidR="004B35F8" w:rsidRPr="00CA7BB1" w:rsidRDefault="004B35F8" w:rsidP="004B35F8">
      <w:pPr>
        <w:pStyle w:val="Heading3"/>
      </w:pPr>
      <w:bookmarkStart w:id="1276" w:name="_Toc12401826"/>
      <w:bookmarkStart w:id="1277" w:name="_Toc37259692"/>
      <w:bookmarkStart w:id="1278" w:name="_Toc46484286"/>
      <w:bookmarkStart w:id="1279" w:name="_Toc83648261"/>
      <w:r w:rsidRPr="00CA7BB1">
        <w:lastRenderedPageBreak/>
        <w:t>8.1.3</w:t>
      </w:r>
      <w:r w:rsidRPr="00CA7BB1">
        <w:tab/>
        <w:t>Assisted-GNSS Positioning Procedures</w:t>
      </w:r>
      <w:bookmarkEnd w:id="1276"/>
      <w:bookmarkEnd w:id="1277"/>
      <w:bookmarkEnd w:id="1278"/>
      <w:bookmarkEnd w:id="1279"/>
    </w:p>
    <w:p w14:paraId="411E6838" w14:textId="77777777" w:rsidR="004B35F8" w:rsidRPr="00CA7BB1" w:rsidRDefault="004B35F8" w:rsidP="004B35F8">
      <w:pPr>
        <w:pStyle w:val="Heading4"/>
      </w:pPr>
      <w:bookmarkStart w:id="1280" w:name="_Toc12401827"/>
      <w:bookmarkStart w:id="1281" w:name="_Toc37259693"/>
      <w:bookmarkStart w:id="1282" w:name="_Toc46484287"/>
      <w:bookmarkStart w:id="1283" w:name="_Toc83648262"/>
      <w:r w:rsidRPr="00CA7BB1">
        <w:t>8.1.3.1</w:t>
      </w:r>
      <w:r w:rsidRPr="00CA7BB1">
        <w:tab/>
        <w:t>Capability Transfer Procedure</w:t>
      </w:r>
      <w:bookmarkEnd w:id="1280"/>
      <w:bookmarkEnd w:id="1281"/>
      <w:bookmarkEnd w:id="1282"/>
      <w:bookmarkEnd w:id="1283"/>
    </w:p>
    <w:p w14:paraId="4690F3AD" w14:textId="77777777" w:rsidR="004B35F8" w:rsidRPr="00CA7BB1" w:rsidRDefault="004B35F8" w:rsidP="004B35F8">
      <w:r w:rsidRPr="00CA7BB1">
        <w:t xml:space="preserve">The </w:t>
      </w:r>
      <w:r w:rsidR="007D6422" w:rsidRPr="00CA7BB1">
        <w:t>Capability Transfer</w:t>
      </w:r>
      <w:r w:rsidRPr="00CA7BB1">
        <w:t xml:space="preserve"> procedure </w:t>
      </w:r>
      <w:r w:rsidR="007D6422" w:rsidRPr="00CA7BB1">
        <w:t xml:space="preserve">for Assisted-GNSS positioning </w:t>
      </w:r>
      <w:r w:rsidRPr="00CA7BB1">
        <w:t xml:space="preserve">is </w:t>
      </w:r>
      <w:r w:rsidR="007D6422" w:rsidRPr="00CA7BB1">
        <w:t xml:space="preserve">described in </w:t>
      </w:r>
      <w:r w:rsidR="00204E31" w:rsidRPr="00CA7BB1">
        <w:t>clause</w:t>
      </w:r>
      <w:r w:rsidR="007D6422" w:rsidRPr="00CA7BB1">
        <w:t xml:space="preserve"> 7.1.2.1.</w:t>
      </w:r>
    </w:p>
    <w:p w14:paraId="41E10AB1" w14:textId="77777777" w:rsidR="004B35F8" w:rsidRPr="00CA7BB1" w:rsidRDefault="004B35F8" w:rsidP="00281CF0">
      <w:pPr>
        <w:pStyle w:val="Heading5"/>
      </w:pPr>
      <w:bookmarkStart w:id="1284" w:name="OLE_LINK7"/>
      <w:bookmarkStart w:id="1285" w:name="OLE_LINK8"/>
      <w:bookmarkStart w:id="1286" w:name="_Toc12401828"/>
      <w:bookmarkStart w:id="1287" w:name="_Toc37259694"/>
      <w:bookmarkStart w:id="1288" w:name="_Toc46484288"/>
      <w:bookmarkStart w:id="1289" w:name="_Toc83648263"/>
      <w:bookmarkStart w:id="1290" w:name="OLE_LINK5"/>
      <w:bookmarkStart w:id="1291" w:name="OLE_LINK6"/>
      <w:r w:rsidRPr="00CA7BB1">
        <w:t>8.1.3.1.1</w:t>
      </w:r>
      <w:bookmarkEnd w:id="1284"/>
      <w:bookmarkEnd w:id="1285"/>
      <w:r w:rsidRPr="00CA7BB1">
        <w:tab/>
      </w:r>
      <w:r w:rsidR="001426BB" w:rsidRPr="00CA7BB1">
        <w:t>Void</w:t>
      </w:r>
      <w:bookmarkEnd w:id="1286"/>
      <w:bookmarkEnd w:id="1287"/>
      <w:bookmarkEnd w:id="1288"/>
      <w:bookmarkEnd w:id="1289"/>
    </w:p>
    <w:p w14:paraId="7163EFC8" w14:textId="77777777" w:rsidR="004B35F8" w:rsidRPr="00CA7BB1" w:rsidRDefault="00014BBF" w:rsidP="004B35F8">
      <w:pPr>
        <w:pStyle w:val="Heading4"/>
      </w:pPr>
      <w:bookmarkStart w:id="1292" w:name="_Toc12401829"/>
      <w:bookmarkStart w:id="1293" w:name="_Toc37259695"/>
      <w:bookmarkStart w:id="1294" w:name="_Toc46484289"/>
      <w:bookmarkStart w:id="1295" w:name="_Toc83648264"/>
      <w:bookmarkEnd w:id="1290"/>
      <w:bookmarkEnd w:id="1291"/>
      <w:r w:rsidRPr="00CA7BB1">
        <w:t>8.1.3.2</w:t>
      </w:r>
      <w:r w:rsidR="004B35F8" w:rsidRPr="00CA7BB1">
        <w:tab/>
        <w:t xml:space="preserve">Assistance Data </w:t>
      </w:r>
      <w:r w:rsidR="007D6422" w:rsidRPr="00CA7BB1">
        <w:t xml:space="preserve">Transfer </w:t>
      </w:r>
      <w:r w:rsidR="004B35F8" w:rsidRPr="00CA7BB1">
        <w:t>Procedure</w:t>
      </w:r>
      <w:bookmarkEnd w:id="1292"/>
      <w:bookmarkEnd w:id="1293"/>
      <w:bookmarkEnd w:id="1294"/>
      <w:bookmarkEnd w:id="1295"/>
    </w:p>
    <w:p w14:paraId="21F2B070"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CA7BB1">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CA7BB1" w:rsidRDefault="00064B4B" w:rsidP="004B35F8">
      <w:pPr>
        <w:pStyle w:val="Heading5"/>
      </w:pPr>
      <w:bookmarkStart w:id="1296" w:name="_Toc12401830"/>
      <w:bookmarkStart w:id="1297" w:name="_Toc37259696"/>
      <w:bookmarkStart w:id="1298" w:name="_Toc46484290"/>
      <w:bookmarkStart w:id="1299" w:name="_Toc83648265"/>
      <w:r w:rsidRPr="00CA7BB1">
        <w:t>8.1.3.2.1</w:t>
      </w:r>
      <w:r w:rsidRPr="00CA7BB1">
        <w:tab/>
      </w:r>
      <w:r w:rsidR="004B35F8" w:rsidRPr="00CA7BB1">
        <w:t>E-SMLC initiated Assistance Data Delivery</w:t>
      </w:r>
      <w:bookmarkEnd w:id="1296"/>
      <w:bookmarkEnd w:id="1297"/>
      <w:bookmarkEnd w:id="1298"/>
      <w:bookmarkEnd w:id="1299"/>
    </w:p>
    <w:p w14:paraId="7A73847E" w14:textId="77777777" w:rsidR="004B35F8" w:rsidRPr="00CA7BB1" w:rsidRDefault="004B35F8" w:rsidP="004B35F8">
      <w:r w:rsidRPr="00CA7BB1">
        <w:t>Figure 8.1.3</w:t>
      </w:r>
      <w:r w:rsidR="00634F00" w:rsidRPr="00CA7BB1">
        <w:t>.2.1-1</w:t>
      </w:r>
      <w:r w:rsidR="007D6422" w:rsidRPr="00CA7BB1">
        <w:t xml:space="preserve"> </w:t>
      </w:r>
      <w:r w:rsidRPr="00CA7BB1">
        <w:t xml:space="preserve">shows the Assistance Data Delivery operations for the network-assisted GNSS method when the </w:t>
      </w:r>
      <w:bookmarkStart w:id="1300" w:name="OLE_LINK19"/>
      <w:bookmarkStart w:id="1301" w:name="OLE_LINK20"/>
      <w:r w:rsidRPr="00CA7BB1">
        <w:t>procedure is initiated by the E-SMLC</w:t>
      </w:r>
      <w:bookmarkEnd w:id="1300"/>
      <w:bookmarkEnd w:id="1301"/>
      <w:r w:rsidRPr="00CA7BB1">
        <w:t>.</w:t>
      </w:r>
    </w:p>
    <w:p w14:paraId="3CAED693" w14:textId="77777777" w:rsidR="002D6584" w:rsidRPr="00CA7BB1" w:rsidRDefault="0061070E" w:rsidP="002D6584">
      <w:pPr>
        <w:pStyle w:val="TH"/>
      </w:pPr>
      <w:r w:rsidRPr="00CA7BB1">
        <w:object w:dxaOrig="4921" w:dyaOrig="2071" w14:anchorId="05261F3A">
          <v:shape id="_x0000_i1058" type="#_x0000_t75" style="width:361.5pt;height:152.25pt" o:ole="">
            <v:imagedata r:id="rId74" o:title=""/>
          </v:shape>
          <o:OLEObject Type="Embed" ProgID="Visio.Drawing.15" ShapeID="_x0000_i1058" DrawAspect="Content" ObjectID="_1711376257" r:id="rId75"/>
        </w:object>
      </w:r>
    </w:p>
    <w:p w14:paraId="1A6AA889" w14:textId="77777777" w:rsidR="004B35F8" w:rsidRPr="00CA7BB1" w:rsidRDefault="004B35F8" w:rsidP="00014BBF">
      <w:pPr>
        <w:pStyle w:val="TF"/>
      </w:pPr>
      <w:r w:rsidRPr="00CA7BB1">
        <w:t>Figure 8.1.3</w:t>
      </w:r>
      <w:r w:rsidR="00BF1810" w:rsidRPr="00CA7BB1">
        <w:t>.</w:t>
      </w:r>
      <w:r w:rsidR="00634F00" w:rsidRPr="00CA7BB1">
        <w:t>2</w:t>
      </w:r>
      <w:r w:rsidR="00BF1810" w:rsidRPr="00CA7BB1">
        <w:t>.</w:t>
      </w:r>
      <w:r w:rsidR="00634F00" w:rsidRPr="00CA7BB1">
        <w:t>1-1</w:t>
      </w:r>
      <w:r w:rsidRPr="00CA7BB1">
        <w:t>: E</w:t>
      </w:r>
      <w:r w:rsidRPr="00CA7BB1">
        <w:noBreakHyphen/>
        <w:t>SMLC-initiated Assistance Data Delivery Procedure</w:t>
      </w:r>
    </w:p>
    <w:p w14:paraId="08D04F2A" w14:textId="77777777"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8360C2" w:rsidRPr="00CA7BB1">
        <w:t xml:space="preserve">message </w:t>
      </w:r>
      <w:r w:rsidRPr="00CA7BB1">
        <w:t xml:space="preserve">to the UE. This </w:t>
      </w:r>
      <w:r w:rsidR="008360C2" w:rsidRPr="00CA7BB1">
        <w:t xml:space="preserve">message </w:t>
      </w:r>
      <w:r w:rsidRPr="00CA7BB1">
        <w:t xml:space="preserve">may include any of the GNSS assistance data defined in </w:t>
      </w:r>
      <w:r w:rsidR="00204E31" w:rsidRPr="00CA7BB1">
        <w:t>clause</w:t>
      </w:r>
      <w:r w:rsidRPr="00CA7BB1">
        <w:t xml:space="preserve"> 8.1.2.1.</w:t>
      </w:r>
    </w:p>
    <w:p w14:paraId="3A79A4FF" w14:textId="77777777" w:rsidR="00013AA3" w:rsidRPr="00CA7BB1" w:rsidRDefault="00013AA3" w:rsidP="00013AA3">
      <w:pPr>
        <w:pStyle w:val="Heading5"/>
      </w:pPr>
      <w:bookmarkStart w:id="1302" w:name="_Toc12401831"/>
      <w:bookmarkStart w:id="1303" w:name="_Toc37259697"/>
      <w:bookmarkStart w:id="1304" w:name="_Toc46484291"/>
      <w:bookmarkStart w:id="1305" w:name="_Toc83648266"/>
      <w:r w:rsidRPr="00CA7BB1">
        <w:t>8.1.3.2.1a</w:t>
      </w:r>
      <w:r w:rsidRPr="00CA7BB1">
        <w:tab/>
        <w:t>E-SMLC initiated Periodic Assistance Data Delivery</w:t>
      </w:r>
      <w:bookmarkEnd w:id="1302"/>
      <w:bookmarkEnd w:id="1303"/>
      <w:bookmarkEnd w:id="1304"/>
      <w:bookmarkEnd w:id="1305"/>
    </w:p>
    <w:p w14:paraId="67BBA0F4" w14:textId="77777777" w:rsidR="00013AA3" w:rsidRPr="00CA7BB1" w:rsidRDefault="00013AA3" w:rsidP="00013AA3">
      <w:r w:rsidRPr="00CA7BB1">
        <w:t>The Periodic Assistance Data Delivery procedure allows the server to provide unsolicited periodic assistance data to the target and is shown in Figure 8.1.3.2.1a-1.</w:t>
      </w:r>
    </w:p>
    <w:p w14:paraId="241A9413" w14:textId="77777777" w:rsidR="00013AA3" w:rsidRPr="00CA7BB1" w:rsidRDefault="00013AA3" w:rsidP="00013AA3">
      <w:pPr>
        <w:pStyle w:val="NO"/>
      </w:pPr>
      <w:r w:rsidRPr="00CA7BB1">
        <w:t>NOTE:</w:t>
      </w:r>
      <w:r w:rsidRPr="00CA7BB1">
        <w:tab/>
        <w:t>In this version of the specification, periodic assistance data delivery is supported for HA GNSS (e.g., RTK) positioning only.</w:t>
      </w:r>
    </w:p>
    <w:p w14:paraId="2AAF51CE" w14:textId="77777777" w:rsidR="00013AA3" w:rsidRPr="00CA7BB1" w:rsidRDefault="0061070E" w:rsidP="00013AA3">
      <w:pPr>
        <w:pStyle w:val="TH"/>
      </w:pPr>
      <w:r w:rsidRPr="00CA7BB1">
        <w:object w:dxaOrig="6136" w:dyaOrig="2941" w14:anchorId="22889DE2">
          <v:shape id="_x0000_i1059" type="#_x0000_t75" style="width:452.25pt;height:216.75pt" o:ole="">
            <v:imagedata r:id="rId76" o:title=""/>
          </v:shape>
          <o:OLEObject Type="Embed" ProgID="Visio.Drawing.15" ShapeID="_x0000_i1059" DrawAspect="Content" ObjectID="_1711376258" r:id="rId77"/>
        </w:object>
      </w:r>
    </w:p>
    <w:p w14:paraId="22E20874" w14:textId="77777777" w:rsidR="00013AA3" w:rsidRPr="00CA7BB1" w:rsidRDefault="00013AA3" w:rsidP="00013AA3">
      <w:pPr>
        <w:pStyle w:val="TF"/>
      </w:pPr>
      <w:r w:rsidRPr="00CA7BB1">
        <w:t>Figure 8.1.3.2.1a-1: LPP Periodic Assistance data delivery procedure</w:t>
      </w:r>
    </w:p>
    <w:p w14:paraId="546B21F5" w14:textId="77777777" w:rsidR="00013AA3" w:rsidRPr="00CA7BB1" w:rsidRDefault="00013AA3" w:rsidP="00013AA3">
      <w:pPr>
        <w:pStyle w:val="B1"/>
      </w:pPr>
      <w:r w:rsidRPr="00CA7BB1">
        <w:t>(1)</w:t>
      </w:r>
      <w:r w:rsidRPr="00CA7BB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CA7BB1" w:rsidRDefault="00013AA3" w:rsidP="00013AA3">
      <w:pPr>
        <w:pStyle w:val="B1"/>
      </w:pPr>
      <w:r w:rsidRPr="00CA7BB1">
        <w:t>(2)</w:t>
      </w:r>
      <w:r w:rsidRPr="00CA7BB1">
        <w:tab/>
        <w:t>When the first periodic message is available, the E-SMLC sends an unsolicited LPP Provide Assistance Data message to the UE containing the periodic assistance data announced in step (1).</w:t>
      </w:r>
    </w:p>
    <w:p w14:paraId="555BF0E6" w14:textId="77777777" w:rsidR="00013AA3" w:rsidRPr="00CA7BB1" w:rsidRDefault="00013AA3" w:rsidP="00013AA3">
      <w:pPr>
        <w:pStyle w:val="B1"/>
        <w:rPr>
          <w:lang w:eastAsia="en-US"/>
        </w:rPr>
      </w:pPr>
      <w:r w:rsidRPr="00CA7BB1">
        <w:t>(3)</w:t>
      </w:r>
      <w:r w:rsidRPr="00CA7BB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CA7BB1" w:rsidRDefault="00013AA3" w:rsidP="00013AA3"/>
    <w:p w14:paraId="792FF4A6" w14:textId="77777777" w:rsidR="004B35F8" w:rsidRPr="00CA7BB1" w:rsidRDefault="00014BBF" w:rsidP="004B35F8">
      <w:pPr>
        <w:pStyle w:val="Heading5"/>
      </w:pPr>
      <w:bookmarkStart w:id="1306" w:name="_Toc12401832"/>
      <w:bookmarkStart w:id="1307" w:name="_Toc37259698"/>
      <w:bookmarkStart w:id="1308" w:name="_Toc46484292"/>
      <w:bookmarkStart w:id="1309" w:name="_Toc83648267"/>
      <w:r w:rsidRPr="00CA7BB1">
        <w:t>8.1.3.2.2</w:t>
      </w:r>
      <w:r w:rsidRPr="00CA7BB1">
        <w:tab/>
      </w:r>
      <w:r w:rsidR="004B35F8" w:rsidRPr="00CA7BB1">
        <w:t xml:space="preserve">UE initiated Assistance Data </w:t>
      </w:r>
      <w:r w:rsidR="008360C2" w:rsidRPr="00CA7BB1">
        <w:t>Transfer</w:t>
      </w:r>
      <w:bookmarkEnd w:id="1306"/>
      <w:bookmarkEnd w:id="1307"/>
      <w:bookmarkEnd w:id="1308"/>
      <w:bookmarkEnd w:id="1309"/>
    </w:p>
    <w:p w14:paraId="3FC989E7" w14:textId="77777777" w:rsidR="00B51AC3" w:rsidRPr="00CA7BB1" w:rsidRDefault="004B35F8" w:rsidP="004B35F8">
      <w:r w:rsidRPr="00CA7BB1">
        <w:t>Figure 8.1.3</w:t>
      </w:r>
      <w:r w:rsidR="00634F00" w:rsidRPr="00CA7BB1">
        <w:t>.2.2-1</w:t>
      </w:r>
      <w:r w:rsidR="008360C2" w:rsidRPr="00CA7BB1">
        <w:t xml:space="preserve"> </w:t>
      </w:r>
      <w:r w:rsidRPr="00CA7BB1">
        <w:t xml:space="preserve">shows the Assistance Data </w:t>
      </w:r>
      <w:r w:rsidR="008360C2" w:rsidRPr="00CA7BB1">
        <w:t xml:space="preserve">Transfer </w:t>
      </w:r>
      <w:r w:rsidRPr="00CA7BB1">
        <w:t>operations for the network-assisted GNSS method when the pr</w:t>
      </w:r>
      <w:r w:rsidR="00375A39" w:rsidRPr="00CA7BB1">
        <w:t>ocedure is initiated by the UE.</w:t>
      </w:r>
    </w:p>
    <w:p w14:paraId="31BC37AA" w14:textId="77777777" w:rsidR="00375A39" w:rsidRPr="00CA7BB1" w:rsidRDefault="0061070E" w:rsidP="00375A39">
      <w:pPr>
        <w:pStyle w:val="TH"/>
      </w:pPr>
      <w:r w:rsidRPr="00CA7BB1">
        <w:object w:dxaOrig="4576" w:dyaOrig="1966" w14:anchorId="6E1DA836">
          <v:shape id="_x0000_i1060" type="#_x0000_t75" style="width:342.75pt;height:147pt" o:ole="">
            <v:imagedata r:id="rId78" o:title=""/>
          </v:shape>
          <o:OLEObject Type="Embed" ProgID="Visio.Drawing.15" ShapeID="_x0000_i1060" DrawAspect="Content" ObjectID="_1711376259" r:id="rId79"/>
        </w:object>
      </w:r>
    </w:p>
    <w:p w14:paraId="1CB038F2" w14:textId="77777777" w:rsidR="004B35F8" w:rsidRPr="00CA7BB1" w:rsidRDefault="004B35F8" w:rsidP="00014BBF">
      <w:pPr>
        <w:pStyle w:val="TF"/>
      </w:pPr>
      <w:bookmarkStart w:id="1310" w:name="OLE_LINK17"/>
      <w:bookmarkStart w:id="1311" w:name="OLE_LINK18"/>
      <w:r w:rsidRPr="00CA7BB1">
        <w:t>Figure 8.1.3</w:t>
      </w:r>
      <w:r w:rsidR="00634F00" w:rsidRPr="00CA7BB1">
        <w:t>.2.2-1</w:t>
      </w:r>
      <w:r w:rsidRPr="00CA7BB1">
        <w:t xml:space="preserve">: UE-initiated Assistance Data </w:t>
      </w:r>
      <w:r w:rsidR="00AB1DD8" w:rsidRPr="00CA7BB1">
        <w:t xml:space="preserve">Transfer </w:t>
      </w:r>
      <w:r w:rsidRPr="00CA7BB1">
        <w:t>Procedure</w:t>
      </w:r>
    </w:p>
    <w:bookmarkEnd w:id="1310"/>
    <w:bookmarkEnd w:id="1311"/>
    <w:p w14:paraId="2F855AA1" w14:textId="77777777" w:rsidR="004B35F8" w:rsidRPr="00CA7BB1" w:rsidRDefault="004B35F8" w:rsidP="004B35F8">
      <w:pPr>
        <w:pStyle w:val="B1"/>
      </w:pPr>
      <w:r w:rsidRPr="00CA7BB1">
        <w:t>(1)</w:t>
      </w:r>
      <w:r w:rsidRPr="00CA7BB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CA7BB1">
        <w:t xml:space="preserve">message </w:t>
      </w:r>
      <w:r w:rsidRPr="00CA7BB1">
        <w:t xml:space="preserve">to the E-SMLC. This request includes an indication of which specific A-GNSS assistance data are requested for each GNSS, possibly together with additional information (e.g., for which GNSS signal types, or </w:t>
      </w:r>
      <w:r w:rsidRPr="00CA7BB1">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1312" w:name="OLE_LINK23"/>
      <w:bookmarkStart w:id="1313" w:name="OLE_LINK24"/>
      <w:r w:rsidRPr="00CA7BB1">
        <w:t>neighbour</w:t>
      </w:r>
      <w:bookmarkEnd w:id="1312"/>
      <w:bookmarkEnd w:id="1313"/>
      <w:r w:rsidRPr="00CA7BB1">
        <w:t xml:space="preserve"> eNodeBs,</w:t>
      </w:r>
      <w:r w:rsidR="00014BBF" w:rsidRPr="00CA7BB1">
        <w:t xml:space="preserve"> as well as E-CID measurements.</w:t>
      </w:r>
    </w:p>
    <w:p w14:paraId="29F2AD9A" w14:textId="77777777" w:rsidR="00013AA3" w:rsidRPr="00CA7BB1" w:rsidRDefault="004B35F8" w:rsidP="00013AA3">
      <w:pPr>
        <w:pStyle w:val="B1"/>
      </w:pPr>
      <w:r w:rsidRPr="00CA7BB1">
        <w:t>(2)</w:t>
      </w:r>
      <w:r w:rsidRPr="00CA7BB1">
        <w:tab/>
        <w:t>The E-SMLC provides the requested assistance</w:t>
      </w:r>
      <w:r w:rsidR="00B51AC3" w:rsidRPr="00CA7BB1">
        <w:t xml:space="preserve"> data</w:t>
      </w:r>
      <w:r w:rsidRPr="00CA7BB1">
        <w:t xml:space="preserve"> in a LPP Provide Assistance Data</w:t>
      </w:r>
      <w:r w:rsidR="00B51AC3" w:rsidRPr="00CA7BB1">
        <w:t xml:space="preserve"> message</w:t>
      </w:r>
      <w:r w:rsidRPr="00CA7BB1">
        <w:t>, if available at the E-SMLC. The entire set of assistance data may be delivered in one or several LPP messages, e.g., one message per</w:t>
      </w:r>
      <w:r w:rsidR="00D16EBC" w:rsidRPr="00CA7BB1">
        <w:t xml:space="preserve"> GNSS. In this case, this step </w:t>
      </w:r>
      <w:r w:rsidRPr="00CA7BB1">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CA7BB1">
        <w:t>return any information that can be provided in an LPP message of type Provide Assistance Data which includes a cause indication for the not provided assistance data.</w:t>
      </w:r>
    </w:p>
    <w:p w14:paraId="5DFAC1FD" w14:textId="77777777" w:rsidR="00013AA3" w:rsidRPr="00CA7BB1" w:rsidRDefault="00013AA3" w:rsidP="00013AA3">
      <w:pPr>
        <w:pStyle w:val="Heading5"/>
      </w:pPr>
      <w:bookmarkStart w:id="1314" w:name="_Toc12401833"/>
      <w:bookmarkStart w:id="1315" w:name="_Toc37259699"/>
      <w:bookmarkStart w:id="1316" w:name="_Toc46484293"/>
      <w:bookmarkStart w:id="1317" w:name="_Toc83648268"/>
      <w:r w:rsidRPr="00CA7BB1">
        <w:t>8.1.3.2.2a</w:t>
      </w:r>
      <w:r w:rsidRPr="00CA7BB1">
        <w:tab/>
        <w:t>UE initiated Periodic Assistance Data Transfer</w:t>
      </w:r>
      <w:bookmarkEnd w:id="1314"/>
      <w:bookmarkEnd w:id="1315"/>
      <w:bookmarkEnd w:id="1316"/>
      <w:bookmarkEnd w:id="1317"/>
    </w:p>
    <w:p w14:paraId="77F0E6F7" w14:textId="77777777" w:rsidR="00013AA3" w:rsidRPr="00CA7BB1" w:rsidRDefault="00013AA3" w:rsidP="00013AA3">
      <w:r w:rsidRPr="00CA7BB1">
        <w:t>Figure 8.1.3.2.2a-1 shows the Periodic Assistance Data Transfer operations for the high-accuracy GNSS methods (e.g., RTK) when the procedure is initiated by the UE.</w:t>
      </w:r>
    </w:p>
    <w:p w14:paraId="6FD98CAF" w14:textId="77777777" w:rsidR="00013AA3" w:rsidRPr="00CA7BB1" w:rsidRDefault="00B46A61" w:rsidP="00013AA3">
      <w:pPr>
        <w:pStyle w:val="NO"/>
      </w:pPr>
      <w:r w:rsidRPr="00CA7BB1">
        <w:t>NOTE:</w:t>
      </w:r>
      <w:r w:rsidR="00013AA3" w:rsidRPr="00CA7BB1">
        <w:tab/>
        <w:t>In this version of the specification, periodic assistance data transfer is supported for HA GNSS (e.g., RTK) positioning only.</w:t>
      </w:r>
    </w:p>
    <w:p w14:paraId="07F718A1" w14:textId="77777777" w:rsidR="005C2EA0" w:rsidRPr="00CA7BB1" w:rsidRDefault="00E30C13" w:rsidP="005C2EA0">
      <w:pPr>
        <w:pStyle w:val="TH"/>
        <w:tabs>
          <w:tab w:val="left" w:pos="5325"/>
        </w:tabs>
        <w:jc w:val="left"/>
      </w:pPr>
      <w:r w:rsidRPr="00CA7BB1">
        <w:object w:dxaOrig="6556" w:dyaOrig="2986" w14:anchorId="02CB19E7">
          <v:shape id="_x0000_i1061" type="#_x0000_t75" style="width:483pt;height:219.75pt" o:ole="">
            <v:imagedata r:id="rId80" o:title=""/>
          </v:shape>
          <o:OLEObject Type="Embed" ProgID="Visio.Drawing.15" ShapeID="_x0000_i1061" DrawAspect="Content" ObjectID="_1711376260" r:id="rId81"/>
        </w:object>
      </w:r>
    </w:p>
    <w:p w14:paraId="2D788020" w14:textId="77777777" w:rsidR="00013AA3" w:rsidRPr="00CA7BB1" w:rsidRDefault="00013AA3" w:rsidP="00013AA3">
      <w:pPr>
        <w:pStyle w:val="TF"/>
      </w:pPr>
      <w:r w:rsidRPr="00CA7BB1">
        <w:t>Figure 8.1.3.2.2a-1: UE-initiated Periodic Assistance Data Transfer Procedure</w:t>
      </w:r>
    </w:p>
    <w:p w14:paraId="02D828D7" w14:textId="77777777" w:rsidR="00EC4C37" w:rsidRPr="00CA7BB1" w:rsidRDefault="00EC4C37" w:rsidP="00EC4C37">
      <w:pPr>
        <w:pStyle w:val="B1"/>
      </w:pPr>
      <w:r w:rsidRPr="00CA7BB1">
        <w:t>(1)</w:t>
      </w:r>
      <w:r w:rsidRPr="00CA7BB1">
        <w:tab/>
      </w:r>
      <w:r w:rsidR="00013AA3" w:rsidRPr="00CA7BB1">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CA7BB1">
        <w:t>equest Assistance Data message.</w:t>
      </w:r>
    </w:p>
    <w:p w14:paraId="39A37215" w14:textId="77777777" w:rsidR="00EC4C37" w:rsidRPr="00CA7BB1" w:rsidRDefault="00EC4C37" w:rsidP="00EC4C37">
      <w:pPr>
        <w:pStyle w:val="B1"/>
      </w:pPr>
      <w:r w:rsidRPr="00CA7BB1">
        <w:t>(2)</w:t>
      </w:r>
      <w:r w:rsidRPr="00CA7BB1">
        <w:tab/>
      </w:r>
      <w:r w:rsidR="00013AA3" w:rsidRPr="00CA7BB1">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CA7BB1" w:rsidRDefault="00EC4C37" w:rsidP="00EC4C37">
      <w:pPr>
        <w:pStyle w:val="B1"/>
      </w:pPr>
      <w:r w:rsidRPr="00CA7BB1">
        <w:t>(3)</w:t>
      </w:r>
      <w:r w:rsidRPr="00CA7BB1">
        <w:tab/>
      </w:r>
      <w:r w:rsidR="00013AA3" w:rsidRPr="00CA7BB1">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CA7BB1" w:rsidRDefault="00EC4C37" w:rsidP="00EC4C37">
      <w:pPr>
        <w:pStyle w:val="B1"/>
      </w:pPr>
      <w:r w:rsidRPr="00CA7BB1">
        <w:t>(4)</w:t>
      </w:r>
      <w:r w:rsidRPr="00CA7BB1">
        <w:tab/>
      </w:r>
      <w:r w:rsidR="00013AA3" w:rsidRPr="00CA7BB1">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CA7BB1">
        <w:lastRenderedPageBreak/>
        <w:t>transaction. Additionally, the session can be ended on request by the UE or by the E-SMLC with the help of an Abort message.</w:t>
      </w:r>
    </w:p>
    <w:p w14:paraId="29F619C1" w14:textId="77777777" w:rsidR="004B35F8" w:rsidRPr="00CA7BB1" w:rsidRDefault="004B35F8" w:rsidP="004B35F8">
      <w:pPr>
        <w:pStyle w:val="Heading4"/>
      </w:pPr>
      <w:bookmarkStart w:id="1318" w:name="_Toc12401834"/>
      <w:bookmarkStart w:id="1319" w:name="_Toc37259700"/>
      <w:bookmarkStart w:id="1320" w:name="_Toc46484294"/>
      <w:bookmarkStart w:id="1321" w:name="_Toc83648269"/>
      <w:bookmarkStart w:id="1322" w:name="OLE_LINK1"/>
      <w:bookmarkStart w:id="1323" w:name="OLE_LINK2"/>
      <w:r w:rsidRPr="00CA7BB1">
        <w:t>8.1.3.3</w:t>
      </w:r>
      <w:r w:rsidRPr="00CA7BB1">
        <w:tab/>
      </w:r>
      <w:r w:rsidR="002170D7" w:rsidRPr="00CA7BB1">
        <w:t>Location Information Transfer</w:t>
      </w:r>
      <w:r w:rsidRPr="00CA7BB1">
        <w:t xml:space="preserve"> Procedure</w:t>
      </w:r>
      <w:bookmarkEnd w:id="1318"/>
      <w:bookmarkEnd w:id="1319"/>
      <w:bookmarkEnd w:id="1320"/>
      <w:bookmarkEnd w:id="1321"/>
    </w:p>
    <w:p w14:paraId="6146C765" w14:textId="77777777" w:rsidR="004B35F8" w:rsidRPr="00CA7BB1" w:rsidRDefault="004B35F8" w:rsidP="004B35F8">
      <w:r w:rsidRPr="00CA7BB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CA7BB1" w:rsidRDefault="004B35F8" w:rsidP="004B35F8">
      <w:pPr>
        <w:pStyle w:val="Heading5"/>
      </w:pPr>
      <w:bookmarkStart w:id="1324" w:name="_Toc12401835"/>
      <w:bookmarkStart w:id="1325" w:name="_Toc37259701"/>
      <w:bookmarkStart w:id="1326" w:name="_Toc46484295"/>
      <w:bookmarkStart w:id="1327" w:name="_Toc83648270"/>
      <w:bookmarkStart w:id="1328" w:name="OLE_LINK25"/>
      <w:bookmarkStart w:id="1329" w:name="OLE_LINK26"/>
      <w:r w:rsidRPr="00CA7BB1">
        <w:t>8.1.3.3.1</w:t>
      </w:r>
      <w:r w:rsidRPr="00CA7BB1">
        <w:tab/>
        <w:t xml:space="preserve">E-SMLC initiated </w:t>
      </w:r>
      <w:r w:rsidR="002170D7" w:rsidRPr="00CA7BB1">
        <w:t>Location Information Transfer Procedure</w:t>
      </w:r>
      <w:bookmarkEnd w:id="1324"/>
      <w:bookmarkEnd w:id="1325"/>
      <w:bookmarkEnd w:id="1326"/>
      <w:bookmarkEnd w:id="1327"/>
    </w:p>
    <w:p w14:paraId="385EA4FD" w14:textId="77777777" w:rsidR="004B35F8" w:rsidRPr="00CA7BB1" w:rsidRDefault="004B35F8" w:rsidP="004B35F8">
      <w:bookmarkStart w:id="1330" w:name="OLE_LINK21"/>
      <w:bookmarkStart w:id="1331" w:name="OLE_LINK22"/>
      <w:r w:rsidRPr="00CA7BB1">
        <w:t>Figure 8.1.3</w:t>
      </w:r>
      <w:r w:rsidR="00634F00" w:rsidRPr="00CA7BB1">
        <w:t>.3.1-1</w:t>
      </w:r>
      <w:r w:rsidR="002170D7" w:rsidRPr="00CA7BB1">
        <w:t xml:space="preserve"> </w:t>
      </w:r>
      <w:r w:rsidRPr="00CA7BB1">
        <w:t xml:space="preserve">shows the </w:t>
      </w:r>
      <w:r w:rsidR="002170D7" w:rsidRPr="00CA7BB1">
        <w:t>Location Information Transfer</w:t>
      </w:r>
      <w:r w:rsidRPr="00CA7BB1">
        <w:t xml:space="preserve"> operations for the network-assisted GNSS method when the procedure is initiated by the E-SMLC.</w:t>
      </w:r>
    </w:p>
    <w:p w14:paraId="21EC5D72" w14:textId="77777777" w:rsidR="0085479D" w:rsidRPr="00CA7BB1" w:rsidRDefault="00E30C13" w:rsidP="0085479D">
      <w:pPr>
        <w:pStyle w:val="TH"/>
      </w:pPr>
      <w:r w:rsidRPr="00CA7BB1">
        <w:object w:dxaOrig="4951" w:dyaOrig="2265" w14:anchorId="44AD772D">
          <v:shape id="_x0000_i1062" type="#_x0000_t75" style="width:366.75pt;height:168pt" o:ole="">
            <v:imagedata r:id="rId82" o:title=""/>
          </v:shape>
          <o:OLEObject Type="Embed" ProgID="Visio.Drawing.15" ShapeID="_x0000_i1062" DrawAspect="Content" ObjectID="_1711376261" r:id="rId83"/>
        </w:object>
      </w:r>
    </w:p>
    <w:p w14:paraId="03C9A899" w14:textId="77777777" w:rsidR="004B35F8" w:rsidRPr="00CA7BB1" w:rsidRDefault="004B35F8" w:rsidP="002170D7">
      <w:pPr>
        <w:pStyle w:val="TF"/>
      </w:pPr>
      <w:bookmarkStart w:id="1332" w:name="OLE_LINK11"/>
      <w:bookmarkStart w:id="1333" w:name="OLE_LINK12"/>
      <w:bookmarkEnd w:id="1330"/>
      <w:bookmarkEnd w:id="1331"/>
      <w:r w:rsidRPr="00CA7BB1">
        <w:t>Figure 8.1.3</w:t>
      </w:r>
      <w:r w:rsidR="00634F00" w:rsidRPr="00CA7BB1">
        <w:t>.3.1-1</w:t>
      </w:r>
      <w:r w:rsidRPr="00CA7BB1">
        <w:t>: E-SMLC-initiated</w:t>
      </w:r>
      <w:r w:rsidRPr="00CA7BB1">
        <w:rPr>
          <w:rFonts w:cs="Arial"/>
        </w:rPr>
        <w:t xml:space="preserve"> </w:t>
      </w:r>
      <w:r w:rsidR="002170D7" w:rsidRPr="00CA7BB1">
        <w:rPr>
          <w:rFonts w:cs="Arial"/>
        </w:rPr>
        <w:t xml:space="preserve">Location Information Transfer </w:t>
      </w:r>
      <w:r w:rsidRPr="00CA7BB1">
        <w:t>Procedure</w:t>
      </w:r>
    </w:p>
    <w:p w14:paraId="6A55A250" w14:textId="6252EB2D" w:rsidR="004B35F8" w:rsidRPr="00CA7BB1" w:rsidRDefault="004B35F8" w:rsidP="004B35F8">
      <w:pPr>
        <w:pStyle w:val="B1"/>
      </w:pPr>
      <w:bookmarkStart w:id="1334" w:name="OLE_LINK13"/>
      <w:bookmarkStart w:id="1335" w:name="OLE_LINK14"/>
      <w:bookmarkEnd w:id="1332"/>
      <w:bookmarkEnd w:id="1333"/>
      <w:r w:rsidRPr="00CA7BB1">
        <w:t>(1)</w:t>
      </w:r>
      <w:bookmarkStart w:id="1336" w:name="OLE_LINK15"/>
      <w:bookmarkStart w:id="1337" w:name="OLE_LINK16"/>
      <w:r w:rsidR="002170D7" w:rsidRPr="00CA7BB1">
        <w:t>T</w:t>
      </w:r>
      <w:r w:rsidRPr="00CA7BB1">
        <w:t xml:space="preserve">he E-SMLC sends a LPP Request Location Information </w:t>
      </w:r>
      <w:r w:rsidR="002170D7" w:rsidRPr="00CA7BB1">
        <w:t xml:space="preserve">message </w:t>
      </w:r>
      <w:r w:rsidRPr="00CA7BB1">
        <w:t>to the UE for invocation of A-GNSS positioning. This request includes positioning instructions</w:t>
      </w:r>
      <w:bookmarkEnd w:id="1334"/>
      <w:bookmarkEnd w:id="1335"/>
      <w:r w:rsidRPr="00CA7BB1">
        <w:t xml:space="preserve"> such as the GNSS mode (UE-assisted, UE-based, UE-based preferred but UE-assisted allowed, UE-assisted preferred, but UE-based allowed, standalone), positioning methods (GPS, Galileo, </w:t>
      </w:r>
      <w:r w:rsidR="00946D7D" w:rsidRPr="00CA7BB1">
        <w:t>GLONASS</w:t>
      </w:r>
      <w:r w:rsidRPr="00CA7BB1">
        <w:t xml:space="preserve">, </w:t>
      </w:r>
      <w:r w:rsidR="00046ACA" w:rsidRPr="00CA7BB1">
        <w:t>BDS,</w:t>
      </w:r>
      <w:r w:rsidR="006E0E4B" w:rsidRPr="00CA7BB1">
        <w:t xml:space="preserve"> NavIC,</w:t>
      </w:r>
      <w:r w:rsidR="00046ACA" w:rsidRPr="00CA7BB1">
        <w:t xml:space="preserve"> </w:t>
      </w:r>
      <w:r w:rsidRPr="00CA7BB1">
        <w:t>etc. and possibly non-GNSS methods, such as downlink positioning or E-CID), specific UE measurements requested if any, such as fine time assistance measurements, velocity, carrier phase, multi-frequency measurements, and quality of service parameters (accuracy, response time)</w:t>
      </w:r>
      <w:ins w:id="1338" w:author="CR#0107r1" w:date="2022-04-12T11:33:00Z">
        <w:r w:rsidR="00E9068C">
          <w:t xml:space="preserve">, and </w:t>
        </w:r>
        <w:r w:rsidR="00E9068C" w:rsidRPr="00D942E2">
          <w:t>possibly integrity requirements</w:t>
        </w:r>
      </w:ins>
      <w:r w:rsidRPr="00CA7BB1">
        <w:t>.</w:t>
      </w:r>
    </w:p>
    <w:bookmarkEnd w:id="1336"/>
    <w:bookmarkEnd w:id="1337"/>
    <w:p w14:paraId="7240C1C2" w14:textId="64E86D33" w:rsidR="00405186" w:rsidRPr="00CA7BB1" w:rsidRDefault="004B35F8" w:rsidP="00405186">
      <w:pPr>
        <w:pStyle w:val="B1"/>
      </w:pPr>
      <w:r w:rsidRPr="00CA7BB1">
        <w:t>(2)</w:t>
      </w:r>
      <w:r w:rsidRPr="00CA7BB1">
        <w:tab/>
      </w:r>
      <w:r w:rsidR="002170D7" w:rsidRPr="00CA7BB1">
        <w:t>T</w:t>
      </w:r>
      <w:r w:rsidRPr="00CA7BB1">
        <w:t xml:space="preserve">he UE performs the requested measurements and possibly calculates its own location. </w:t>
      </w:r>
      <w:ins w:id="1339" w:author="CR#0107r1" w:date="2022-04-12T11:33:00Z">
        <w:r w:rsidR="00E9068C">
          <w:t xml:space="preserve">The UE may also determine the integrity results of the calculated location. </w:t>
        </w:r>
      </w:ins>
      <w:r w:rsidRPr="00CA7BB1">
        <w:t xml:space="preserve">The UE sends an LPP Provide Location Information </w:t>
      </w:r>
      <w:r w:rsidR="002170D7" w:rsidRPr="00CA7BB1">
        <w:t xml:space="preserve">message </w:t>
      </w:r>
      <w:r w:rsidRPr="00CA7BB1">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CA7BB1">
        <w:t>return</w:t>
      </w:r>
      <w:r w:rsidR="00405186" w:rsidRPr="00CA7BB1">
        <w:rPr>
          <w:lang w:eastAsia="zh-CN"/>
        </w:rPr>
        <w:t>s</w:t>
      </w:r>
      <w:r w:rsidR="00405186" w:rsidRPr="00CA7BB1">
        <w:t xml:space="preserve"> any information that can be provided in </w:t>
      </w:r>
      <w:r w:rsidR="005331D8" w:rsidRPr="00CA7BB1">
        <w:t>an LPP message of type Provide Location Information which includes a cause indication for the not provided location information.</w:t>
      </w:r>
    </w:p>
    <w:p w14:paraId="3956227E" w14:textId="77777777" w:rsidR="004B35F8" w:rsidRPr="00CA7BB1" w:rsidRDefault="00FE5267" w:rsidP="00915405">
      <w:pPr>
        <w:pStyle w:val="Heading5"/>
      </w:pPr>
      <w:bookmarkStart w:id="1340" w:name="_Toc12401836"/>
      <w:bookmarkStart w:id="1341" w:name="_Toc37259702"/>
      <w:bookmarkStart w:id="1342" w:name="_Toc46484296"/>
      <w:bookmarkStart w:id="1343" w:name="_Toc83648271"/>
      <w:bookmarkStart w:id="1344" w:name="OLE_LINK3"/>
      <w:bookmarkStart w:id="1345" w:name="OLE_LINK4"/>
      <w:bookmarkStart w:id="1346" w:name="OLE_LINK27"/>
      <w:bookmarkStart w:id="1347" w:name="OLE_LINK28"/>
      <w:bookmarkEnd w:id="1322"/>
      <w:bookmarkEnd w:id="1323"/>
      <w:bookmarkEnd w:id="1328"/>
      <w:bookmarkEnd w:id="1329"/>
      <w:r w:rsidRPr="00CA7BB1">
        <w:t>8.1.3.3.2</w:t>
      </w:r>
      <w:r w:rsidR="004B35F8" w:rsidRPr="00CA7BB1">
        <w:tab/>
        <w:t xml:space="preserve">UE-initiated </w:t>
      </w:r>
      <w:r w:rsidR="00165B2A" w:rsidRPr="00CA7BB1">
        <w:t>Location Information Delivery Procedure</w:t>
      </w:r>
      <w:bookmarkEnd w:id="1340"/>
      <w:bookmarkEnd w:id="1341"/>
      <w:bookmarkEnd w:id="1342"/>
      <w:bookmarkEnd w:id="1343"/>
    </w:p>
    <w:p w14:paraId="38760EB8" w14:textId="77777777" w:rsidR="004B35F8" w:rsidRPr="00CA7BB1" w:rsidRDefault="004B35F8" w:rsidP="004B35F8">
      <w:r w:rsidRPr="00CA7BB1">
        <w:t>Figure 8.1.3</w:t>
      </w:r>
      <w:r w:rsidR="00915405" w:rsidRPr="00CA7BB1">
        <w:t>.3.2-1</w:t>
      </w:r>
      <w:r w:rsidR="000A51C3" w:rsidRPr="00CA7BB1">
        <w:t xml:space="preserve"> </w:t>
      </w:r>
      <w:r w:rsidRPr="00CA7BB1">
        <w:t xml:space="preserve">shows the </w:t>
      </w:r>
      <w:r w:rsidR="000A51C3" w:rsidRPr="00CA7BB1">
        <w:t>Location Information delivery</w:t>
      </w:r>
      <w:r w:rsidRPr="00CA7BB1">
        <w:t xml:space="preserve"> operations for the </w:t>
      </w:r>
      <w:r w:rsidR="000A51C3" w:rsidRPr="00CA7BB1">
        <w:t>UE</w:t>
      </w:r>
      <w:r w:rsidRPr="00CA7BB1">
        <w:t>-assisted GNSS method when the procedure is initiated by the UE.</w:t>
      </w:r>
    </w:p>
    <w:p w14:paraId="241F859B" w14:textId="77777777" w:rsidR="00FE5267" w:rsidRPr="00CA7BB1" w:rsidRDefault="00E30C13" w:rsidP="00FE5267">
      <w:pPr>
        <w:pStyle w:val="TH"/>
      </w:pPr>
      <w:r w:rsidRPr="00CA7BB1">
        <w:object w:dxaOrig="4666" w:dyaOrig="1515" w14:anchorId="4DC1E565">
          <v:shape id="_x0000_i1063" type="#_x0000_t75" style="width:344.25pt;height:111.75pt" o:ole="">
            <v:imagedata r:id="rId84" o:title=""/>
          </v:shape>
          <o:OLEObject Type="Embed" ProgID="Visio.Drawing.15" ShapeID="_x0000_i1063" DrawAspect="Content" ObjectID="_1711376262" r:id="rId85"/>
        </w:object>
      </w:r>
    </w:p>
    <w:p w14:paraId="68556033" w14:textId="77777777" w:rsidR="004B35F8" w:rsidRPr="00CA7BB1" w:rsidRDefault="004B35F8" w:rsidP="00014BBF">
      <w:pPr>
        <w:pStyle w:val="TF"/>
      </w:pPr>
      <w:r w:rsidRPr="00CA7BB1">
        <w:t>Figure 8.1.3</w:t>
      </w:r>
      <w:r w:rsidR="00915405" w:rsidRPr="00CA7BB1">
        <w:t>.3.2-1</w:t>
      </w:r>
      <w:r w:rsidRPr="00CA7BB1">
        <w:t xml:space="preserve">: UE-initiated </w:t>
      </w:r>
      <w:r w:rsidR="000A51C3" w:rsidRPr="00CA7BB1">
        <w:t>Location Information Delivery</w:t>
      </w:r>
      <w:r w:rsidRPr="00CA7BB1">
        <w:t xml:space="preserve"> Procedure</w:t>
      </w:r>
    </w:p>
    <w:p w14:paraId="2E587D03" w14:textId="77777777" w:rsidR="004B35F8" w:rsidRPr="00CA7BB1" w:rsidRDefault="004B35F8" w:rsidP="004B35F8">
      <w:pPr>
        <w:pStyle w:val="B1"/>
      </w:pPr>
      <w:r w:rsidRPr="00CA7BB1">
        <w:t>(1)</w:t>
      </w:r>
      <w:r w:rsidRPr="00CA7BB1">
        <w:tab/>
        <w:t>The UE sends a</w:t>
      </w:r>
      <w:r w:rsidR="000A51C3" w:rsidRPr="00CA7BB1">
        <w:t>n</w:t>
      </w:r>
      <w:r w:rsidRPr="00CA7BB1">
        <w:t xml:space="preserve"> LPP </w:t>
      </w:r>
      <w:r w:rsidR="000A51C3" w:rsidRPr="00CA7BB1">
        <w:t>Provide</w:t>
      </w:r>
      <w:r w:rsidRPr="00CA7BB1">
        <w:t xml:space="preserve"> Location Information </w:t>
      </w:r>
      <w:r w:rsidR="000A51C3" w:rsidRPr="00CA7BB1">
        <w:t xml:space="preserve">message </w:t>
      </w:r>
      <w:r w:rsidRPr="00CA7BB1">
        <w:t xml:space="preserve">to the E-SMLC. The Provide Location Information </w:t>
      </w:r>
      <w:r w:rsidR="000A51C3" w:rsidRPr="00CA7BB1">
        <w:t>message</w:t>
      </w:r>
      <w:r w:rsidRPr="00CA7BB1">
        <w:t xml:space="preserve"> may include any UE measurements (GNSS pseudo-ranges, </w:t>
      </w:r>
      <w:r w:rsidR="00467B66" w:rsidRPr="00CA7BB1">
        <w:t xml:space="preserve">carrier phase-ranges, </w:t>
      </w:r>
      <w:r w:rsidRPr="00CA7BB1">
        <w:t>and other measurements) already available at the UE.</w:t>
      </w:r>
    </w:p>
    <w:p w14:paraId="13C0B8EE" w14:textId="77777777" w:rsidR="004B35F8" w:rsidRPr="00CA7BB1" w:rsidRDefault="004B35F8" w:rsidP="004B35F8">
      <w:pPr>
        <w:pStyle w:val="Heading2"/>
      </w:pPr>
      <w:bookmarkStart w:id="1348" w:name="_Toc12401837"/>
      <w:bookmarkStart w:id="1349" w:name="_Toc37259703"/>
      <w:bookmarkStart w:id="1350" w:name="_Toc46484297"/>
      <w:bookmarkStart w:id="1351" w:name="_Toc83648272"/>
      <w:bookmarkEnd w:id="1344"/>
      <w:bookmarkEnd w:id="1345"/>
      <w:bookmarkEnd w:id="1346"/>
      <w:bookmarkEnd w:id="1347"/>
      <w:r w:rsidRPr="00CA7BB1">
        <w:t>8.2</w:t>
      </w:r>
      <w:r w:rsidRPr="00CA7BB1">
        <w:tab/>
        <w:t>Downlink positioning method</w:t>
      </w:r>
      <w:bookmarkEnd w:id="1348"/>
      <w:bookmarkEnd w:id="1349"/>
      <w:bookmarkEnd w:id="1350"/>
      <w:bookmarkEnd w:id="1351"/>
    </w:p>
    <w:p w14:paraId="638337F5" w14:textId="77777777" w:rsidR="004B35F8" w:rsidRPr="00CA7BB1" w:rsidRDefault="004B35F8" w:rsidP="004B35F8">
      <w:pPr>
        <w:pStyle w:val="Heading3"/>
      </w:pPr>
      <w:bookmarkStart w:id="1352" w:name="_Toc12401838"/>
      <w:bookmarkStart w:id="1353" w:name="_Toc37259704"/>
      <w:bookmarkStart w:id="1354" w:name="_Toc46484298"/>
      <w:bookmarkStart w:id="1355" w:name="_Toc83648273"/>
      <w:r w:rsidRPr="00CA7BB1">
        <w:t>8.2.1</w:t>
      </w:r>
      <w:r w:rsidRPr="00CA7BB1">
        <w:tab/>
        <w:t>General</w:t>
      </w:r>
      <w:bookmarkEnd w:id="1352"/>
      <w:bookmarkEnd w:id="1353"/>
      <w:bookmarkEnd w:id="1354"/>
      <w:bookmarkEnd w:id="1355"/>
    </w:p>
    <w:p w14:paraId="3C06A65E" w14:textId="77777777" w:rsidR="004B35F8" w:rsidRPr="00CA7BB1" w:rsidRDefault="004B35F8" w:rsidP="004B35F8">
      <w:r w:rsidRPr="00CA7BB1">
        <w:t>In the downlink positioning method, the UE position is estimated based on measurements taken at the UE of downlink ra</w:t>
      </w:r>
      <w:r w:rsidR="004662BA" w:rsidRPr="00CA7BB1">
        <w:t xml:space="preserve">dio signals from multiple </w:t>
      </w:r>
      <w:r w:rsidR="00203869" w:rsidRPr="00CA7BB1">
        <w:t>TPs (possibly including PRS-only TPs from a PRS-based TBS)</w:t>
      </w:r>
      <w:r w:rsidRPr="00CA7BB1">
        <w:t>, along with knowledge of the geographical co</w:t>
      </w:r>
      <w:r w:rsidR="004662BA" w:rsidRPr="00CA7BB1">
        <w:t xml:space="preserve">ordinates of the measured </w:t>
      </w:r>
      <w:r w:rsidR="00203869" w:rsidRPr="00CA7BB1">
        <w:t xml:space="preserve">TPs </w:t>
      </w:r>
      <w:r w:rsidRPr="00CA7BB1">
        <w:t>and their relative downlink timing.</w:t>
      </w:r>
    </w:p>
    <w:p w14:paraId="6629415B" w14:textId="77777777" w:rsidR="004B35F8" w:rsidRPr="00CA7BB1" w:rsidRDefault="004B35F8" w:rsidP="004B35F8">
      <w:r w:rsidRPr="00CA7BB1">
        <w:t>The specific positioning tec</w:t>
      </w:r>
      <w:r w:rsidR="00064B4B" w:rsidRPr="00CA7BB1">
        <w:t>hniques used to estimate the UE'</w:t>
      </w:r>
      <w:r w:rsidRPr="00CA7BB1">
        <w:t>s location from this information are beyond the scope of this specification.</w:t>
      </w:r>
    </w:p>
    <w:p w14:paraId="57BD3EC3" w14:textId="77777777" w:rsidR="004B35F8" w:rsidRPr="00CA7BB1" w:rsidRDefault="004B35F8" w:rsidP="004B35F8">
      <w:pPr>
        <w:pStyle w:val="Heading3"/>
      </w:pPr>
      <w:bookmarkStart w:id="1356" w:name="_Toc12401839"/>
      <w:bookmarkStart w:id="1357" w:name="_Toc37259705"/>
      <w:bookmarkStart w:id="1358" w:name="_Toc46484299"/>
      <w:bookmarkStart w:id="1359" w:name="_Toc83648274"/>
      <w:r w:rsidRPr="00CA7BB1">
        <w:t>8.2.2</w:t>
      </w:r>
      <w:r w:rsidRPr="00CA7BB1">
        <w:tab/>
      </w:r>
      <w:r w:rsidR="000A51C3" w:rsidRPr="00CA7BB1">
        <w:t>T</w:t>
      </w:r>
      <w:r w:rsidRPr="00CA7BB1">
        <w:t xml:space="preserve">ransferred </w:t>
      </w:r>
      <w:r w:rsidR="000A51C3" w:rsidRPr="00CA7BB1">
        <w:t>information</w:t>
      </w:r>
      <w:bookmarkEnd w:id="1356"/>
      <w:bookmarkEnd w:id="1357"/>
      <w:bookmarkEnd w:id="1358"/>
      <w:bookmarkEnd w:id="1359"/>
    </w:p>
    <w:p w14:paraId="121D9E9A" w14:textId="77777777" w:rsidR="004B35F8" w:rsidRPr="00CA7BB1" w:rsidRDefault="004B35F8" w:rsidP="004B35F8">
      <w:r w:rsidRPr="00CA7BB1">
        <w:t xml:space="preserve">This </w:t>
      </w:r>
      <w:r w:rsidR="00204E31" w:rsidRPr="00CA7BB1">
        <w:t>clause</w:t>
      </w:r>
      <w:r w:rsidRPr="00CA7BB1">
        <w:t xml:space="preserve"> defines the information that may be transferred between </w:t>
      </w:r>
      <w:r w:rsidR="000A51C3" w:rsidRPr="00CA7BB1">
        <w:t>E-SMLC and UE/eN</w:t>
      </w:r>
      <w:r w:rsidR="004662BA" w:rsidRPr="00CA7BB1">
        <w:t>ode</w:t>
      </w:r>
      <w:r w:rsidR="000A51C3" w:rsidRPr="00CA7BB1">
        <w:t>B</w:t>
      </w:r>
      <w:r w:rsidRPr="00CA7BB1">
        <w:t>.</w:t>
      </w:r>
    </w:p>
    <w:p w14:paraId="155A32AB" w14:textId="77777777" w:rsidR="004B35F8" w:rsidRPr="00CA7BB1" w:rsidRDefault="004B35F8" w:rsidP="004B35F8">
      <w:pPr>
        <w:pStyle w:val="Heading4"/>
      </w:pPr>
      <w:bookmarkStart w:id="1360" w:name="_Toc12401840"/>
      <w:bookmarkStart w:id="1361" w:name="_Toc37259706"/>
      <w:bookmarkStart w:id="1362" w:name="_Toc46484300"/>
      <w:bookmarkStart w:id="1363" w:name="_Toc83648275"/>
      <w:r w:rsidRPr="00CA7BB1">
        <w:t>8.2.2.1</w:t>
      </w:r>
      <w:r w:rsidRPr="00CA7BB1">
        <w:tab/>
        <w:t>Assistance Data that may be transferred from the E-SMLC to UE</w:t>
      </w:r>
      <w:bookmarkEnd w:id="1360"/>
      <w:bookmarkEnd w:id="1361"/>
      <w:bookmarkEnd w:id="1362"/>
      <w:bookmarkEnd w:id="1363"/>
    </w:p>
    <w:p w14:paraId="405690DB" w14:textId="77777777" w:rsidR="004B35F8" w:rsidRPr="00CA7BB1" w:rsidRDefault="004B35F8" w:rsidP="004B35F8">
      <w:r w:rsidRPr="00CA7BB1">
        <w:t>The following assistance data may be transferred from the E-SMLC to the UE:</w:t>
      </w:r>
    </w:p>
    <w:p w14:paraId="53FFE704" w14:textId="77777777" w:rsidR="004B35F8" w:rsidRPr="00CA7BB1" w:rsidRDefault="00014BBF" w:rsidP="00014BBF">
      <w:pPr>
        <w:pStyle w:val="B1"/>
      </w:pPr>
      <w:r w:rsidRPr="00CA7BB1">
        <w:t>-</w:t>
      </w:r>
      <w:r w:rsidRPr="00CA7BB1">
        <w:tab/>
      </w:r>
      <w:r w:rsidR="004B35F8" w:rsidRPr="00CA7BB1">
        <w:t>Physical cell IDs (PCIs)</w:t>
      </w:r>
      <w:r w:rsidR="00203869" w:rsidRPr="00CA7BB1">
        <w:t>,</w:t>
      </w:r>
      <w:r w:rsidR="004B35F8" w:rsidRPr="00CA7BB1">
        <w:t xml:space="preserve"> global cell IDs (GCIs)</w:t>
      </w:r>
      <w:r w:rsidR="00203869" w:rsidRPr="00CA7BB1">
        <w:t>,and TP IDs</w:t>
      </w:r>
      <w:r w:rsidR="004B35F8" w:rsidRPr="00CA7BB1">
        <w:t xml:space="preserve"> of candidate </w:t>
      </w:r>
      <w:r w:rsidR="00203869" w:rsidRPr="00CA7BB1">
        <w:t xml:space="preserve">TPs </w:t>
      </w:r>
      <w:r w:rsidR="004B35F8" w:rsidRPr="00CA7BB1">
        <w:t>for measurement;</w:t>
      </w:r>
    </w:p>
    <w:p w14:paraId="1B4E6CE8" w14:textId="77777777" w:rsidR="00203869" w:rsidRPr="00CA7BB1" w:rsidRDefault="00014BBF" w:rsidP="00203869">
      <w:pPr>
        <w:pStyle w:val="B1"/>
      </w:pPr>
      <w:r w:rsidRPr="00CA7BB1">
        <w:t>-</w:t>
      </w:r>
      <w:r w:rsidRPr="00CA7BB1">
        <w:tab/>
      </w:r>
      <w:r w:rsidR="004B35F8" w:rsidRPr="00CA7BB1">
        <w:t>Timin</w:t>
      </w:r>
      <w:r w:rsidR="004662BA" w:rsidRPr="00CA7BB1">
        <w:t xml:space="preserve">g relative to the serving </w:t>
      </w:r>
      <w:r w:rsidR="00203869" w:rsidRPr="00CA7BB1">
        <w:t xml:space="preserve">(reference) TP </w:t>
      </w:r>
      <w:r w:rsidR="004B35F8" w:rsidRPr="00CA7BB1">
        <w:t xml:space="preserve">of candidate </w:t>
      </w:r>
      <w:r w:rsidR="00203869" w:rsidRPr="00CA7BB1">
        <w:t>TPs</w:t>
      </w:r>
      <w:r w:rsidR="004B35F8" w:rsidRPr="00CA7BB1">
        <w:t>;</w:t>
      </w:r>
    </w:p>
    <w:p w14:paraId="2AB4BBB3" w14:textId="77777777" w:rsidR="004B35F8" w:rsidRPr="00CA7BB1" w:rsidRDefault="00203869" w:rsidP="00203869">
      <w:pPr>
        <w:pStyle w:val="B1"/>
      </w:pPr>
      <w:r w:rsidRPr="00CA7BB1">
        <w:t>-</w:t>
      </w:r>
      <w:r w:rsidRPr="00CA7BB1">
        <w:tab/>
        <w:t>PRS configuration of candidate TPs.</w:t>
      </w:r>
    </w:p>
    <w:p w14:paraId="72919D70" w14:textId="77777777" w:rsidR="004B35F8" w:rsidRPr="00CA7BB1" w:rsidRDefault="004B35F8" w:rsidP="004B35F8">
      <w:pPr>
        <w:pStyle w:val="Heading4"/>
      </w:pPr>
      <w:bookmarkStart w:id="1364" w:name="_Toc12401841"/>
      <w:bookmarkStart w:id="1365" w:name="_Toc37259707"/>
      <w:bookmarkStart w:id="1366" w:name="_Toc46484301"/>
      <w:bookmarkStart w:id="1367" w:name="_Toc83648276"/>
      <w:r w:rsidRPr="00CA7BB1">
        <w:t>8.2.2.2</w:t>
      </w:r>
      <w:r w:rsidRPr="00CA7BB1">
        <w:tab/>
        <w:t>Assistance Data that may be transferred from the eNo</w:t>
      </w:r>
      <w:r w:rsidR="004662BA" w:rsidRPr="00CA7BB1">
        <w:t>de</w:t>
      </w:r>
      <w:r w:rsidRPr="00CA7BB1">
        <w:t>B to E-SMLC</w:t>
      </w:r>
      <w:bookmarkEnd w:id="1364"/>
      <w:bookmarkEnd w:id="1365"/>
      <w:bookmarkEnd w:id="1366"/>
      <w:bookmarkEnd w:id="1367"/>
    </w:p>
    <w:p w14:paraId="5751C29A" w14:textId="77777777" w:rsidR="004B35F8" w:rsidRPr="00CA7BB1" w:rsidRDefault="004B35F8" w:rsidP="004B35F8">
      <w:r w:rsidRPr="00CA7BB1">
        <w:t>The following assistance data ma</w:t>
      </w:r>
      <w:r w:rsidR="004662BA" w:rsidRPr="00CA7BB1">
        <w:t>y be transferred from the eNode</w:t>
      </w:r>
      <w:r w:rsidRPr="00CA7BB1">
        <w:t>B to the E-SMLC:</w:t>
      </w:r>
    </w:p>
    <w:p w14:paraId="76A383F4" w14:textId="77777777" w:rsidR="004B35F8" w:rsidRPr="00CA7BB1" w:rsidRDefault="00014BBF" w:rsidP="00014BBF">
      <w:pPr>
        <w:pStyle w:val="B1"/>
      </w:pPr>
      <w:r w:rsidRPr="00CA7BB1">
        <w:t>-</w:t>
      </w:r>
      <w:r w:rsidRPr="00CA7BB1">
        <w:tab/>
      </w:r>
      <w:r w:rsidR="004B35F8" w:rsidRPr="00CA7BB1">
        <w:t>PCI</w:t>
      </w:r>
      <w:r w:rsidR="00203869" w:rsidRPr="00CA7BB1">
        <w:t>,</w:t>
      </w:r>
      <w:r w:rsidR="004B35F8" w:rsidRPr="00CA7BB1">
        <w:t xml:space="preserve"> G</w:t>
      </w:r>
      <w:r w:rsidR="004662BA" w:rsidRPr="00CA7BB1">
        <w:t>CI</w:t>
      </w:r>
      <w:r w:rsidR="00203869" w:rsidRPr="00CA7BB1">
        <w:t>, and TP IDs</w:t>
      </w:r>
      <w:r w:rsidR="004662BA" w:rsidRPr="00CA7BB1">
        <w:t xml:space="preserve"> of the </w:t>
      </w:r>
      <w:r w:rsidR="00203869" w:rsidRPr="00CA7BB1">
        <w:t>TPs served by</w:t>
      </w:r>
      <w:r w:rsidR="004662BA" w:rsidRPr="00CA7BB1">
        <w:t xml:space="preserve"> the eNode</w:t>
      </w:r>
      <w:r w:rsidR="004B35F8" w:rsidRPr="00CA7BB1">
        <w:t>B;</w:t>
      </w:r>
    </w:p>
    <w:p w14:paraId="7A0A2B10" w14:textId="77777777" w:rsidR="00203869" w:rsidRPr="00CA7BB1" w:rsidRDefault="00014BBF" w:rsidP="00203869">
      <w:pPr>
        <w:pStyle w:val="B1"/>
      </w:pPr>
      <w:r w:rsidRPr="00CA7BB1">
        <w:t>-</w:t>
      </w:r>
      <w:r w:rsidRPr="00CA7BB1">
        <w:tab/>
      </w:r>
      <w:r w:rsidR="004662BA" w:rsidRPr="00CA7BB1">
        <w:t xml:space="preserve">Timing information </w:t>
      </w:r>
      <w:r w:rsidR="00203869" w:rsidRPr="00CA7BB1">
        <w:t>of TPs served by</w:t>
      </w:r>
      <w:r w:rsidR="004662BA" w:rsidRPr="00CA7BB1">
        <w:t xml:space="preserve"> the eNode</w:t>
      </w:r>
      <w:r w:rsidR="004B35F8" w:rsidRPr="00CA7BB1">
        <w:t>B;</w:t>
      </w:r>
    </w:p>
    <w:p w14:paraId="7322F5BA" w14:textId="77777777" w:rsidR="004B35F8" w:rsidRPr="00CA7BB1" w:rsidRDefault="00203869" w:rsidP="00203869">
      <w:pPr>
        <w:pStyle w:val="B1"/>
      </w:pPr>
      <w:r w:rsidRPr="00CA7BB1">
        <w:t>-</w:t>
      </w:r>
      <w:r w:rsidRPr="00CA7BB1">
        <w:tab/>
        <w:t>PRS configuration of the TPs served by the eNodeB;</w:t>
      </w:r>
    </w:p>
    <w:p w14:paraId="1F39D696" w14:textId="77777777" w:rsidR="004B35F8" w:rsidRPr="00CA7BB1" w:rsidRDefault="00014BBF" w:rsidP="00014BBF">
      <w:pPr>
        <w:pStyle w:val="B1"/>
      </w:pPr>
      <w:r w:rsidRPr="00CA7BB1">
        <w:t>-</w:t>
      </w:r>
      <w:r w:rsidRPr="00CA7BB1">
        <w:tab/>
      </w:r>
      <w:r w:rsidR="004B35F8" w:rsidRPr="00CA7BB1">
        <w:t>Geogr</w:t>
      </w:r>
      <w:r w:rsidR="004662BA" w:rsidRPr="00CA7BB1">
        <w:t xml:space="preserve">aphical </w:t>
      </w:r>
      <w:r w:rsidR="00203869" w:rsidRPr="00CA7BB1">
        <w:t xml:space="preserve">coordinates </w:t>
      </w:r>
      <w:r w:rsidR="004662BA" w:rsidRPr="00CA7BB1">
        <w:t xml:space="preserve">of the </w:t>
      </w:r>
      <w:r w:rsidR="00203869" w:rsidRPr="00CA7BB1">
        <w:t xml:space="preserve">TPs served by the </w:t>
      </w:r>
      <w:r w:rsidR="004662BA" w:rsidRPr="00CA7BB1">
        <w:t>eNode</w:t>
      </w:r>
      <w:r w:rsidR="004B35F8" w:rsidRPr="00CA7BB1">
        <w:t>B.</w:t>
      </w:r>
    </w:p>
    <w:p w14:paraId="08E9EF45" w14:textId="77777777" w:rsidR="0044310C" w:rsidRPr="00CA7BB1" w:rsidRDefault="004B35F8" w:rsidP="004B35F8">
      <w:r w:rsidRPr="00CA7BB1">
        <w:t>An eNodeB may provide assistance data relating only to itself</w:t>
      </w:r>
      <w:r w:rsidR="0044310C" w:rsidRPr="00CA7BB1">
        <w:t xml:space="preserve"> </w:t>
      </w:r>
      <w:r w:rsidR="00203869" w:rsidRPr="00CA7BB1">
        <w:t xml:space="preserve">and served TPs </w:t>
      </w:r>
      <w:r w:rsidR="0044310C" w:rsidRPr="00CA7BB1">
        <w:t>via LPPa signalling, although ass</w:t>
      </w:r>
      <w:r w:rsidR="00C46E15" w:rsidRPr="00CA7BB1">
        <w:t>istance data from several eNode</w:t>
      </w:r>
      <w:r w:rsidR="0044310C" w:rsidRPr="00CA7BB1">
        <w:t xml:space="preserve">Bs </w:t>
      </w:r>
      <w:r w:rsidR="00203869" w:rsidRPr="00CA7BB1">
        <w:t xml:space="preserve">and served TPs </w:t>
      </w:r>
      <w:r w:rsidR="0044310C" w:rsidRPr="00CA7BB1">
        <w:t>may be acquired through other mechanisms, see NOTE below.</w:t>
      </w:r>
    </w:p>
    <w:p w14:paraId="118CD514" w14:textId="77777777" w:rsidR="004B35F8" w:rsidRPr="00CA7BB1" w:rsidRDefault="004B35F8" w:rsidP="0044310C">
      <w:pPr>
        <w:pStyle w:val="NO"/>
      </w:pPr>
      <w:r w:rsidRPr="00CA7BB1">
        <w:t>NO</w:t>
      </w:r>
      <w:r w:rsidR="0044310C" w:rsidRPr="00CA7BB1">
        <w:t>TE:</w:t>
      </w:r>
      <w:r w:rsidR="0044310C" w:rsidRPr="00CA7BB1">
        <w:tab/>
      </w:r>
      <w:r w:rsidRPr="00CA7BB1">
        <w:t xml:space="preserve">The assistance data described in this </w:t>
      </w:r>
      <w:r w:rsidR="00204E31" w:rsidRPr="00CA7BB1">
        <w:t>clause</w:t>
      </w:r>
      <w:r w:rsidRPr="00CA7BB1">
        <w:t xml:space="preserve"> are not necessarily transferred only from the eNod</w:t>
      </w:r>
      <w:r w:rsidR="00C46E15" w:rsidRPr="00CA7BB1">
        <w:t>e</w:t>
      </w:r>
      <w:r w:rsidRPr="00CA7BB1">
        <w:t xml:space="preserve">B, and in some deployment options may </w:t>
      </w:r>
      <w:r w:rsidR="00C46E15" w:rsidRPr="00CA7BB1">
        <w:t>not be delivered from the eNode</w:t>
      </w:r>
      <w:r w:rsidRPr="00CA7BB1">
        <w:t>B at all; they may also be delivered to the E-SMLC through OA&amp;M or other mecha</w:t>
      </w:r>
      <w:r w:rsidR="00D16EBC" w:rsidRPr="00CA7BB1">
        <w:t xml:space="preserve">nisms external to the E-UTRAN. </w:t>
      </w:r>
      <w:r w:rsidRPr="00CA7BB1">
        <w:t>In addition, in cases where assistance da</w:t>
      </w:r>
      <w:r w:rsidR="00C46E15" w:rsidRPr="00CA7BB1">
        <w:t>ta are delivered from the eNodeB, how the eNode</w:t>
      </w:r>
      <w:r w:rsidRPr="00CA7BB1">
        <w:t>B acquires the data is outside the scope of this specification.</w:t>
      </w:r>
    </w:p>
    <w:p w14:paraId="62D71DC8" w14:textId="77777777" w:rsidR="004B35F8" w:rsidRPr="00CA7BB1" w:rsidRDefault="004B35F8" w:rsidP="004B35F8">
      <w:pPr>
        <w:pStyle w:val="Heading4"/>
      </w:pPr>
      <w:bookmarkStart w:id="1368" w:name="_Toc12401842"/>
      <w:bookmarkStart w:id="1369" w:name="_Toc37259708"/>
      <w:bookmarkStart w:id="1370" w:name="_Toc46484302"/>
      <w:bookmarkStart w:id="1371" w:name="_Toc83648277"/>
      <w:r w:rsidRPr="00CA7BB1">
        <w:lastRenderedPageBreak/>
        <w:t>8.2.2.3</w:t>
      </w:r>
      <w:r w:rsidRPr="00CA7BB1">
        <w:tab/>
        <w:t>Location Information that may be transferred from the UE to E-SMLC</w:t>
      </w:r>
      <w:bookmarkEnd w:id="1368"/>
      <w:bookmarkEnd w:id="1369"/>
      <w:bookmarkEnd w:id="1370"/>
      <w:bookmarkEnd w:id="1371"/>
    </w:p>
    <w:p w14:paraId="719E605D" w14:textId="77777777" w:rsidR="004B35F8" w:rsidRPr="00CA7BB1" w:rsidRDefault="004B35F8" w:rsidP="0079105E">
      <w:r w:rsidRPr="00CA7BB1">
        <w:t>The information that may be signalled from UE to the E-SMLC is listed in Table 8.2.2</w:t>
      </w:r>
      <w:r w:rsidR="008E0EFC" w:rsidRPr="00CA7BB1">
        <w:t>.3</w:t>
      </w:r>
      <w:r w:rsidRPr="00CA7BB1">
        <w:t xml:space="preserve">-1. The individual UE measurements are defined in </w:t>
      </w:r>
      <w:r w:rsidR="007515A3" w:rsidRPr="00CA7BB1">
        <w:t>TS 36.214 [20]</w:t>
      </w:r>
      <w:r w:rsidRPr="00CA7BB1">
        <w:t>.</w:t>
      </w:r>
    </w:p>
    <w:p w14:paraId="63E3C067" w14:textId="77777777" w:rsidR="00BC3130" w:rsidRPr="00CA7BB1" w:rsidRDefault="00BC3130" w:rsidP="00BC3130">
      <w:pPr>
        <w:pStyle w:val="TH"/>
      </w:pPr>
      <w:r w:rsidRPr="00CA7BB1">
        <w:t>Table 8.2.2</w:t>
      </w:r>
      <w:r w:rsidR="008E0EFC" w:rsidRPr="00CA7BB1">
        <w:t>.3</w:t>
      </w:r>
      <w:r w:rsidRPr="00CA7BB1">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4DEA3342" w14:textId="77777777" w:rsidTr="004B35F8">
        <w:trPr>
          <w:jc w:val="center"/>
        </w:trPr>
        <w:tc>
          <w:tcPr>
            <w:tcW w:w="3599" w:type="dxa"/>
          </w:tcPr>
          <w:p w14:paraId="3359098F" w14:textId="77777777" w:rsidR="004B35F8" w:rsidRPr="00CA7BB1" w:rsidRDefault="004B35F8" w:rsidP="004B35F8">
            <w:pPr>
              <w:pStyle w:val="TAH"/>
              <w:rPr>
                <w:lang w:val="en-GB" w:eastAsia="ja-JP"/>
              </w:rPr>
            </w:pPr>
            <w:r w:rsidRPr="00CA7BB1">
              <w:rPr>
                <w:lang w:val="en-GB" w:eastAsia="ja-JP"/>
              </w:rPr>
              <w:t xml:space="preserve">Information </w:t>
            </w:r>
          </w:p>
        </w:tc>
        <w:tc>
          <w:tcPr>
            <w:tcW w:w="3985" w:type="dxa"/>
          </w:tcPr>
          <w:p w14:paraId="79D07A21" w14:textId="77777777" w:rsidR="004B35F8" w:rsidRPr="00CA7BB1" w:rsidRDefault="004B35F8" w:rsidP="004B35F8">
            <w:pPr>
              <w:pStyle w:val="TAH"/>
              <w:rPr>
                <w:lang w:val="en-GB" w:eastAsia="ja-JP"/>
              </w:rPr>
            </w:pPr>
            <w:r w:rsidRPr="00CA7BB1">
              <w:rPr>
                <w:lang w:val="en-GB" w:eastAsia="ja-JP"/>
              </w:rPr>
              <w:t>Measurements</w:t>
            </w:r>
          </w:p>
        </w:tc>
      </w:tr>
      <w:tr w:rsidR="00A2736E" w:rsidRPr="00CA7BB1" w14:paraId="6651749F" w14:textId="77777777" w:rsidTr="004B35F8">
        <w:trPr>
          <w:jc w:val="center"/>
        </w:trPr>
        <w:tc>
          <w:tcPr>
            <w:tcW w:w="3599" w:type="dxa"/>
            <w:vMerge w:val="restart"/>
          </w:tcPr>
          <w:p w14:paraId="2CBD3AC7" w14:textId="77777777" w:rsidR="004B35F8" w:rsidRPr="00CA7BB1" w:rsidRDefault="004B35F8" w:rsidP="004B35F8">
            <w:pPr>
              <w:pStyle w:val="TAL"/>
              <w:rPr>
                <w:lang w:val="en-GB" w:eastAsia="ja-JP"/>
              </w:rPr>
            </w:pPr>
            <w:r w:rsidRPr="00CA7BB1">
              <w:rPr>
                <w:lang w:val="en-GB" w:eastAsia="ja-JP"/>
              </w:rPr>
              <w:t>Downlink Measurement Results List for EUTRA</w:t>
            </w:r>
          </w:p>
        </w:tc>
        <w:tc>
          <w:tcPr>
            <w:tcW w:w="3985" w:type="dxa"/>
          </w:tcPr>
          <w:p w14:paraId="7284A8ED" w14:textId="77777777" w:rsidR="004B35F8" w:rsidRPr="00CA7BB1" w:rsidRDefault="004B35F8" w:rsidP="004B35F8">
            <w:pPr>
              <w:pStyle w:val="TAL"/>
              <w:rPr>
                <w:lang w:val="en-GB" w:eastAsia="ja-JP"/>
              </w:rPr>
            </w:pPr>
            <w:r w:rsidRPr="00CA7BB1">
              <w:rPr>
                <w:lang w:val="en-GB" w:eastAsia="ja-JP"/>
              </w:rPr>
              <w:t>Physical cell IDs</w:t>
            </w:r>
          </w:p>
        </w:tc>
      </w:tr>
      <w:tr w:rsidR="00A2736E" w:rsidRPr="00CA7BB1" w14:paraId="26EB8AEC" w14:textId="77777777" w:rsidTr="004B35F8">
        <w:trPr>
          <w:jc w:val="center"/>
        </w:trPr>
        <w:tc>
          <w:tcPr>
            <w:tcW w:w="3599" w:type="dxa"/>
            <w:vMerge/>
          </w:tcPr>
          <w:p w14:paraId="5DF3E096" w14:textId="77777777" w:rsidR="004B35F8" w:rsidRPr="00CA7BB1" w:rsidRDefault="004B35F8" w:rsidP="004B35F8">
            <w:pPr>
              <w:pStyle w:val="TAL"/>
              <w:rPr>
                <w:lang w:val="en-GB" w:eastAsia="ja-JP"/>
              </w:rPr>
            </w:pPr>
          </w:p>
        </w:tc>
        <w:tc>
          <w:tcPr>
            <w:tcW w:w="3985" w:type="dxa"/>
          </w:tcPr>
          <w:p w14:paraId="6FFBB8C0" w14:textId="77777777" w:rsidR="004B35F8" w:rsidRPr="00CA7BB1" w:rsidRDefault="004B35F8" w:rsidP="004B35F8">
            <w:pPr>
              <w:pStyle w:val="TAL"/>
              <w:rPr>
                <w:lang w:val="en-GB" w:eastAsia="ja-JP"/>
              </w:rPr>
            </w:pPr>
            <w:r w:rsidRPr="00CA7BB1">
              <w:rPr>
                <w:lang w:val="en-GB" w:eastAsia="ja-JP"/>
              </w:rPr>
              <w:t>Global cell IDs</w:t>
            </w:r>
          </w:p>
        </w:tc>
      </w:tr>
      <w:tr w:rsidR="00A2736E" w:rsidRPr="00CA7BB1" w14:paraId="74D8C7C0" w14:textId="77777777" w:rsidTr="004B35F8">
        <w:trPr>
          <w:jc w:val="center"/>
        </w:trPr>
        <w:tc>
          <w:tcPr>
            <w:tcW w:w="3599" w:type="dxa"/>
            <w:vMerge/>
          </w:tcPr>
          <w:p w14:paraId="353D4C3D" w14:textId="77777777" w:rsidR="00203869" w:rsidRPr="00CA7BB1" w:rsidRDefault="00203869" w:rsidP="004B35F8">
            <w:pPr>
              <w:pStyle w:val="TAL"/>
              <w:rPr>
                <w:lang w:val="en-GB" w:eastAsia="ja-JP"/>
              </w:rPr>
            </w:pPr>
          </w:p>
        </w:tc>
        <w:tc>
          <w:tcPr>
            <w:tcW w:w="3985" w:type="dxa"/>
          </w:tcPr>
          <w:p w14:paraId="0BA28519" w14:textId="77777777" w:rsidR="00203869" w:rsidRPr="00CA7BB1" w:rsidRDefault="00203869" w:rsidP="004B35F8">
            <w:pPr>
              <w:pStyle w:val="TAL"/>
              <w:rPr>
                <w:lang w:val="en-GB" w:eastAsia="ja-JP"/>
              </w:rPr>
            </w:pPr>
            <w:r w:rsidRPr="00CA7BB1">
              <w:rPr>
                <w:lang w:val="en-GB" w:eastAsia="ja-JP"/>
              </w:rPr>
              <w:t>TP IDs</w:t>
            </w:r>
          </w:p>
        </w:tc>
      </w:tr>
      <w:tr w:rsidR="00A2736E" w:rsidRPr="00CA7BB1" w14:paraId="12C5107E" w14:textId="77777777" w:rsidTr="004B35F8">
        <w:trPr>
          <w:jc w:val="center"/>
        </w:trPr>
        <w:tc>
          <w:tcPr>
            <w:tcW w:w="3599" w:type="dxa"/>
            <w:vMerge/>
          </w:tcPr>
          <w:p w14:paraId="3B740F61" w14:textId="77777777" w:rsidR="004B35F8" w:rsidRPr="00CA7BB1" w:rsidRDefault="004B35F8" w:rsidP="004B35F8">
            <w:pPr>
              <w:pStyle w:val="TAL"/>
              <w:rPr>
                <w:lang w:val="en-GB" w:eastAsia="ja-JP"/>
              </w:rPr>
            </w:pPr>
          </w:p>
        </w:tc>
        <w:tc>
          <w:tcPr>
            <w:tcW w:w="3985" w:type="dxa"/>
          </w:tcPr>
          <w:p w14:paraId="6E7ED52D" w14:textId="77777777" w:rsidR="004B35F8" w:rsidRPr="00CA7BB1" w:rsidRDefault="004B35F8" w:rsidP="004B35F8">
            <w:pPr>
              <w:pStyle w:val="TAL"/>
              <w:rPr>
                <w:lang w:val="en-GB" w:eastAsia="ja-JP"/>
              </w:rPr>
            </w:pPr>
            <w:r w:rsidRPr="00CA7BB1">
              <w:rPr>
                <w:lang w:val="en-GB" w:eastAsia="ja-JP"/>
              </w:rPr>
              <w:t>Downlink timing measurements</w:t>
            </w:r>
          </w:p>
        </w:tc>
      </w:tr>
      <w:tr w:rsidR="00FE42EB" w:rsidRPr="00CA7BB1" w14:paraId="1785DC62" w14:textId="77777777" w:rsidTr="00C11D2E">
        <w:trPr>
          <w:jc w:val="center"/>
        </w:trPr>
        <w:tc>
          <w:tcPr>
            <w:tcW w:w="3599" w:type="dxa"/>
          </w:tcPr>
          <w:p w14:paraId="2D16700A" w14:textId="77777777" w:rsidR="00FE42EB" w:rsidRPr="00CA7BB1" w:rsidRDefault="00FE42EB" w:rsidP="00C11D2E">
            <w:pPr>
              <w:pStyle w:val="TAL"/>
              <w:rPr>
                <w:lang w:val="en-GB" w:eastAsia="ja-JP"/>
              </w:rPr>
            </w:pPr>
            <w:r w:rsidRPr="00CA7BB1">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CA7BB1" w:rsidRDefault="00FE42EB" w:rsidP="00C11D2E">
            <w:pPr>
              <w:pStyle w:val="TAL"/>
              <w:rPr>
                <w:lang w:val="en-GB" w:eastAsia="ja-JP"/>
              </w:rPr>
            </w:pPr>
            <w:r w:rsidRPr="00CA7BB1">
              <w:rPr>
                <w:lang w:val="en-GB" w:eastAsia="ja-JP"/>
              </w:rPr>
              <w:t>Delta SFN for each neighbour cell</w:t>
            </w:r>
          </w:p>
        </w:tc>
      </w:tr>
    </w:tbl>
    <w:p w14:paraId="0564530D" w14:textId="77777777" w:rsidR="004B35F8" w:rsidRPr="00CA7BB1" w:rsidRDefault="004B35F8" w:rsidP="00BC3130"/>
    <w:p w14:paraId="74D2DD15" w14:textId="77777777" w:rsidR="004B35F8" w:rsidRPr="00CA7BB1" w:rsidRDefault="004B35F8" w:rsidP="004B35F8">
      <w:pPr>
        <w:pStyle w:val="Heading3"/>
      </w:pPr>
      <w:bookmarkStart w:id="1372" w:name="_Toc12401843"/>
      <w:bookmarkStart w:id="1373" w:name="_Toc37259709"/>
      <w:bookmarkStart w:id="1374" w:name="_Toc46484303"/>
      <w:bookmarkStart w:id="1375" w:name="_Toc83648278"/>
      <w:bookmarkStart w:id="1376" w:name="OLE_LINK29"/>
      <w:bookmarkStart w:id="1377" w:name="OLE_LINK30"/>
      <w:r w:rsidRPr="00CA7BB1">
        <w:t>8.2.3</w:t>
      </w:r>
      <w:r w:rsidRPr="00CA7BB1">
        <w:tab/>
        <w:t>Downlink Positioning Procedures</w:t>
      </w:r>
      <w:bookmarkEnd w:id="1372"/>
      <w:bookmarkEnd w:id="1373"/>
      <w:bookmarkEnd w:id="1374"/>
      <w:bookmarkEnd w:id="1375"/>
    </w:p>
    <w:p w14:paraId="587853C8" w14:textId="77777777" w:rsidR="000A51C3" w:rsidRPr="00CA7BB1" w:rsidRDefault="004B35F8" w:rsidP="000A51C3">
      <w:r w:rsidRPr="00CA7BB1">
        <w:t xml:space="preserve">The procedures described in this </w:t>
      </w:r>
      <w:r w:rsidR="00204E31" w:rsidRPr="00CA7BB1">
        <w:t>clause</w:t>
      </w:r>
      <w:r w:rsidRPr="00CA7BB1">
        <w:t xml:space="preserve"> support downlink positioning measurements obtained by the UE and provided to the E-SMLC using LPP, or obtained by the eNode B and provided to the E-SMLC using LPPa.</w:t>
      </w:r>
    </w:p>
    <w:p w14:paraId="1B3301E4" w14:textId="77777777" w:rsidR="004B35F8" w:rsidRPr="00CA7BB1" w:rsidRDefault="000A51C3" w:rsidP="000A51C3">
      <w:r w:rsidRPr="00CA7BB1">
        <w:t>In this version of the specification only the UE-assisted downlink positioning is supported.</w:t>
      </w:r>
    </w:p>
    <w:p w14:paraId="0EDC4054" w14:textId="77777777" w:rsidR="004B35F8" w:rsidRPr="00CA7BB1" w:rsidRDefault="004B35F8" w:rsidP="004B35F8">
      <w:pPr>
        <w:pStyle w:val="Heading4"/>
      </w:pPr>
      <w:bookmarkStart w:id="1378" w:name="_Toc12401844"/>
      <w:bookmarkStart w:id="1379" w:name="_Toc37259710"/>
      <w:bookmarkStart w:id="1380" w:name="_Toc46484304"/>
      <w:bookmarkStart w:id="1381" w:name="_Toc83648279"/>
      <w:r w:rsidRPr="00CA7BB1">
        <w:t>8.2.3.1</w:t>
      </w:r>
      <w:r w:rsidRPr="00CA7BB1">
        <w:tab/>
      </w:r>
      <w:bookmarkEnd w:id="1376"/>
      <w:bookmarkEnd w:id="1377"/>
      <w:r w:rsidRPr="00CA7BB1">
        <w:t>Capability Transfer Procedure</w:t>
      </w:r>
      <w:bookmarkEnd w:id="1378"/>
      <w:bookmarkEnd w:id="1379"/>
      <w:bookmarkEnd w:id="1380"/>
      <w:bookmarkEnd w:id="1381"/>
    </w:p>
    <w:p w14:paraId="329C8858" w14:textId="77777777" w:rsidR="00361B56" w:rsidRPr="00CA7BB1" w:rsidRDefault="00361B56" w:rsidP="00361B56">
      <w:r w:rsidRPr="00CA7BB1">
        <w:t xml:space="preserve">The Capability Transfer procedure for Downlink positioning is described in </w:t>
      </w:r>
      <w:r w:rsidR="00204E31" w:rsidRPr="00CA7BB1">
        <w:t>clause</w:t>
      </w:r>
      <w:r w:rsidRPr="00CA7BB1">
        <w:t xml:space="preserve"> 7.1.2.1.</w:t>
      </w:r>
    </w:p>
    <w:p w14:paraId="3A2769CB" w14:textId="77777777" w:rsidR="004B35F8" w:rsidRPr="00CA7BB1" w:rsidRDefault="004B35F8" w:rsidP="004B35F8">
      <w:pPr>
        <w:pStyle w:val="Heading5"/>
      </w:pPr>
      <w:bookmarkStart w:id="1382" w:name="_Toc12401845"/>
      <w:bookmarkStart w:id="1383" w:name="_Toc37259711"/>
      <w:bookmarkStart w:id="1384" w:name="_Toc46484305"/>
      <w:bookmarkStart w:id="1385" w:name="_Toc83648280"/>
      <w:r w:rsidRPr="00CA7BB1">
        <w:t>8.2.3.1.1</w:t>
      </w:r>
      <w:r w:rsidRPr="00CA7BB1">
        <w:tab/>
      </w:r>
      <w:r w:rsidR="001426BB" w:rsidRPr="00CA7BB1">
        <w:t>Void</w:t>
      </w:r>
      <w:bookmarkEnd w:id="1382"/>
      <w:bookmarkEnd w:id="1383"/>
      <w:bookmarkEnd w:id="1384"/>
      <w:bookmarkEnd w:id="1385"/>
    </w:p>
    <w:p w14:paraId="151251B6" w14:textId="77777777" w:rsidR="004B35F8" w:rsidRPr="00CA7BB1" w:rsidRDefault="004B35F8" w:rsidP="004B35F8">
      <w:pPr>
        <w:pStyle w:val="Heading4"/>
      </w:pPr>
      <w:bookmarkStart w:id="1386" w:name="_Toc12401846"/>
      <w:bookmarkStart w:id="1387" w:name="_Toc37259712"/>
      <w:bookmarkStart w:id="1388" w:name="_Toc46484306"/>
      <w:bookmarkStart w:id="1389" w:name="_Toc83648281"/>
      <w:r w:rsidRPr="00CA7BB1">
        <w:t>8.2.3.2</w:t>
      </w:r>
      <w:r w:rsidRPr="00CA7BB1">
        <w:tab/>
        <w:t xml:space="preserve">Assistance Data </w:t>
      </w:r>
      <w:r w:rsidR="00361B56" w:rsidRPr="00CA7BB1">
        <w:t xml:space="preserve">Transfer </w:t>
      </w:r>
      <w:r w:rsidRPr="00CA7BB1">
        <w:t>Procedure</w:t>
      </w:r>
      <w:bookmarkEnd w:id="1386"/>
      <w:bookmarkEnd w:id="1387"/>
      <w:bookmarkEnd w:id="1388"/>
      <w:bookmarkEnd w:id="1389"/>
    </w:p>
    <w:p w14:paraId="7AD57919" w14:textId="77777777" w:rsidR="004B35F8" w:rsidRPr="00CA7BB1" w:rsidRDefault="004B35F8" w:rsidP="004B35F8">
      <w:pPr>
        <w:pStyle w:val="Heading5"/>
      </w:pPr>
      <w:bookmarkStart w:id="1390" w:name="_Toc12401847"/>
      <w:bookmarkStart w:id="1391" w:name="_Toc37259713"/>
      <w:bookmarkStart w:id="1392" w:name="_Toc46484307"/>
      <w:bookmarkStart w:id="1393" w:name="_Toc83648282"/>
      <w:r w:rsidRPr="00CA7BB1">
        <w:t>8.2.3.2.1</w:t>
      </w:r>
      <w:r w:rsidRPr="00CA7BB1">
        <w:tab/>
        <w:t xml:space="preserve">Assistance Data </w:t>
      </w:r>
      <w:r w:rsidR="00361B56" w:rsidRPr="00CA7BB1">
        <w:t xml:space="preserve">Transfer </w:t>
      </w:r>
      <w:r w:rsidRPr="00CA7BB1">
        <w:t>between E-SMLC and UE</w:t>
      </w:r>
      <w:bookmarkEnd w:id="1390"/>
      <w:bookmarkEnd w:id="1391"/>
      <w:bookmarkEnd w:id="1392"/>
      <w:bookmarkEnd w:id="1393"/>
    </w:p>
    <w:p w14:paraId="6A93A6F2"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CA7BB1" w:rsidRDefault="004B35F8" w:rsidP="004B35F8">
      <w:pPr>
        <w:pStyle w:val="Heading5"/>
      </w:pPr>
      <w:bookmarkStart w:id="1394" w:name="_Toc12401848"/>
      <w:bookmarkStart w:id="1395" w:name="_Toc37259714"/>
      <w:bookmarkStart w:id="1396" w:name="_Toc46484308"/>
      <w:bookmarkStart w:id="1397" w:name="_Toc83648283"/>
      <w:r w:rsidRPr="00CA7BB1">
        <w:t>8.2.3.2.1.1</w:t>
      </w:r>
      <w:r w:rsidRPr="00CA7BB1">
        <w:tab/>
        <w:t>E-SMLC-initiated assistance data delivery</w:t>
      </w:r>
      <w:bookmarkEnd w:id="1394"/>
      <w:bookmarkEnd w:id="1395"/>
      <w:bookmarkEnd w:id="1396"/>
      <w:bookmarkEnd w:id="1397"/>
    </w:p>
    <w:p w14:paraId="526B3E86" w14:textId="77777777" w:rsidR="004B35F8" w:rsidRPr="00CA7BB1" w:rsidRDefault="004B35F8" w:rsidP="004B35F8">
      <w:r w:rsidRPr="00CA7BB1">
        <w:t>Figure 8.2.3</w:t>
      </w:r>
      <w:r w:rsidR="00915405" w:rsidRPr="00CA7BB1">
        <w:t>.2.1.1-1</w:t>
      </w:r>
      <w:r w:rsidRPr="00CA7BB1">
        <w:t xml:space="preserve"> shows the Assistance Data Delivery operations for the downlink positioning method when the proced</w:t>
      </w:r>
      <w:r w:rsidR="00375A39" w:rsidRPr="00CA7BB1">
        <w:t>ure is initiated by the E-SMLC.</w:t>
      </w:r>
    </w:p>
    <w:p w14:paraId="774A6ED2" w14:textId="77777777" w:rsidR="00375A39" w:rsidRPr="00CA7BB1" w:rsidRDefault="00E30C13" w:rsidP="00375A39">
      <w:pPr>
        <w:pStyle w:val="TH"/>
      </w:pPr>
      <w:r w:rsidRPr="00CA7BB1">
        <w:object w:dxaOrig="4921" w:dyaOrig="2071" w14:anchorId="228A41B0">
          <v:shape id="_x0000_i1064" type="#_x0000_t75" style="width:362.25pt;height:152.25pt" o:ole="">
            <v:imagedata r:id="rId86" o:title=""/>
          </v:shape>
          <o:OLEObject Type="Embed" ProgID="Visio.Drawing.15" ShapeID="_x0000_i1064" DrawAspect="Content" ObjectID="_1711376263" r:id="rId87"/>
        </w:object>
      </w:r>
    </w:p>
    <w:p w14:paraId="7D8A6DD0" w14:textId="77777777" w:rsidR="004B35F8" w:rsidRPr="00CA7BB1" w:rsidRDefault="004B35F8" w:rsidP="00014BBF">
      <w:pPr>
        <w:pStyle w:val="TF"/>
      </w:pPr>
      <w:r w:rsidRPr="00CA7BB1">
        <w:t>Figure 8.2.3</w:t>
      </w:r>
      <w:r w:rsidR="00915405" w:rsidRPr="00CA7BB1">
        <w:t>.2.1.1-1</w:t>
      </w:r>
      <w:r w:rsidRPr="00CA7BB1">
        <w:t>: E</w:t>
      </w:r>
      <w:r w:rsidRPr="00CA7BB1">
        <w:noBreakHyphen/>
        <w:t>SMLC-initiated Assistance Data Delivery Procedure</w:t>
      </w:r>
    </w:p>
    <w:p w14:paraId="42A3CAC2" w14:textId="77777777" w:rsidR="004B35F8" w:rsidRPr="00CA7BB1" w:rsidRDefault="004B35F8" w:rsidP="004B35F8"/>
    <w:p w14:paraId="20A65A9B" w14:textId="40C0FD4E"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361B56" w:rsidRPr="00CA7BB1">
        <w:t xml:space="preserve">message </w:t>
      </w:r>
      <w:r w:rsidRPr="00CA7BB1">
        <w:t xml:space="preserve">to the UE. This message may include any of the downlink positioning assistance data defined in </w:t>
      </w:r>
      <w:r w:rsidR="00204E31" w:rsidRPr="00CA7BB1">
        <w:t>clause</w:t>
      </w:r>
      <w:r w:rsidRPr="00CA7BB1">
        <w:t xml:space="preserve"> 8.2.2.1.</w:t>
      </w:r>
    </w:p>
    <w:p w14:paraId="28EEB5E4" w14:textId="77777777" w:rsidR="004B35F8" w:rsidRPr="00CA7BB1" w:rsidRDefault="004B35F8" w:rsidP="004B35F8">
      <w:pPr>
        <w:pStyle w:val="Heading5"/>
      </w:pPr>
      <w:bookmarkStart w:id="1398" w:name="_Toc12401849"/>
      <w:bookmarkStart w:id="1399" w:name="_Toc37259715"/>
      <w:bookmarkStart w:id="1400" w:name="_Toc46484309"/>
      <w:bookmarkStart w:id="1401" w:name="_Toc83648284"/>
      <w:r w:rsidRPr="00CA7BB1">
        <w:t>8.2.3.2.1.2</w:t>
      </w:r>
      <w:r w:rsidRPr="00CA7BB1">
        <w:tab/>
        <w:t xml:space="preserve">UE-initiated assistance data </w:t>
      </w:r>
      <w:r w:rsidR="00361B56" w:rsidRPr="00CA7BB1">
        <w:t>transfer</w:t>
      </w:r>
      <w:bookmarkEnd w:id="1398"/>
      <w:bookmarkEnd w:id="1399"/>
      <w:bookmarkEnd w:id="1400"/>
      <w:bookmarkEnd w:id="1401"/>
    </w:p>
    <w:p w14:paraId="68C4AD8A" w14:textId="77777777" w:rsidR="004B35F8" w:rsidRPr="00CA7BB1" w:rsidRDefault="004B35F8" w:rsidP="004B35F8">
      <w:r w:rsidRPr="00CA7BB1">
        <w:t>Figure 8.2.3</w:t>
      </w:r>
      <w:r w:rsidR="000C0F59" w:rsidRPr="00CA7BB1">
        <w:t>.2.1.2-1</w:t>
      </w:r>
      <w:r w:rsidRPr="00CA7BB1">
        <w:t xml:space="preserve"> shows the Assistance Data </w:t>
      </w:r>
      <w:r w:rsidR="00361B56" w:rsidRPr="00CA7BB1">
        <w:t xml:space="preserve">Transfer </w:t>
      </w:r>
      <w:r w:rsidRPr="00CA7BB1">
        <w:t>operations for the downlink positioning method when the pr</w:t>
      </w:r>
      <w:r w:rsidR="00375A39" w:rsidRPr="00CA7BB1">
        <w:t>ocedure is initiated by the UE.</w:t>
      </w:r>
    </w:p>
    <w:p w14:paraId="5C426C6F" w14:textId="77777777" w:rsidR="00375A39" w:rsidRPr="00CA7BB1" w:rsidRDefault="00E30C13" w:rsidP="00375A39">
      <w:pPr>
        <w:pStyle w:val="TH"/>
      </w:pPr>
      <w:r w:rsidRPr="00CA7BB1">
        <w:object w:dxaOrig="4921" w:dyaOrig="1996" w14:anchorId="2D06C94A">
          <v:shape id="_x0000_i1065" type="#_x0000_t75" style="width:367.5pt;height:149.25pt" o:ole="">
            <v:imagedata r:id="rId88" o:title=""/>
          </v:shape>
          <o:OLEObject Type="Embed" ProgID="Visio.Drawing.15" ShapeID="_x0000_i1065" DrawAspect="Content" ObjectID="_1711376264" r:id="rId89"/>
        </w:object>
      </w:r>
    </w:p>
    <w:p w14:paraId="7B46CE57" w14:textId="77777777" w:rsidR="004B35F8" w:rsidRPr="00CA7BB1" w:rsidRDefault="004B35F8" w:rsidP="00014BBF">
      <w:pPr>
        <w:pStyle w:val="TF"/>
      </w:pPr>
      <w:r w:rsidRPr="00CA7BB1">
        <w:t>Figure 8.2.3</w:t>
      </w:r>
      <w:r w:rsidR="000C0F59" w:rsidRPr="00CA7BB1">
        <w:t>.2.1.2-1</w:t>
      </w:r>
      <w:r w:rsidRPr="00CA7BB1">
        <w:t xml:space="preserve">: UE-initiated Assistance Data </w:t>
      </w:r>
      <w:r w:rsidR="006B4F3D" w:rsidRPr="00CA7BB1">
        <w:t xml:space="preserve">Transfer </w:t>
      </w:r>
      <w:r w:rsidRPr="00CA7BB1">
        <w:t>Procedure</w:t>
      </w:r>
    </w:p>
    <w:p w14:paraId="6666CEA6" w14:textId="1E80FF2E" w:rsidR="004B35F8" w:rsidRPr="00CA7BB1" w:rsidRDefault="004B35F8" w:rsidP="004B35F8">
      <w:pPr>
        <w:pStyle w:val="B1"/>
      </w:pPr>
      <w:r w:rsidRPr="00CA7BB1">
        <w:t>(1)</w:t>
      </w:r>
      <w:r w:rsidRPr="00CA7BB1">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CA7BB1">
        <w:t xml:space="preserve">message </w:t>
      </w:r>
      <w:r w:rsidRPr="00CA7BB1">
        <w:t xml:space="preserve">to the E-SMLC. This request includes an indication of which specific downlink </w:t>
      </w:r>
      <w:r w:rsidR="00D16EBC" w:rsidRPr="00CA7BB1">
        <w:t xml:space="preserve">assistance data are requested. </w:t>
      </w:r>
      <w:r w:rsidRPr="00CA7BB1">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CA7BB1" w:rsidRDefault="004B35F8" w:rsidP="004B35F8">
      <w:pPr>
        <w:pStyle w:val="B1"/>
        <w:rPr>
          <w:lang w:eastAsia="zh-TW"/>
        </w:rPr>
      </w:pPr>
      <w:r w:rsidRPr="00CA7BB1">
        <w:t>(2)</w:t>
      </w:r>
      <w:r w:rsidRPr="00CA7BB1">
        <w:tab/>
        <w:t>The E-SMLC provides the requested assistance in an LPP Provide Assistance Data</w:t>
      </w:r>
      <w:r w:rsidR="00B136F2" w:rsidRPr="00CA7BB1">
        <w:t xml:space="preserve"> message</w:t>
      </w:r>
      <w:r w:rsidRPr="00CA7BB1">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CA7BB1">
        <w:t xml:space="preserve">return any information that can be provided in </w:t>
      </w:r>
      <w:r w:rsidR="00E07436" w:rsidRPr="00CA7BB1">
        <w:rPr>
          <w:lang w:eastAsia="zh-TW"/>
        </w:rPr>
        <w:t xml:space="preserve">an </w:t>
      </w:r>
      <w:r w:rsidR="00E07436" w:rsidRPr="00CA7BB1">
        <w:t xml:space="preserve">LPP </w:t>
      </w:r>
      <w:r w:rsidR="00E07436" w:rsidRPr="00CA7BB1">
        <w:rPr>
          <w:lang w:eastAsia="zh-TW"/>
        </w:rPr>
        <w:t xml:space="preserve">message of type </w:t>
      </w:r>
      <w:r w:rsidR="00E07436" w:rsidRPr="00CA7BB1">
        <w:t>Provide Assistance Data</w:t>
      </w:r>
      <w:r w:rsidR="00E07436" w:rsidRPr="00CA7BB1">
        <w:rPr>
          <w:lang w:eastAsia="zh-TW"/>
        </w:rPr>
        <w:t xml:space="preserve"> which includes a cause indication for the not provided assistance data.</w:t>
      </w:r>
    </w:p>
    <w:p w14:paraId="1150202F" w14:textId="77777777" w:rsidR="004B35F8" w:rsidRPr="00CA7BB1" w:rsidRDefault="004B35F8" w:rsidP="004B35F8">
      <w:pPr>
        <w:pStyle w:val="Heading5"/>
      </w:pPr>
      <w:bookmarkStart w:id="1402" w:name="_Toc12401850"/>
      <w:bookmarkStart w:id="1403" w:name="_Toc37259716"/>
      <w:bookmarkStart w:id="1404" w:name="_Toc46484310"/>
      <w:bookmarkStart w:id="1405" w:name="_Toc83648285"/>
      <w:r w:rsidRPr="00CA7BB1">
        <w:t>8.2.3.2.2</w:t>
      </w:r>
      <w:r w:rsidRPr="00CA7BB1">
        <w:tab/>
        <w:t>Assistance Data De</w:t>
      </w:r>
      <w:r w:rsidR="00C46E15" w:rsidRPr="00CA7BB1">
        <w:t>livery between E-SMLC and eNode</w:t>
      </w:r>
      <w:r w:rsidRPr="00CA7BB1">
        <w:t>B</w:t>
      </w:r>
      <w:bookmarkEnd w:id="1402"/>
      <w:bookmarkEnd w:id="1403"/>
      <w:bookmarkEnd w:id="1404"/>
      <w:bookmarkEnd w:id="1405"/>
    </w:p>
    <w:p w14:paraId="49EF67FE" w14:textId="06ACBB5E" w:rsidR="004B35F8" w:rsidRPr="00CA7BB1" w:rsidRDefault="004B35F8" w:rsidP="004B35F8">
      <w:r w:rsidRPr="00CA7BB1">
        <w:t>The purpose of this p</w:t>
      </w:r>
      <w:r w:rsidR="00C46E15" w:rsidRPr="00CA7BB1">
        <w:t>rocedure is to enable the eNode</w:t>
      </w:r>
      <w:r w:rsidRPr="00CA7BB1">
        <w:t>B to provide assistance data to the E-SMLC, for subsequent delivery to the UE using the procedures of clause 8.2.3.2.1 or for use in the calculation of positioning estimates at the E-SMLC.</w:t>
      </w:r>
    </w:p>
    <w:p w14:paraId="0075489B" w14:textId="77777777" w:rsidR="00F42662" w:rsidRPr="00CA7BB1" w:rsidRDefault="003123A7" w:rsidP="004B35F8">
      <w:pPr>
        <w:pStyle w:val="Heading5"/>
      </w:pPr>
      <w:bookmarkStart w:id="1406" w:name="_Toc12401851"/>
      <w:bookmarkStart w:id="1407" w:name="_Toc37259717"/>
      <w:bookmarkStart w:id="1408" w:name="_Toc46484311"/>
      <w:bookmarkStart w:id="1409" w:name="_Toc83648286"/>
      <w:r w:rsidRPr="00CA7BB1">
        <w:t>8.2.3.2.2</w:t>
      </w:r>
      <w:r w:rsidR="004B35F8" w:rsidRPr="00CA7BB1">
        <w:t>.1</w:t>
      </w:r>
      <w:r w:rsidR="004B35F8" w:rsidRPr="00CA7BB1">
        <w:tab/>
      </w:r>
      <w:r w:rsidR="00F42662" w:rsidRPr="00CA7BB1">
        <w:t>Void</w:t>
      </w:r>
      <w:bookmarkEnd w:id="1406"/>
      <w:bookmarkEnd w:id="1407"/>
      <w:bookmarkEnd w:id="1408"/>
      <w:bookmarkEnd w:id="1409"/>
    </w:p>
    <w:p w14:paraId="2E6F00CE" w14:textId="77777777" w:rsidR="004B35F8" w:rsidRPr="00CA7BB1" w:rsidRDefault="004B35F8" w:rsidP="00F42662"/>
    <w:p w14:paraId="737EB5E7" w14:textId="77777777" w:rsidR="004B35F8" w:rsidRPr="00CA7BB1" w:rsidRDefault="003123A7" w:rsidP="004B35F8">
      <w:pPr>
        <w:pStyle w:val="Heading5"/>
      </w:pPr>
      <w:bookmarkStart w:id="1410" w:name="_Toc12401852"/>
      <w:bookmarkStart w:id="1411" w:name="_Toc37259718"/>
      <w:bookmarkStart w:id="1412" w:name="_Toc46484312"/>
      <w:bookmarkStart w:id="1413" w:name="_Toc83648287"/>
      <w:r w:rsidRPr="00CA7BB1">
        <w:t>8.2.3.2.2</w:t>
      </w:r>
      <w:r w:rsidR="004B35F8" w:rsidRPr="00CA7BB1">
        <w:t>.2</w:t>
      </w:r>
      <w:r w:rsidR="004B35F8" w:rsidRPr="00CA7BB1">
        <w:tab/>
        <w:t>E-SMLC-initiated assistance data delivery to the E-SMLC</w:t>
      </w:r>
      <w:bookmarkEnd w:id="1410"/>
      <w:bookmarkEnd w:id="1411"/>
      <w:bookmarkEnd w:id="1412"/>
      <w:bookmarkEnd w:id="1413"/>
    </w:p>
    <w:p w14:paraId="5F1546CE" w14:textId="77777777" w:rsidR="004B35F8" w:rsidRPr="00CA7BB1" w:rsidRDefault="004B35F8" w:rsidP="004B35F8">
      <w:r w:rsidRPr="00CA7BB1">
        <w:t>Figure 8.2.3</w:t>
      </w:r>
      <w:r w:rsidR="008957C4" w:rsidRPr="00CA7BB1">
        <w:t>.2.2.2-1</w:t>
      </w:r>
      <w:r w:rsidRPr="00CA7BB1">
        <w:t xml:space="preserve"> shows the Assistance Data De</w:t>
      </w:r>
      <w:r w:rsidR="00C46E15" w:rsidRPr="00CA7BB1">
        <w:t>livery operation from the eNode</w:t>
      </w:r>
      <w:r w:rsidRPr="00CA7BB1">
        <w:t>B to the E-SMLC for the downlink positioning method, in the case that the procedure is initiated by the E-SMLC.</w:t>
      </w:r>
    </w:p>
    <w:p w14:paraId="4E4A3403" w14:textId="77777777" w:rsidR="004B35F8" w:rsidRPr="00CA7BB1" w:rsidRDefault="00C46E15" w:rsidP="00014BBF">
      <w:pPr>
        <w:pStyle w:val="TH"/>
      </w:pPr>
      <w:r w:rsidRPr="00CA7BB1">
        <w:object w:dxaOrig="6536" w:dyaOrig="1895" w14:anchorId="7864F93E">
          <v:shape id="_x0000_i1066" type="#_x0000_t75" style="width:327pt;height:94.5pt" o:ole="">
            <v:imagedata r:id="rId90" o:title=""/>
          </v:shape>
          <o:OLEObject Type="Embed" ProgID="Visio.Drawing.11" ShapeID="_x0000_i1066" DrawAspect="Content" ObjectID="_1711376265" r:id="rId91"/>
        </w:object>
      </w:r>
    </w:p>
    <w:p w14:paraId="0FBA3581" w14:textId="77777777" w:rsidR="004B35F8" w:rsidRPr="00CA7BB1" w:rsidRDefault="004B35F8" w:rsidP="00014BBF">
      <w:pPr>
        <w:pStyle w:val="TF"/>
      </w:pPr>
      <w:r w:rsidRPr="00CA7BB1">
        <w:t>Figure 8.2.3</w:t>
      </w:r>
      <w:r w:rsidR="008957C4" w:rsidRPr="00CA7BB1">
        <w:t>.2.2.2-1</w:t>
      </w:r>
      <w:r w:rsidRPr="00CA7BB1">
        <w:t>: E-SMLC-initiated Assistance Data Delivery Procedure</w:t>
      </w:r>
    </w:p>
    <w:p w14:paraId="75A3443E" w14:textId="77777777" w:rsidR="004B35F8" w:rsidRPr="00CA7BB1" w:rsidRDefault="004B35F8" w:rsidP="004B35F8">
      <w:pPr>
        <w:pStyle w:val="B1"/>
      </w:pPr>
      <w:r w:rsidRPr="00CA7BB1">
        <w:t>(1)</w:t>
      </w:r>
      <w:r w:rsidRPr="00CA7BB1">
        <w:tab/>
        <w:t xml:space="preserve">The E-SMLC determines that certain downlink positioning assistance data are desired (e.g., as part of a periodic update or as triggered by OAM) and sends an LPPa </w:t>
      </w:r>
      <w:r w:rsidR="00C46E15" w:rsidRPr="00CA7BB1">
        <w:t>OTDOA INFORMATION REQUEST message</w:t>
      </w:r>
      <w:r w:rsidRPr="00CA7BB1">
        <w:t xml:space="preserve"> to the eNode B. This request includes an indication of which specific downlink assistance data are requested.</w:t>
      </w:r>
    </w:p>
    <w:p w14:paraId="137DE913" w14:textId="77777777" w:rsidR="004B35F8" w:rsidRPr="00CA7BB1" w:rsidRDefault="004B35F8" w:rsidP="004B35F8">
      <w:pPr>
        <w:pStyle w:val="B1"/>
      </w:pPr>
      <w:r w:rsidRPr="00CA7BB1">
        <w:t>(2)</w:t>
      </w:r>
      <w:r w:rsidRPr="00CA7BB1">
        <w:tab/>
        <w:t>The eNode B provides the request</w:t>
      </w:r>
      <w:r w:rsidR="00C46E15" w:rsidRPr="00CA7BB1">
        <w:t>ed assistance in an LPPa</w:t>
      </w:r>
      <w:r w:rsidRPr="00CA7BB1">
        <w:t xml:space="preserve"> </w:t>
      </w:r>
      <w:r w:rsidR="00C46E15" w:rsidRPr="00CA7BB1">
        <w:t>OTDOA INFORMATION RESPONSE message</w:t>
      </w:r>
      <w:r w:rsidRPr="00CA7BB1">
        <w:t xml:space="preserve">, if available at the eNode B. If </w:t>
      </w:r>
      <w:r w:rsidR="00F42662" w:rsidRPr="00CA7BB1">
        <w:t>the eNode B is not able to provide any information, it returns a</w:t>
      </w:r>
      <w:r w:rsidR="00C46E15" w:rsidRPr="00CA7BB1">
        <w:t xml:space="preserve">n OTDOA INFORMATION FAILURE </w:t>
      </w:r>
      <w:r w:rsidR="00F42662" w:rsidRPr="00CA7BB1">
        <w:t>message indicating the cause of the failure</w:t>
      </w:r>
      <w:r w:rsidRPr="00CA7BB1">
        <w:t>.</w:t>
      </w:r>
    </w:p>
    <w:p w14:paraId="60633CC4" w14:textId="77777777" w:rsidR="004B35F8" w:rsidRPr="00CA7BB1" w:rsidRDefault="00307994" w:rsidP="004B35F8">
      <w:pPr>
        <w:pStyle w:val="Heading4"/>
      </w:pPr>
      <w:bookmarkStart w:id="1414" w:name="_Toc12401853"/>
      <w:bookmarkStart w:id="1415" w:name="_Toc37259719"/>
      <w:bookmarkStart w:id="1416" w:name="_Toc46484313"/>
      <w:bookmarkStart w:id="1417" w:name="_Toc83648288"/>
      <w:r w:rsidRPr="00CA7BB1">
        <w:t>8.2.3.3</w:t>
      </w:r>
      <w:r w:rsidR="004B35F8" w:rsidRPr="00CA7BB1">
        <w:tab/>
      </w:r>
      <w:r w:rsidR="00B136F2" w:rsidRPr="00CA7BB1">
        <w:t>Location Information Transfer</w:t>
      </w:r>
      <w:r w:rsidR="004B35F8" w:rsidRPr="00CA7BB1">
        <w:t xml:space="preserve"> Procedure</w:t>
      </w:r>
      <w:bookmarkEnd w:id="1414"/>
      <w:bookmarkEnd w:id="1415"/>
      <w:bookmarkEnd w:id="1416"/>
      <w:bookmarkEnd w:id="1417"/>
    </w:p>
    <w:p w14:paraId="5A1F1440"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CA7BB1" w:rsidRDefault="002514C8" w:rsidP="004B35F8">
      <w:pPr>
        <w:pStyle w:val="Heading5"/>
      </w:pPr>
      <w:bookmarkStart w:id="1418" w:name="_Toc12401854"/>
      <w:bookmarkStart w:id="1419" w:name="_Toc37259720"/>
      <w:bookmarkStart w:id="1420" w:name="_Toc46484314"/>
      <w:bookmarkStart w:id="1421" w:name="_Toc83648289"/>
      <w:r w:rsidRPr="00CA7BB1">
        <w:t>8.2.3.3.1</w:t>
      </w:r>
      <w:r w:rsidRPr="00CA7BB1">
        <w:tab/>
      </w:r>
      <w:r w:rsidR="004B35F8" w:rsidRPr="00CA7BB1">
        <w:t xml:space="preserve">E-SMLC-initiated </w:t>
      </w:r>
      <w:r w:rsidR="00B136F2" w:rsidRPr="00CA7BB1">
        <w:t>Location Information Transfer</w:t>
      </w:r>
      <w:bookmarkEnd w:id="1418"/>
      <w:bookmarkEnd w:id="1419"/>
      <w:bookmarkEnd w:id="1420"/>
      <w:bookmarkEnd w:id="1421"/>
    </w:p>
    <w:p w14:paraId="6AF39950" w14:textId="77777777" w:rsidR="004B35F8" w:rsidRPr="00CA7BB1" w:rsidRDefault="004B35F8" w:rsidP="004B35F8">
      <w:r w:rsidRPr="00CA7BB1">
        <w:t>Figure 8.2.3</w:t>
      </w:r>
      <w:r w:rsidR="008957C4" w:rsidRPr="00CA7BB1">
        <w:t>.3.1-1</w:t>
      </w:r>
      <w:r w:rsidRPr="00CA7BB1">
        <w:t xml:space="preserve"> shows the </w:t>
      </w:r>
      <w:r w:rsidR="00B136F2" w:rsidRPr="00CA7BB1">
        <w:t>Location Information Transfer</w:t>
      </w:r>
      <w:r w:rsidRPr="00CA7BB1">
        <w:t xml:space="preserve"> operations for the downlink positioning method when the procedure is initiated by the E-SMLC.</w:t>
      </w:r>
    </w:p>
    <w:p w14:paraId="1E4D85FB" w14:textId="77777777" w:rsidR="00375A39" w:rsidRPr="00CA7BB1" w:rsidRDefault="00E30C13" w:rsidP="00375A39">
      <w:pPr>
        <w:pStyle w:val="TH"/>
      </w:pPr>
      <w:r w:rsidRPr="00CA7BB1">
        <w:object w:dxaOrig="5206" w:dyaOrig="2131" w14:anchorId="54BAA5CD">
          <v:shape id="_x0000_i1067" type="#_x0000_t75" style="width:386.25pt;height:158.25pt" o:ole="">
            <v:imagedata r:id="rId92" o:title=""/>
          </v:shape>
          <o:OLEObject Type="Embed" ProgID="Visio.Drawing.15" ShapeID="_x0000_i1067" DrawAspect="Content" ObjectID="_1711376266" r:id="rId93"/>
        </w:object>
      </w:r>
    </w:p>
    <w:p w14:paraId="1F19A1A9" w14:textId="77777777" w:rsidR="004B35F8" w:rsidRPr="00CA7BB1" w:rsidRDefault="004B35F8" w:rsidP="00014BBF">
      <w:pPr>
        <w:pStyle w:val="TF"/>
      </w:pPr>
      <w:r w:rsidRPr="00CA7BB1">
        <w:t>Figure 8.2.3</w:t>
      </w:r>
      <w:r w:rsidR="008957C4" w:rsidRPr="00CA7BB1">
        <w:t>.3.1-1</w:t>
      </w:r>
      <w:r w:rsidRPr="00CA7BB1">
        <w:t xml:space="preserve">: E-SMLC-initiated </w:t>
      </w:r>
      <w:r w:rsidR="00B136F2" w:rsidRPr="00CA7BB1">
        <w:t>Location Information Transfer</w:t>
      </w:r>
      <w:r w:rsidRPr="00CA7BB1">
        <w:t xml:space="preserve"> Procedure</w:t>
      </w:r>
    </w:p>
    <w:p w14:paraId="355BA211" w14:textId="77777777" w:rsidR="004B35F8" w:rsidRPr="00CA7BB1" w:rsidRDefault="004B35F8" w:rsidP="004B35F8">
      <w:pPr>
        <w:pStyle w:val="B1"/>
      </w:pPr>
      <w:r w:rsidRPr="00CA7BB1">
        <w:t>(1)</w:t>
      </w:r>
      <w:r w:rsidRPr="00CA7BB1">
        <w:tab/>
      </w:r>
      <w:r w:rsidR="00B136F2" w:rsidRPr="00CA7BB1">
        <w:t>T</w:t>
      </w:r>
      <w:r w:rsidRPr="00CA7BB1">
        <w:t xml:space="preserve">he E-SMLC sends an LPP Request Location Information </w:t>
      </w:r>
      <w:r w:rsidR="00B136F2" w:rsidRPr="00CA7BB1">
        <w:t xml:space="preserve">message </w:t>
      </w:r>
      <w:r w:rsidRPr="00CA7BB1">
        <w:t>to the UE. This request includes indication of downlink measurements requested, including any needed measurement configuration information, and required response time.</w:t>
      </w:r>
    </w:p>
    <w:p w14:paraId="17653F91" w14:textId="77777777" w:rsidR="004B35F8" w:rsidRPr="00CA7BB1" w:rsidRDefault="004B35F8" w:rsidP="004B35F8">
      <w:pPr>
        <w:pStyle w:val="B1"/>
      </w:pPr>
      <w:r w:rsidRPr="00CA7BB1">
        <w:t>(2)</w:t>
      </w:r>
      <w:r w:rsidRPr="00CA7BB1">
        <w:tab/>
      </w:r>
      <w:r w:rsidR="00A40172" w:rsidRPr="00CA7BB1">
        <w:t>T</w:t>
      </w:r>
      <w:r w:rsidRPr="00CA7BB1">
        <w:t xml:space="preserve">he UE obtains downlink measurements as requested in step 1. The UE then sends an LPP Provide Location Information </w:t>
      </w:r>
      <w:r w:rsidR="00A40172" w:rsidRPr="00CA7BB1">
        <w:t xml:space="preserve">message </w:t>
      </w:r>
      <w:r w:rsidRPr="00CA7BB1">
        <w:t xml:space="preserve">to the E-SMLC, before the Response Time provided in step (1) elapsed, and includes the </w:t>
      </w:r>
      <w:r w:rsidR="00D16EBC" w:rsidRPr="00CA7BB1">
        <w:t>obtained downlink measurements.</w:t>
      </w:r>
      <w:r w:rsidRPr="00CA7BB1">
        <w:t xml:space="preserve"> If the UE is unable to perform the requested measurements, or the Response Time elapsed before any of the requested measurements were obtained, the UE </w:t>
      </w:r>
      <w:r w:rsidR="00405186" w:rsidRPr="00CA7BB1">
        <w:t>return</w:t>
      </w:r>
      <w:r w:rsidR="00405186" w:rsidRPr="00CA7BB1">
        <w:rPr>
          <w:lang w:eastAsia="zh-CN"/>
        </w:rPr>
        <w:t>s</w:t>
      </w:r>
      <w:r w:rsidR="00405186" w:rsidRPr="00CA7BB1">
        <w:t xml:space="preserve"> any information that can be provided </w:t>
      </w:r>
      <w:r w:rsidR="005331D8" w:rsidRPr="00CA7BB1">
        <w:t xml:space="preserve">in </w:t>
      </w:r>
      <w:r w:rsidR="00741210" w:rsidRPr="00CA7BB1">
        <w:t>an LPP message of type Provide Location Information which includes a cause indication for the not provided location information.</w:t>
      </w:r>
    </w:p>
    <w:p w14:paraId="22446BE7" w14:textId="77777777" w:rsidR="004B35F8" w:rsidRPr="00CA7BB1" w:rsidRDefault="002514C8" w:rsidP="004B35F8">
      <w:pPr>
        <w:pStyle w:val="Heading5"/>
      </w:pPr>
      <w:bookmarkStart w:id="1422" w:name="_Toc12401855"/>
      <w:bookmarkStart w:id="1423" w:name="_Toc37259721"/>
      <w:bookmarkStart w:id="1424" w:name="_Toc46484315"/>
      <w:bookmarkStart w:id="1425" w:name="_Toc83648290"/>
      <w:r w:rsidRPr="00CA7BB1">
        <w:t>8.2.3.3.2</w:t>
      </w:r>
      <w:r w:rsidRPr="00CA7BB1">
        <w:tab/>
      </w:r>
      <w:r w:rsidR="004B35F8" w:rsidRPr="00CA7BB1">
        <w:t xml:space="preserve">UE-initiated </w:t>
      </w:r>
      <w:r w:rsidR="00A40172" w:rsidRPr="00CA7BB1">
        <w:t>Location Information Delivery procedure</w:t>
      </w:r>
      <w:bookmarkEnd w:id="1422"/>
      <w:bookmarkEnd w:id="1423"/>
      <w:bookmarkEnd w:id="1424"/>
      <w:bookmarkEnd w:id="1425"/>
    </w:p>
    <w:p w14:paraId="35EC48AC" w14:textId="77777777" w:rsidR="004B35F8" w:rsidRPr="00CA7BB1" w:rsidRDefault="004B35F8" w:rsidP="004B35F8">
      <w:r w:rsidRPr="00CA7BB1">
        <w:t>Figure 8.2.3</w:t>
      </w:r>
      <w:r w:rsidR="00351BC3" w:rsidRPr="00CA7BB1">
        <w:t>.3.2-1</w:t>
      </w:r>
      <w:r w:rsidRPr="00CA7BB1">
        <w:t xml:space="preserve"> shows the </w:t>
      </w:r>
      <w:r w:rsidR="00A40172" w:rsidRPr="00CA7BB1">
        <w:t>Location Information Delivery procedure</w:t>
      </w:r>
      <w:r w:rsidRPr="00CA7BB1">
        <w:t xml:space="preserve"> operations for the downlink positioning method when the procedure is initiated by the UE.</w:t>
      </w:r>
    </w:p>
    <w:p w14:paraId="44ACBA76" w14:textId="77777777" w:rsidR="00375A39" w:rsidRPr="00CA7BB1" w:rsidRDefault="00E30C13" w:rsidP="00375A39">
      <w:pPr>
        <w:pStyle w:val="TH"/>
      </w:pPr>
      <w:r w:rsidRPr="00CA7BB1">
        <w:object w:dxaOrig="4666" w:dyaOrig="1366" w14:anchorId="17778111">
          <v:shape id="_x0000_i1068" type="#_x0000_t75" style="width:348pt;height:102pt" o:ole="">
            <v:imagedata r:id="rId94" o:title=""/>
          </v:shape>
          <o:OLEObject Type="Embed" ProgID="Visio.Drawing.15" ShapeID="_x0000_i1068" DrawAspect="Content" ObjectID="_1711376267" r:id="rId95"/>
        </w:object>
      </w:r>
    </w:p>
    <w:p w14:paraId="317A21C0" w14:textId="77777777" w:rsidR="004B35F8" w:rsidRPr="00CA7BB1" w:rsidRDefault="004B35F8" w:rsidP="00645A89">
      <w:pPr>
        <w:pStyle w:val="TF"/>
      </w:pPr>
      <w:r w:rsidRPr="00CA7BB1">
        <w:t>Figure 8.2.3</w:t>
      </w:r>
      <w:r w:rsidR="00351BC3" w:rsidRPr="00CA7BB1">
        <w:t>.3.2-1</w:t>
      </w:r>
      <w:r w:rsidRPr="00CA7BB1">
        <w:t xml:space="preserve">: UE-initiated </w:t>
      </w:r>
      <w:r w:rsidR="00823A32" w:rsidRPr="00CA7BB1">
        <w:t>Location Information Delivery</w:t>
      </w:r>
      <w:r w:rsidRPr="00CA7BB1">
        <w:t xml:space="preserve"> Procedure</w:t>
      </w:r>
      <w:r w:rsidR="00823A32" w:rsidRPr="00CA7BB1">
        <w:t>.</w:t>
      </w:r>
    </w:p>
    <w:p w14:paraId="356D9745" w14:textId="77777777" w:rsidR="004B35F8" w:rsidRPr="00CA7BB1" w:rsidRDefault="004B35F8" w:rsidP="004B35F8">
      <w:pPr>
        <w:pStyle w:val="B1"/>
      </w:pPr>
      <w:r w:rsidRPr="00CA7BB1">
        <w:t>(1)</w:t>
      </w:r>
      <w:r w:rsidRPr="00CA7BB1">
        <w:tab/>
        <w:t xml:space="preserve">The UE sends an LPP </w:t>
      </w:r>
      <w:r w:rsidR="00823A32" w:rsidRPr="00CA7BB1">
        <w:t>Provide</w:t>
      </w:r>
      <w:r w:rsidRPr="00CA7BB1">
        <w:t xml:space="preserve"> Location Information </w:t>
      </w:r>
      <w:r w:rsidR="00823A32" w:rsidRPr="00CA7BB1">
        <w:t xml:space="preserve">message </w:t>
      </w:r>
      <w:r w:rsidRPr="00CA7BB1">
        <w:t xml:space="preserve">to the E-SMLC. The Provide Location Information </w:t>
      </w:r>
      <w:r w:rsidR="00823A32" w:rsidRPr="00CA7BB1">
        <w:t>message</w:t>
      </w:r>
      <w:r w:rsidRPr="00CA7BB1">
        <w:t xml:space="preserve"> may include any UE downlink measurements already available at the UE.</w:t>
      </w:r>
    </w:p>
    <w:p w14:paraId="485107B6" w14:textId="77777777" w:rsidR="004B35F8" w:rsidRPr="00CA7BB1" w:rsidRDefault="004B35F8" w:rsidP="004B35F8">
      <w:pPr>
        <w:pStyle w:val="Heading2"/>
      </w:pPr>
      <w:bookmarkStart w:id="1426" w:name="_Toc12401856"/>
      <w:bookmarkStart w:id="1427" w:name="_Toc37259722"/>
      <w:bookmarkStart w:id="1428" w:name="_Toc46484316"/>
      <w:bookmarkStart w:id="1429" w:name="_Toc83648291"/>
      <w:r w:rsidRPr="00CA7BB1">
        <w:t>8.3</w:t>
      </w:r>
      <w:r w:rsidRPr="00CA7BB1">
        <w:tab/>
        <w:t>Enhanced cell ID positioning methods</w:t>
      </w:r>
      <w:bookmarkEnd w:id="1426"/>
      <w:bookmarkEnd w:id="1427"/>
      <w:bookmarkEnd w:id="1428"/>
      <w:bookmarkEnd w:id="1429"/>
    </w:p>
    <w:p w14:paraId="67A19C31" w14:textId="77777777" w:rsidR="004B35F8" w:rsidRPr="00CA7BB1" w:rsidRDefault="004B35F8" w:rsidP="004B35F8">
      <w:pPr>
        <w:pStyle w:val="Heading3"/>
      </w:pPr>
      <w:bookmarkStart w:id="1430" w:name="_Toc12401857"/>
      <w:bookmarkStart w:id="1431" w:name="_Toc37259723"/>
      <w:bookmarkStart w:id="1432" w:name="_Toc46484317"/>
      <w:bookmarkStart w:id="1433" w:name="_Toc83648292"/>
      <w:r w:rsidRPr="00CA7BB1">
        <w:t>8.3.1</w:t>
      </w:r>
      <w:r w:rsidRPr="00CA7BB1">
        <w:tab/>
        <w:t>General</w:t>
      </w:r>
      <w:bookmarkEnd w:id="1430"/>
      <w:bookmarkEnd w:id="1431"/>
      <w:bookmarkEnd w:id="1432"/>
      <w:bookmarkEnd w:id="1433"/>
    </w:p>
    <w:p w14:paraId="3DF20427" w14:textId="77777777" w:rsidR="004B35F8" w:rsidRPr="00CA7BB1" w:rsidRDefault="004B35F8" w:rsidP="004B35F8">
      <w:r w:rsidRPr="00CA7BB1">
        <w:t>In the Cell ID (CID)-based method, the UE position is estimated with the knowledge of the geographical coordinates of its serving eNodeB. Enhanced Cell ID (E-CID) positioning refers to techniques which use additional UE and/or E</w:t>
      </w:r>
      <w:r w:rsidRPr="00CA7BB1">
        <w:noBreakHyphen/>
        <w:t>UTRAN radio resource related measurements to improve the UE location estimate. For E-UTRAN access, these measurements may include [20, 21]:</w:t>
      </w:r>
    </w:p>
    <w:p w14:paraId="08962BC8" w14:textId="77777777" w:rsidR="004B35F8" w:rsidRPr="00CA7BB1" w:rsidRDefault="004B35F8" w:rsidP="004B35F8">
      <w:r w:rsidRPr="00CA7BB1">
        <w:t>UE measurements (</w:t>
      </w:r>
      <w:r w:rsidR="007515A3" w:rsidRPr="00CA7BB1">
        <w:t>TS 36.214 [20]</w:t>
      </w:r>
      <w:r w:rsidRPr="00CA7BB1">
        <w:t xml:space="preserve">, </w:t>
      </w:r>
      <w:r w:rsidR="007515A3" w:rsidRPr="00CA7BB1">
        <w:t>TS 36.302 [21]</w:t>
      </w:r>
      <w:r w:rsidRPr="00CA7BB1">
        <w:t>):</w:t>
      </w:r>
    </w:p>
    <w:p w14:paraId="041A4272" w14:textId="77777777" w:rsidR="00457256" w:rsidRPr="00CA7BB1" w:rsidRDefault="00457256" w:rsidP="00457256">
      <w:pPr>
        <w:pStyle w:val="B1"/>
      </w:pPr>
      <w:r w:rsidRPr="00CA7BB1">
        <w:t>-</w:t>
      </w:r>
      <w:r w:rsidRPr="00CA7BB1">
        <w:tab/>
        <w:t>Reference signal received power (RSRP);</w:t>
      </w:r>
    </w:p>
    <w:p w14:paraId="7E73B806" w14:textId="77777777" w:rsidR="00457256" w:rsidRPr="00CA7BB1" w:rsidRDefault="00457256" w:rsidP="00457256">
      <w:pPr>
        <w:pStyle w:val="B1"/>
      </w:pPr>
      <w:r w:rsidRPr="00CA7BB1">
        <w:t>-</w:t>
      </w:r>
      <w:r w:rsidRPr="00CA7BB1">
        <w:tab/>
        <w:t>Reference Signal Received Quality (RSRQ);</w:t>
      </w:r>
    </w:p>
    <w:p w14:paraId="3867A941" w14:textId="77777777" w:rsidR="00457256" w:rsidRPr="00CA7BB1" w:rsidRDefault="00457256" w:rsidP="00457256">
      <w:pPr>
        <w:pStyle w:val="B1"/>
        <w:rPr>
          <w:lang w:eastAsia="zh-CN"/>
        </w:rPr>
      </w:pPr>
      <w:r w:rsidRPr="00CA7BB1">
        <w:rPr>
          <w:lang w:eastAsia="zh-CN"/>
        </w:rPr>
        <w:t>-</w:t>
      </w:r>
      <w:r w:rsidRPr="00CA7BB1">
        <w:rPr>
          <w:lang w:eastAsia="zh-CN"/>
        </w:rPr>
        <w:tab/>
        <w:t>UE Rx – Tx time difference;</w:t>
      </w:r>
    </w:p>
    <w:p w14:paraId="7BD4EBD1" w14:textId="77777777" w:rsidR="00457256" w:rsidRPr="00CA7BB1" w:rsidRDefault="00457256" w:rsidP="00457256">
      <w:pPr>
        <w:pStyle w:val="B1"/>
        <w:rPr>
          <w:lang w:eastAsia="zh-CN"/>
        </w:rPr>
      </w:pPr>
      <w:r w:rsidRPr="00CA7BB1">
        <w:rPr>
          <w:lang w:eastAsia="zh-CN"/>
        </w:rPr>
        <w:t>-</w:t>
      </w:r>
      <w:r w:rsidRPr="00CA7BB1">
        <w:rPr>
          <w:lang w:eastAsia="zh-CN"/>
        </w:rPr>
        <w:tab/>
        <w:t>GERAN RSSI;</w:t>
      </w:r>
    </w:p>
    <w:p w14:paraId="32679C86" w14:textId="77777777" w:rsidR="00457256" w:rsidRPr="00CA7BB1" w:rsidRDefault="00457256" w:rsidP="00457256">
      <w:pPr>
        <w:pStyle w:val="B1"/>
        <w:rPr>
          <w:lang w:eastAsia="zh-CN"/>
        </w:rPr>
      </w:pPr>
      <w:r w:rsidRPr="00CA7BB1">
        <w:rPr>
          <w:lang w:eastAsia="zh-CN"/>
        </w:rPr>
        <w:t>-</w:t>
      </w:r>
      <w:r w:rsidRPr="00CA7BB1">
        <w:rPr>
          <w:lang w:eastAsia="zh-CN"/>
        </w:rPr>
        <w:tab/>
        <w:t>UTRAN CPICH RSCP;</w:t>
      </w:r>
    </w:p>
    <w:p w14:paraId="4BEC9439" w14:textId="77777777" w:rsidR="00203869" w:rsidRPr="00CA7BB1" w:rsidRDefault="00457256" w:rsidP="00203869">
      <w:pPr>
        <w:pStyle w:val="B1"/>
        <w:rPr>
          <w:lang w:eastAsia="zh-CN"/>
        </w:rPr>
      </w:pPr>
      <w:r w:rsidRPr="00CA7BB1">
        <w:rPr>
          <w:lang w:eastAsia="zh-CN"/>
        </w:rPr>
        <w:t>-</w:t>
      </w:r>
      <w:r w:rsidRPr="00CA7BB1">
        <w:rPr>
          <w:lang w:eastAsia="zh-CN"/>
        </w:rPr>
        <w:tab/>
        <w:t>UTRAN CPICH Ec/Io</w:t>
      </w:r>
      <w:r w:rsidR="00203869" w:rsidRPr="00CA7BB1">
        <w:rPr>
          <w:lang w:eastAsia="zh-CN"/>
        </w:rPr>
        <w:t>;</w:t>
      </w:r>
    </w:p>
    <w:p w14:paraId="4DFF3CDA" w14:textId="77777777" w:rsidR="00457256" w:rsidRPr="00CA7BB1" w:rsidRDefault="00203869" w:rsidP="00203869">
      <w:pPr>
        <w:pStyle w:val="B1"/>
      </w:pPr>
      <w:r w:rsidRPr="00CA7BB1">
        <w:rPr>
          <w:lang w:eastAsia="zh-CN"/>
        </w:rPr>
        <w:t>-</w:t>
      </w:r>
      <w:r w:rsidRPr="00CA7BB1">
        <w:rPr>
          <w:lang w:eastAsia="zh-CN"/>
        </w:rPr>
        <w:tab/>
        <w:t>WLAN RSSI</w:t>
      </w:r>
      <w:r w:rsidR="00457256" w:rsidRPr="00CA7BB1">
        <w:rPr>
          <w:lang w:eastAsia="zh-CN"/>
        </w:rPr>
        <w:t>.</w:t>
      </w:r>
    </w:p>
    <w:p w14:paraId="53CE517C" w14:textId="77777777" w:rsidR="004B35F8" w:rsidRPr="00CA7BB1" w:rsidRDefault="004B35F8" w:rsidP="004B35F8">
      <w:r w:rsidRPr="00CA7BB1">
        <w:t>E-UTRAN measurements (</w:t>
      </w:r>
      <w:r w:rsidR="007515A3" w:rsidRPr="00CA7BB1">
        <w:t>TS 36.214 [20]</w:t>
      </w:r>
      <w:r w:rsidRPr="00CA7BB1">
        <w:t xml:space="preserve">, </w:t>
      </w:r>
      <w:r w:rsidR="007515A3" w:rsidRPr="00CA7BB1">
        <w:t>TS 36.302 [21]</w:t>
      </w:r>
      <w:r w:rsidRPr="00CA7BB1">
        <w:t>):</w:t>
      </w:r>
    </w:p>
    <w:p w14:paraId="2D18D72B" w14:textId="77777777" w:rsidR="004B35F8" w:rsidRPr="00CA7BB1" w:rsidRDefault="00014BBF" w:rsidP="00014BBF">
      <w:pPr>
        <w:pStyle w:val="B1"/>
      </w:pPr>
      <w:r w:rsidRPr="00CA7BB1">
        <w:rPr>
          <w:lang w:eastAsia="zh-CN"/>
        </w:rPr>
        <w:t>-</w:t>
      </w:r>
      <w:r w:rsidRPr="00CA7BB1">
        <w:rPr>
          <w:lang w:eastAsia="zh-CN"/>
        </w:rPr>
        <w:tab/>
      </w:r>
      <w:r w:rsidR="004B35F8" w:rsidRPr="00CA7BB1">
        <w:rPr>
          <w:lang w:eastAsia="zh-CN"/>
        </w:rPr>
        <w:t>eNB Rx – Tx time difference</w:t>
      </w:r>
    </w:p>
    <w:p w14:paraId="2D034D49" w14:textId="77777777" w:rsidR="004B35F8" w:rsidRPr="00CA7BB1" w:rsidRDefault="00014BBF" w:rsidP="00014BBF">
      <w:pPr>
        <w:pStyle w:val="B1"/>
      </w:pPr>
      <w:r w:rsidRPr="00CA7BB1">
        <w:t>-</w:t>
      </w:r>
      <w:r w:rsidRPr="00CA7BB1">
        <w:tab/>
      </w:r>
      <w:r w:rsidR="004B35F8" w:rsidRPr="00CA7BB1">
        <w:t>Timing Advance (</w:t>
      </w:r>
      <w:r w:rsidR="004B35F8" w:rsidRPr="00CA7BB1">
        <w:rPr>
          <w:lang w:eastAsia="zh-CN"/>
        </w:rPr>
        <w:t>T</w:t>
      </w:r>
      <w:r w:rsidR="004B35F8" w:rsidRPr="00CA7BB1">
        <w:rPr>
          <w:vertAlign w:val="subscript"/>
          <w:lang w:eastAsia="zh-CN"/>
        </w:rPr>
        <w:t>ADV</w:t>
      </w:r>
      <w:r w:rsidR="004B35F8" w:rsidRPr="00CA7BB1">
        <w:t>):</w:t>
      </w:r>
    </w:p>
    <w:p w14:paraId="72B8B9FD" w14:textId="77777777" w:rsidR="004B35F8" w:rsidRPr="00CA7BB1" w:rsidRDefault="00014BBF" w:rsidP="00014BBF">
      <w:pPr>
        <w:pStyle w:val="B2"/>
        <w:rPr>
          <w:lang w:eastAsia="zh-CN"/>
        </w:rPr>
      </w:pPr>
      <w:r w:rsidRPr="00CA7BB1">
        <w:rPr>
          <w:lang w:eastAsia="zh-CN"/>
        </w:rPr>
        <w:t>-</w:t>
      </w:r>
      <w:r w:rsidRPr="00CA7BB1">
        <w:rPr>
          <w:lang w:eastAsia="zh-CN"/>
        </w:rPr>
        <w:tab/>
      </w:r>
      <w:r w:rsidR="004B35F8" w:rsidRPr="00CA7BB1">
        <w:rPr>
          <w:lang w:eastAsia="zh-CN"/>
        </w:rPr>
        <w:t>Type1:</w:t>
      </w:r>
      <w:r w:rsidR="004B35F8" w:rsidRPr="00CA7BB1">
        <w:t xml:space="preserve"> T</w:t>
      </w:r>
      <w:r w:rsidR="004B35F8" w:rsidRPr="00CA7BB1">
        <w:rPr>
          <w:vertAlign w:val="subscript"/>
        </w:rPr>
        <w:t>ADV</w:t>
      </w:r>
      <w:r w:rsidR="004B35F8" w:rsidRPr="00CA7BB1">
        <w:t xml:space="preserve"> = (eNB Rx – Tx time difference) + (UE Rx – Tx time difference)</w:t>
      </w:r>
    </w:p>
    <w:p w14:paraId="33C42243" w14:textId="77777777" w:rsidR="004B35F8" w:rsidRPr="00CA7BB1" w:rsidRDefault="00014BBF" w:rsidP="00014BBF">
      <w:pPr>
        <w:pStyle w:val="B2"/>
      </w:pPr>
      <w:r w:rsidRPr="00CA7BB1">
        <w:rPr>
          <w:lang w:eastAsia="zh-CN"/>
        </w:rPr>
        <w:t>-</w:t>
      </w:r>
      <w:r w:rsidRPr="00CA7BB1">
        <w:rPr>
          <w:lang w:eastAsia="zh-CN"/>
        </w:rPr>
        <w:tab/>
      </w:r>
      <w:r w:rsidR="004B35F8" w:rsidRPr="00CA7BB1">
        <w:rPr>
          <w:lang w:eastAsia="zh-CN"/>
        </w:rPr>
        <w:t>Type2:</w:t>
      </w:r>
      <w:r w:rsidR="004B35F8" w:rsidRPr="00CA7BB1">
        <w:t xml:space="preserve"> T</w:t>
      </w:r>
      <w:r w:rsidR="004B35F8" w:rsidRPr="00CA7BB1">
        <w:rPr>
          <w:vertAlign w:val="subscript"/>
        </w:rPr>
        <w:t>ADV</w:t>
      </w:r>
      <w:r w:rsidR="004B35F8" w:rsidRPr="00CA7BB1">
        <w:t xml:space="preserve"> = eNB Rx – Tx time difference;</w:t>
      </w:r>
    </w:p>
    <w:p w14:paraId="066327DB" w14:textId="77777777" w:rsidR="004B35F8" w:rsidRPr="00CA7BB1" w:rsidRDefault="00014BBF" w:rsidP="00014BBF">
      <w:pPr>
        <w:pStyle w:val="B1"/>
      </w:pPr>
      <w:r w:rsidRPr="00CA7BB1">
        <w:t>-</w:t>
      </w:r>
      <w:r w:rsidRPr="00CA7BB1">
        <w:tab/>
      </w:r>
      <w:r w:rsidR="004B35F8" w:rsidRPr="00CA7BB1">
        <w:t>Angle of Arrival (AoA).</w:t>
      </w:r>
    </w:p>
    <w:p w14:paraId="24FCA2ED" w14:textId="77777777" w:rsidR="004B35F8" w:rsidRPr="00CA7BB1" w:rsidRDefault="004B35F8" w:rsidP="004B35F8">
      <w:r w:rsidRPr="00CA7BB1">
        <w:t>Various techniques exist to use these measurements to estimate the location of the UE. The specific techniques are beyond the scope of this specification.</w:t>
      </w:r>
    </w:p>
    <w:p w14:paraId="0B031194" w14:textId="77777777" w:rsidR="004B35F8" w:rsidRPr="00CA7BB1" w:rsidRDefault="004B35F8" w:rsidP="004B35F8">
      <w:pPr>
        <w:pStyle w:val="Heading3"/>
      </w:pPr>
      <w:bookmarkStart w:id="1434" w:name="_Toc12401858"/>
      <w:bookmarkStart w:id="1435" w:name="_Toc37259724"/>
      <w:bookmarkStart w:id="1436" w:name="_Toc46484318"/>
      <w:bookmarkStart w:id="1437" w:name="_Toc83648293"/>
      <w:r w:rsidRPr="00CA7BB1">
        <w:t>8.3.2</w:t>
      </w:r>
      <w:r w:rsidRPr="00CA7BB1">
        <w:tab/>
        <w:t>Information to be transferred between E-UTRAN Elements</w:t>
      </w:r>
      <w:bookmarkEnd w:id="1434"/>
      <w:bookmarkEnd w:id="1435"/>
      <w:bookmarkEnd w:id="1436"/>
      <w:bookmarkEnd w:id="1437"/>
    </w:p>
    <w:p w14:paraId="0FC60614" w14:textId="0150206F" w:rsidR="004B35F8" w:rsidRPr="00CA7BB1" w:rsidRDefault="004B35F8" w:rsidP="004B35F8">
      <w:r w:rsidRPr="00CA7BB1">
        <w:t>This clause defines the information (e.g., measurement data) that may be transferred between E-UTRAN elements.</w:t>
      </w:r>
    </w:p>
    <w:p w14:paraId="3AE3E04B" w14:textId="77777777" w:rsidR="004B35F8" w:rsidRPr="00CA7BB1" w:rsidRDefault="004B35F8" w:rsidP="004B35F8">
      <w:pPr>
        <w:pStyle w:val="Heading4"/>
      </w:pPr>
      <w:bookmarkStart w:id="1438" w:name="_Toc12401859"/>
      <w:bookmarkStart w:id="1439" w:name="_Toc37259725"/>
      <w:bookmarkStart w:id="1440" w:name="_Toc46484319"/>
      <w:bookmarkStart w:id="1441" w:name="_Toc83648294"/>
      <w:r w:rsidRPr="00CA7BB1">
        <w:t>8.3.2.1</w:t>
      </w:r>
      <w:r w:rsidRPr="00CA7BB1">
        <w:tab/>
        <w:t>Information that may be transferred from the E-SMLC to UE</w:t>
      </w:r>
      <w:bookmarkEnd w:id="1438"/>
      <w:bookmarkEnd w:id="1439"/>
      <w:bookmarkEnd w:id="1440"/>
      <w:bookmarkEnd w:id="1441"/>
    </w:p>
    <w:p w14:paraId="53206B78" w14:textId="77777777" w:rsidR="004B35F8" w:rsidRPr="00CA7BB1" w:rsidRDefault="004B35F8" w:rsidP="004B35F8">
      <w:r w:rsidRPr="00CA7BB1">
        <w:t>UE-assisted Enhanced Cell-ID location does not require any assistance data to be transferred from the E-SMLC to the UE.</w:t>
      </w:r>
    </w:p>
    <w:p w14:paraId="1DC7CCB6" w14:textId="77777777" w:rsidR="004B35F8" w:rsidRPr="00CA7BB1" w:rsidRDefault="004B35F8" w:rsidP="004B35F8">
      <w:r w:rsidRPr="00CA7BB1">
        <w:lastRenderedPageBreak/>
        <w:t xml:space="preserve">UE-Based Enhanced Cell-ID location is </w:t>
      </w:r>
      <w:r w:rsidR="00EA0316" w:rsidRPr="00CA7BB1">
        <w:t>not supported in this version of the specification</w:t>
      </w:r>
      <w:r w:rsidRPr="00CA7BB1">
        <w:t>.</w:t>
      </w:r>
    </w:p>
    <w:p w14:paraId="15052E19" w14:textId="77777777" w:rsidR="004B35F8" w:rsidRPr="00CA7BB1" w:rsidRDefault="004B35F8" w:rsidP="004B35F8">
      <w:pPr>
        <w:pStyle w:val="Heading4"/>
      </w:pPr>
      <w:bookmarkStart w:id="1442" w:name="_Toc12401860"/>
      <w:bookmarkStart w:id="1443" w:name="_Toc37259726"/>
      <w:bookmarkStart w:id="1444" w:name="_Toc46484320"/>
      <w:bookmarkStart w:id="1445" w:name="_Toc83648295"/>
      <w:r w:rsidRPr="00CA7BB1">
        <w:t>8.3.2.2</w:t>
      </w:r>
      <w:r w:rsidRPr="00CA7BB1">
        <w:tab/>
        <w:t>Information that may be transferred from the UE to E-SMLC</w:t>
      </w:r>
      <w:bookmarkEnd w:id="1442"/>
      <w:bookmarkEnd w:id="1443"/>
      <w:bookmarkEnd w:id="1444"/>
      <w:bookmarkEnd w:id="1445"/>
    </w:p>
    <w:p w14:paraId="02C62F9B" w14:textId="77777777" w:rsidR="004B35F8" w:rsidRPr="00CA7BB1" w:rsidRDefault="004B35F8" w:rsidP="004B35F8">
      <w:r w:rsidRPr="00CA7BB1">
        <w:t>The information that may be signalled from UE to the E-SMLC is listed in table 8.3.2</w:t>
      </w:r>
      <w:r w:rsidR="008E0EFC" w:rsidRPr="00CA7BB1">
        <w:t>.2-1</w:t>
      </w:r>
      <w:r w:rsidRPr="00CA7BB1">
        <w:t>.</w:t>
      </w:r>
    </w:p>
    <w:p w14:paraId="081CFB78" w14:textId="77777777" w:rsidR="00DE73E0" w:rsidRPr="00CA7BB1" w:rsidRDefault="00DE73E0" w:rsidP="00DE73E0">
      <w:pPr>
        <w:pStyle w:val="TH"/>
      </w:pPr>
      <w:r w:rsidRPr="00CA7BB1">
        <w:t>Table 8.3.2</w:t>
      </w:r>
      <w:r w:rsidR="008E0EFC" w:rsidRPr="00CA7BB1">
        <w:t>.2-1</w:t>
      </w:r>
      <w:r w:rsidRPr="00CA7BB1">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524E256A" w14:textId="77777777" w:rsidTr="005B617F">
        <w:trPr>
          <w:jc w:val="center"/>
        </w:trPr>
        <w:tc>
          <w:tcPr>
            <w:tcW w:w="4994" w:type="dxa"/>
          </w:tcPr>
          <w:p w14:paraId="5AE7D9E0"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0B9E4873"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19C8AE32" w14:textId="77777777" w:rsidTr="005B617F">
        <w:trPr>
          <w:jc w:val="center"/>
        </w:trPr>
        <w:tc>
          <w:tcPr>
            <w:tcW w:w="4994" w:type="dxa"/>
          </w:tcPr>
          <w:p w14:paraId="1AFE31D8" w14:textId="77777777" w:rsidR="00EA0316" w:rsidRPr="00CA7BB1" w:rsidRDefault="00EA0316" w:rsidP="005B617F">
            <w:pPr>
              <w:pStyle w:val="TAL"/>
              <w:rPr>
                <w:lang w:val="en-GB" w:eastAsia="ja-JP"/>
              </w:rPr>
            </w:pPr>
            <w:r w:rsidRPr="00CA7BB1">
              <w:rPr>
                <w:lang w:val="en-GB" w:eastAsia="ja-JP"/>
              </w:rPr>
              <w:t>Evolved Cell Global Identifier (ECGI)/Physical Cell ID</w:t>
            </w:r>
          </w:p>
        </w:tc>
        <w:tc>
          <w:tcPr>
            <w:tcW w:w="1329" w:type="dxa"/>
          </w:tcPr>
          <w:p w14:paraId="24CAF93F" w14:textId="77777777" w:rsidR="00EA0316" w:rsidRPr="00CA7BB1" w:rsidRDefault="00EA0316" w:rsidP="005B617F">
            <w:pPr>
              <w:pStyle w:val="TAL"/>
              <w:rPr>
                <w:lang w:val="en-GB" w:eastAsia="ja-JP"/>
              </w:rPr>
            </w:pPr>
            <w:r w:rsidRPr="00CA7BB1">
              <w:rPr>
                <w:lang w:val="en-GB" w:eastAsia="ja-JP"/>
              </w:rPr>
              <w:t>Yes</w:t>
            </w:r>
          </w:p>
        </w:tc>
      </w:tr>
      <w:tr w:rsidR="00A2736E" w:rsidRPr="00CA7BB1" w14:paraId="676EFAC9" w14:textId="77777777" w:rsidTr="005B617F">
        <w:trPr>
          <w:jc w:val="center"/>
        </w:trPr>
        <w:tc>
          <w:tcPr>
            <w:tcW w:w="4994" w:type="dxa"/>
          </w:tcPr>
          <w:p w14:paraId="42CF7281" w14:textId="77777777" w:rsidR="00EA0316" w:rsidRPr="00CA7BB1" w:rsidRDefault="00EA0316" w:rsidP="005B617F">
            <w:pPr>
              <w:pStyle w:val="TAL"/>
              <w:rPr>
                <w:lang w:val="en-GB" w:eastAsia="ja-JP"/>
              </w:rPr>
            </w:pPr>
            <w:r w:rsidRPr="00CA7BB1">
              <w:rPr>
                <w:lang w:val="en-GB" w:eastAsia="ja-JP"/>
              </w:rPr>
              <w:t>Reference signal received power (RSRP)</w:t>
            </w:r>
          </w:p>
        </w:tc>
        <w:tc>
          <w:tcPr>
            <w:tcW w:w="1329" w:type="dxa"/>
          </w:tcPr>
          <w:p w14:paraId="2B689D80" w14:textId="77777777" w:rsidR="00EA0316" w:rsidRPr="00CA7BB1" w:rsidRDefault="00EA0316" w:rsidP="005B617F">
            <w:pPr>
              <w:pStyle w:val="TAL"/>
              <w:rPr>
                <w:lang w:val="en-GB" w:eastAsia="ja-JP"/>
              </w:rPr>
            </w:pPr>
            <w:r w:rsidRPr="00CA7BB1">
              <w:rPr>
                <w:lang w:val="en-GB" w:eastAsia="ja-JP"/>
              </w:rPr>
              <w:t>Yes</w:t>
            </w:r>
          </w:p>
        </w:tc>
      </w:tr>
      <w:tr w:rsidR="00A2736E" w:rsidRPr="00CA7BB1" w14:paraId="1EDF3D45" w14:textId="77777777" w:rsidTr="005B617F">
        <w:trPr>
          <w:jc w:val="center"/>
        </w:trPr>
        <w:tc>
          <w:tcPr>
            <w:tcW w:w="4994" w:type="dxa"/>
          </w:tcPr>
          <w:p w14:paraId="2797CF35" w14:textId="77777777" w:rsidR="00EA0316" w:rsidRPr="00CA7BB1" w:rsidRDefault="00EA0316" w:rsidP="005B617F">
            <w:pPr>
              <w:pStyle w:val="TAL"/>
              <w:rPr>
                <w:lang w:val="en-GB" w:eastAsia="ja-JP"/>
              </w:rPr>
            </w:pPr>
            <w:r w:rsidRPr="00CA7BB1">
              <w:rPr>
                <w:lang w:val="en-GB" w:eastAsia="ja-JP"/>
              </w:rPr>
              <w:t>Reference Signal Received Quality (RSRQ)</w:t>
            </w:r>
          </w:p>
        </w:tc>
        <w:tc>
          <w:tcPr>
            <w:tcW w:w="1329" w:type="dxa"/>
          </w:tcPr>
          <w:p w14:paraId="05F4E419" w14:textId="77777777" w:rsidR="00EA0316" w:rsidRPr="00CA7BB1" w:rsidRDefault="00EA0316" w:rsidP="005B617F">
            <w:pPr>
              <w:pStyle w:val="TAL"/>
              <w:rPr>
                <w:lang w:val="en-GB" w:eastAsia="ja-JP"/>
              </w:rPr>
            </w:pPr>
            <w:r w:rsidRPr="00CA7BB1">
              <w:rPr>
                <w:lang w:val="en-GB" w:eastAsia="ja-JP"/>
              </w:rPr>
              <w:t>Yes</w:t>
            </w:r>
          </w:p>
        </w:tc>
      </w:tr>
      <w:tr w:rsidR="00EA0316" w:rsidRPr="00CA7BB1" w14:paraId="228F7B54" w14:textId="77777777" w:rsidTr="005B617F">
        <w:trPr>
          <w:jc w:val="center"/>
        </w:trPr>
        <w:tc>
          <w:tcPr>
            <w:tcW w:w="4994" w:type="dxa"/>
          </w:tcPr>
          <w:p w14:paraId="753E3DA8" w14:textId="77777777" w:rsidR="00EA0316" w:rsidRPr="00CA7BB1" w:rsidRDefault="00EA0316" w:rsidP="005B617F">
            <w:pPr>
              <w:pStyle w:val="TAL"/>
              <w:rPr>
                <w:lang w:val="en-GB" w:eastAsia="ja-JP"/>
              </w:rPr>
            </w:pPr>
            <w:r w:rsidRPr="00CA7BB1">
              <w:rPr>
                <w:lang w:val="en-GB" w:eastAsia="zh-CN"/>
              </w:rPr>
              <w:t>UE Rx – Tx time difference</w:t>
            </w:r>
          </w:p>
        </w:tc>
        <w:tc>
          <w:tcPr>
            <w:tcW w:w="1329" w:type="dxa"/>
          </w:tcPr>
          <w:p w14:paraId="6FD03BB5" w14:textId="77777777" w:rsidR="00EA0316" w:rsidRPr="00CA7BB1" w:rsidRDefault="00EA0316" w:rsidP="005B617F">
            <w:pPr>
              <w:pStyle w:val="TAL"/>
              <w:rPr>
                <w:lang w:val="en-GB" w:eastAsia="ja-JP"/>
              </w:rPr>
            </w:pPr>
            <w:r w:rsidRPr="00CA7BB1">
              <w:rPr>
                <w:lang w:val="en-GB" w:eastAsia="ja-JP"/>
              </w:rPr>
              <w:t>Yes</w:t>
            </w:r>
          </w:p>
        </w:tc>
      </w:tr>
    </w:tbl>
    <w:p w14:paraId="757B00A2" w14:textId="77777777" w:rsidR="004B35F8" w:rsidRPr="00CA7BB1" w:rsidRDefault="004B35F8" w:rsidP="00DE73E0"/>
    <w:p w14:paraId="0AD42CC2" w14:textId="77777777" w:rsidR="004B35F8" w:rsidRPr="00CA7BB1" w:rsidRDefault="004B35F8" w:rsidP="004B35F8">
      <w:pPr>
        <w:pStyle w:val="Heading4"/>
      </w:pPr>
      <w:bookmarkStart w:id="1446" w:name="_Toc12401861"/>
      <w:bookmarkStart w:id="1447" w:name="_Toc37259727"/>
      <w:bookmarkStart w:id="1448" w:name="_Toc46484321"/>
      <w:bookmarkStart w:id="1449" w:name="_Toc83648296"/>
      <w:r w:rsidRPr="00CA7BB1">
        <w:t>8.3.2.3</w:t>
      </w:r>
      <w:r w:rsidRPr="00CA7BB1">
        <w:tab/>
        <w:t>Information that may be transferred from the eN</w:t>
      </w:r>
      <w:r w:rsidR="00F25A26" w:rsidRPr="00CA7BB1">
        <w:t>ode</w:t>
      </w:r>
      <w:r w:rsidRPr="00CA7BB1">
        <w:t>B to E-SMLC</w:t>
      </w:r>
      <w:bookmarkEnd w:id="1446"/>
      <w:bookmarkEnd w:id="1447"/>
      <w:bookmarkEnd w:id="1448"/>
      <w:bookmarkEnd w:id="1449"/>
    </w:p>
    <w:p w14:paraId="08C5C328" w14:textId="77777777" w:rsidR="004B35F8" w:rsidRPr="00CA7BB1" w:rsidRDefault="004B35F8" w:rsidP="004B35F8">
      <w:r w:rsidRPr="00CA7BB1">
        <w:t>The information that may be signalled from eN</w:t>
      </w:r>
      <w:r w:rsidR="00F25A26" w:rsidRPr="00CA7BB1">
        <w:t>ode</w:t>
      </w:r>
      <w:r w:rsidRPr="00CA7BB1">
        <w:t>B to the E-SMLC is listed in table 8.3.2</w:t>
      </w:r>
      <w:r w:rsidR="004F5726" w:rsidRPr="00CA7BB1">
        <w:t>.3-1</w:t>
      </w:r>
      <w:r w:rsidRPr="00CA7BB1">
        <w:t>.</w:t>
      </w:r>
    </w:p>
    <w:p w14:paraId="25DC7D3F" w14:textId="77777777" w:rsidR="00457256" w:rsidRPr="00CA7BB1" w:rsidRDefault="00457256" w:rsidP="00A00E3C">
      <w:pPr>
        <w:pStyle w:val="TH"/>
      </w:pPr>
      <w:r w:rsidRPr="00CA7BB1">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2736E" w:rsidRPr="00CA7BB1" w14:paraId="0271A89D" w14:textId="77777777" w:rsidTr="00E86356">
        <w:trPr>
          <w:jc w:val="center"/>
        </w:trPr>
        <w:tc>
          <w:tcPr>
            <w:tcW w:w="5909" w:type="dxa"/>
            <w:gridSpan w:val="2"/>
          </w:tcPr>
          <w:p w14:paraId="16BD97B5" w14:textId="77777777" w:rsidR="00457256" w:rsidRPr="00CA7BB1" w:rsidRDefault="00457256" w:rsidP="00E86356">
            <w:pPr>
              <w:pStyle w:val="TAH"/>
              <w:rPr>
                <w:lang w:val="en-GB" w:eastAsia="ja-JP"/>
              </w:rPr>
            </w:pPr>
            <w:r w:rsidRPr="00CA7BB1">
              <w:rPr>
                <w:lang w:val="en-GB" w:eastAsia="ja-JP"/>
              </w:rPr>
              <w:t xml:space="preserve">Information </w:t>
            </w:r>
          </w:p>
        </w:tc>
      </w:tr>
      <w:tr w:rsidR="00A2736E" w:rsidRPr="00CA7BB1" w14:paraId="051BE268" w14:textId="77777777" w:rsidTr="00E86356">
        <w:trPr>
          <w:jc w:val="center"/>
        </w:trPr>
        <w:tc>
          <w:tcPr>
            <w:tcW w:w="5909" w:type="dxa"/>
            <w:gridSpan w:val="2"/>
          </w:tcPr>
          <w:p w14:paraId="5D5E48CE" w14:textId="77777777" w:rsidR="00457256" w:rsidRPr="00CA7BB1" w:rsidRDefault="00457256" w:rsidP="00E86356">
            <w:pPr>
              <w:pStyle w:val="TAL"/>
              <w:rPr>
                <w:lang w:val="en-GB" w:eastAsia="ja-JP"/>
              </w:rPr>
            </w:pPr>
            <w:r w:rsidRPr="00CA7BB1">
              <w:rPr>
                <w:lang w:val="en-GB" w:eastAsia="ja-JP"/>
              </w:rPr>
              <w:t>Timing Advance (T</w:t>
            </w:r>
            <w:r w:rsidRPr="00CA7BB1">
              <w:rPr>
                <w:vertAlign w:val="subscript"/>
                <w:lang w:val="en-GB" w:eastAsia="ja-JP"/>
              </w:rPr>
              <w:t>ADV</w:t>
            </w:r>
            <w:r w:rsidRPr="00CA7BB1">
              <w:rPr>
                <w:lang w:val="en-GB" w:eastAsia="ja-JP"/>
              </w:rPr>
              <w:t>)</w:t>
            </w:r>
          </w:p>
        </w:tc>
      </w:tr>
      <w:tr w:rsidR="00A2736E" w:rsidRPr="00CA7BB1" w14:paraId="5B70A97D" w14:textId="77777777" w:rsidTr="00E86356">
        <w:trPr>
          <w:jc w:val="center"/>
        </w:trPr>
        <w:tc>
          <w:tcPr>
            <w:tcW w:w="5909" w:type="dxa"/>
            <w:gridSpan w:val="2"/>
          </w:tcPr>
          <w:p w14:paraId="19C9528D" w14:textId="77777777" w:rsidR="00457256" w:rsidRPr="00CA7BB1" w:rsidRDefault="00457256" w:rsidP="00E86356">
            <w:pPr>
              <w:pStyle w:val="TAL"/>
              <w:rPr>
                <w:lang w:val="en-GB" w:eastAsia="ja-JP"/>
              </w:rPr>
            </w:pPr>
            <w:r w:rsidRPr="00CA7BB1">
              <w:rPr>
                <w:lang w:val="en-GB" w:eastAsia="ja-JP"/>
              </w:rPr>
              <w:t>Angle of Arrival (AoA)</w:t>
            </w:r>
          </w:p>
        </w:tc>
      </w:tr>
      <w:tr w:rsidR="00A2736E" w:rsidRPr="00CA7BB1" w14:paraId="3493DEAC" w14:textId="77777777" w:rsidTr="00E86356">
        <w:trPr>
          <w:jc w:val="center"/>
        </w:trPr>
        <w:tc>
          <w:tcPr>
            <w:tcW w:w="5909" w:type="dxa"/>
            <w:gridSpan w:val="2"/>
          </w:tcPr>
          <w:p w14:paraId="0C22F814" w14:textId="77777777" w:rsidR="00457256" w:rsidRPr="00CA7BB1" w:rsidRDefault="00457256" w:rsidP="00E86356">
            <w:pPr>
              <w:pStyle w:val="TAL"/>
              <w:rPr>
                <w:lang w:val="en-GB" w:eastAsia="ja-JP"/>
              </w:rPr>
            </w:pPr>
            <w:r w:rsidRPr="00CA7BB1">
              <w:rPr>
                <w:lang w:val="en-GB" w:eastAsia="ja-JP"/>
              </w:rPr>
              <w:t>E-UTRA Measurement Results List:</w:t>
            </w:r>
          </w:p>
        </w:tc>
      </w:tr>
      <w:tr w:rsidR="00A2736E" w:rsidRPr="00CA7BB1" w14:paraId="4359F73F" w14:textId="77777777" w:rsidTr="00E86356">
        <w:trPr>
          <w:trHeight w:val="154"/>
          <w:jc w:val="center"/>
        </w:trPr>
        <w:tc>
          <w:tcPr>
            <w:tcW w:w="1044" w:type="dxa"/>
            <w:tcBorders>
              <w:right w:val="nil"/>
            </w:tcBorders>
          </w:tcPr>
          <w:p w14:paraId="27D24A4C" w14:textId="77777777" w:rsidR="00457256" w:rsidRPr="00CA7BB1" w:rsidRDefault="00457256" w:rsidP="00E86356">
            <w:pPr>
              <w:pStyle w:val="TAL"/>
              <w:rPr>
                <w:lang w:val="en-GB" w:eastAsia="ja-JP"/>
              </w:rPr>
            </w:pPr>
          </w:p>
        </w:tc>
        <w:tc>
          <w:tcPr>
            <w:tcW w:w="4865" w:type="dxa"/>
            <w:tcBorders>
              <w:left w:val="nil"/>
            </w:tcBorders>
          </w:tcPr>
          <w:p w14:paraId="497908F8" w14:textId="77777777" w:rsidR="00457256" w:rsidRPr="00CA7BB1" w:rsidRDefault="00457256" w:rsidP="00E86356">
            <w:pPr>
              <w:pStyle w:val="TAL"/>
              <w:rPr>
                <w:lang w:val="en-GB" w:eastAsia="ja-JP"/>
              </w:rPr>
            </w:pPr>
            <w:r w:rsidRPr="00CA7BB1">
              <w:rPr>
                <w:lang w:val="en-GB" w:eastAsia="ja-JP"/>
              </w:rPr>
              <w:t>- Evolved Cell Global Identifier (ECGI)/Physical Cell ID</w:t>
            </w:r>
          </w:p>
        </w:tc>
      </w:tr>
      <w:tr w:rsidR="00A2736E" w:rsidRPr="00CA7BB1" w14:paraId="0341DDE4" w14:textId="77777777" w:rsidTr="00E86356">
        <w:trPr>
          <w:trHeight w:val="153"/>
          <w:jc w:val="center"/>
        </w:trPr>
        <w:tc>
          <w:tcPr>
            <w:tcW w:w="1044" w:type="dxa"/>
            <w:tcBorders>
              <w:right w:val="nil"/>
            </w:tcBorders>
          </w:tcPr>
          <w:p w14:paraId="6D6F0DF7" w14:textId="77777777" w:rsidR="00457256" w:rsidRPr="00CA7BB1" w:rsidRDefault="00457256" w:rsidP="00E86356">
            <w:pPr>
              <w:pStyle w:val="TAL"/>
              <w:rPr>
                <w:lang w:val="en-GB" w:eastAsia="ja-JP"/>
              </w:rPr>
            </w:pPr>
          </w:p>
        </w:tc>
        <w:tc>
          <w:tcPr>
            <w:tcW w:w="4865" w:type="dxa"/>
            <w:tcBorders>
              <w:left w:val="nil"/>
            </w:tcBorders>
          </w:tcPr>
          <w:p w14:paraId="5877B404" w14:textId="77777777" w:rsidR="00457256" w:rsidRPr="00CA7BB1" w:rsidRDefault="00457256" w:rsidP="00E86356">
            <w:pPr>
              <w:pStyle w:val="TAL"/>
              <w:rPr>
                <w:lang w:val="en-GB" w:eastAsia="ja-JP"/>
              </w:rPr>
            </w:pPr>
            <w:r w:rsidRPr="00CA7BB1">
              <w:rPr>
                <w:lang w:val="en-GB" w:eastAsia="ja-JP"/>
              </w:rPr>
              <w:t>- Reference signal received power (RSRP)</w:t>
            </w:r>
          </w:p>
        </w:tc>
      </w:tr>
      <w:tr w:rsidR="00A2736E" w:rsidRPr="00CA7BB1" w14:paraId="6FB5B0E9" w14:textId="77777777" w:rsidTr="00E86356">
        <w:trPr>
          <w:trHeight w:val="153"/>
          <w:jc w:val="center"/>
        </w:trPr>
        <w:tc>
          <w:tcPr>
            <w:tcW w:w="1044" w:type="dxa"/>
            <w:tcBorders>
              <w:right w:val="nil"/>
            </w:tcBorders>
          </w:tcPr>
          <w:p w14:paraId="10EA1E8A" w14:textId="77777777" w:rsidR="00457256" w:rsidRPr="00CA7BB1" w:rsidRDefault="00457256" w:rsidP="00E86356">
            <w:pPr>
              <w:pStyle w:val="TAL"/>
              <w:rPr>
                <w:lang w:val="en-GB" w:eastAsia="ja-JP"/>
              </w:rPr>
            </w:pPr>
          </w:p>
        </w:tc>
        <w:tc>
          <w:tcPr>
            <w:tcW w:w="4865" w:type="dxa"/>
            <w:tcBorders>
              <w:left w:val="nil"/>
            </w:tcBorders>
          </w:tcPr>
          <w:p w14:paraId="00A25C25" w14:textId="77777777" w:rsidR="00457256" w:rsidRPr="00CA7BB1" w:rsidRDefault="00457256" w:rsidP="00E86356">
            <w:pPr>
              <w:pStyle w:val="TAL"/>
              <w:rPr>
                <w:lang w:val="en-GB" w:eastAsia="ja-JP"/>
              </w:rPr>
            </w:pPr>
            <w:r w:rsidRPr="00CA7BB1">
              <w:rPr>
                <w:lang w:val="en-GB" w:eastAsia="ja-JP"/>
              </w:rPr>
              <w:t>- Reference Signal Received Quality (RSRQ)</w:t>
            </w:r>
          </w:p>
        </w:tc>
      </w:tr>
      <w:tr w:rsidR="00A2736E" w:rsidRPr="00CA7BB1" w14:paraId="3CFD612E" w14:textId="77777777" w:rsidTr="00E86356">
        <w:trPr>
          <w:jc w:val="center"/>
        </w:trPr>
        <w:tc>
          <w:tcPr>
            <w:tcW w:w="5909" w:type="dxa"/>
            <w:gridSpan w:val="2"/>
          </w:tcPr>
          <w:p w14:paraId="2850C0B3" w14:textId="77777777" w:rsidR="00457256" w:rsidRPr="00CA7BB1" w:rsidRDefault="00457256" w:rsidP="00E86356">
            <w:pPr>
              <w:pStyle w:val="TAL"/>
              <w:rPr>
                <w:lang w:val="en-GB" w:eastAsia="ja-JP"/>
              </w:rPr>
            </w:pPr>
            <w:r w:rsidRPr="00CA7BB1">
              <w:rPr>
                <w:lang w:val="en-GB" w:eastAsia="ja-JP"/>
              </w:rPr>
              <w:t>GERAN Measurement Results List:</w:t>
            </w:r>
          </w:p>
        </w:tc>
      </w:tr>
      <w:tr w:rsidR="00A2736E" w:rsidRPr="00CA7BB1" w14:paraId="24A6EC4E" w14:textId="77777777" w:rsidTr="00E86356">
        <w:trPr>
          <w:trHeight w:val="154"/>
          <w:jc w:val="center"/>
        </w:trPr>
        <w:tc>
          <w:tcPr>
            <w:tcW w:w="1044" w:type="dxa"/>
            <w:tcBorders>
              <w:right w:val="nil"/>
            </w:tcBorders>
          </w:tcPr>
          <w:p w14:paraId="5F85E67E" w14:textId="77777777" w:rsidR="00457256" w:rsidRPr="00CA7BB1" w:rsidRDefault="00457256" w:rsidP="00E86356">
            <w:pPr>
              <w:pStyle w:val="TAL"/>
              <w:rPr>
                <w:lang w:val="en-GB" w:eastAsia="ja-JP"/>
              </w:rPr>
            </w:pPr>
          </w:p>
        </w:tc>
        <w:tc>
          <w:tcPr>
            <w:tcW w:w="4865" w:type="dxa"/>
            <w:tcBorders>
              <w:left w:val="nil"/>
            </w:tcBorders>
          </w:tcPr>
          <w:p w14:paraId="2EE8663D" w14:textId="77777777" w:rsidR="00457256" w:rsidRPr="00CA7BB1" w:rsidRDefault="00457256" w:rsidP="00E86356">
            <w:pPr>
              <w:pStyle w:val="TAL"/>
              <w:rPr>
                <w:lang w:val="en-GB" w:eastAsia="ja-JP"/>
              </w:rPr>
            </w:pPr>
            <w:r w:rsidRPr="00CA7BB1">
              <w:rPr>
                <w:lang w:val="en-GB" w:eastAsia="ja-JP"/>
              </w:rPr>
              <w:t>- Base Station Identity Code (BSIC)</w:t>
            </w:r>
          </w:p>
        </w:tc>
      </w:tr>
      <w:tr w:rsidR="00A2736E" w:rsidRPr="00CA7BB1" w14:paraId="7FB7F1D4" w14:textId="77777777" w:rsidTr="00E86356">
        <w:trPr>
          <w:trHeight w:val="153"/>
          <w:jc w:val="center"/>
        </w:trPr>
        <w:tc>
          <w:tcPr>
            <w:tcW w:w="1044" w:type="dxa"/>
            <w:tcBorders>
              <w:right w:val="nil"/>
            </w:tcBorders>
          </w:tcPr>
          <w:p w14:paraId="32C44461" w14:textId="77777777" w:rsidR="00457256" w:rsidRPr="00CA7BB1" w:rsidRDefault="00457256" w:rsidP="00E86356">
            <w:pPr>
              <w:pStyle w:val="TAL"/>
              <w:rPr>
                <w:lang w:val="en-GB" w:eastAsia="ja-JP"/>
              </w:rPr>
            </w:pPr>
          </w:p>
        </w:tc>
        <w:tc>
          <w:tcPr>
            <w:tcW w:w="4865" w:type="dxa"/>
            <w:tcBorders>
              <w:left w:val="nil"/>
            </w:tcBorders>
          </w:tcPr>
          <w:p w14:paraId="2E800120" w14:textId="77777777" w:rsidR="00457256" w:rsidRPr="00CA7BB1" w:rsidRDefault="00457256" w:rsidP="00E86356">
            <w:pPr>
              <w:pStyle w:val="TAL"/>
              <w:rPr>
                <w:lang w:val="en-GB" w:eastAsia="ja-JP"/>
              </w:rPr>
            </w:pPr>
            <w:r w:rsidRPr="00CA7BB1">
              <w:rPr>
                <w:lang w:val="en-GB" w:eastAsia="ja-JP"/>
              </w:rPr>
              <w:t>- ARFCN of Base Station Control Channel (BCCH)</w:t>
            </w:r>
          </w:p>
        </w:tc>
      </w:tr>
      <w:tr w:rsidR="00A2736E" w:rsidRPr="00CA7BB1" w14:paraId="5699B2E9" w14:textId="77777777" w:rsidTr="00E86356">
        <w:trPr>
          <w:trHeight w:val="153"/>
          <w:jc w:val="center"/>
        </w:trPr>
        <w:tc>
          <w:tcPr>
            <w:tcW w:w="1044" w:type="dxa"/>
            <w:tcBorders>
              <w:right w:val="nil"/>
            </w:tcBorders>
          </w:tcPr>
          <w:p w14:paraId="4EC53D9D" w14:textId="77777777" w:rsidR="00457256" w:rsidRPr="00CA7BB1" w:rsidRDefault="00457256" w:rsidP="00E86356">
            <w:pPr>
              <w:pStyle w:val="TAL"/>
              <w:rPr>
                <w:lang w:val="en-GB" w:eastAsia="ja-JP"/>
              </w:rPr>
            </w:pPr>
          </w:p>
        </w:tc>
        <w:tc>
          <w:tcPr>
            <w:tcW w:w="4865" w:type="dxa"/>
            <w:tcBorders>
              <w:left w:val="nil"/>
            </w:tcBorders>
          </w:tcPr>
          <w:p w14:paraId="7FD98394" w14:textId="77777777" w:rsidR="00457256" w:rsidRPr="00CA7BB1" w:rsidRDefault="00457256" w:rsidP="00E86356">
            <w:pPr>
              <w:pStyle w:val="TAL"/>
              <w:rPr>
                <w:lang w:val="en-GB" w:eastAsia="ja-JP"/>
              </w:rPr>
            </w:pPr>
            <w:r w:rsidRPr="00CA7BB1">
              <w:rPr>
                <w:lang w:val="en-GB" w:eastAsia="ja-JP"/>
              </w:rPr>
              <w:t>- Received Signal Strength Indicator (RSSI)</w:t>
            </w:r>
          </w:p>
        </w:tc>
      </w:tr>
      <w:tr w:rsidR="00A2736E" w:rsidRPr="00CA7BB1" w14:paraId="57BF5BAF" w14:textId="77777777" w:rsidTr="00E86356">
        <w:trPr>
          <w:jc w:val="center"/>
        </w:trPr>
        <w:tc>
          <w:tcPr>
            <w:tcW w:w="5909" w:type="dxa"/>
            <w:gridSpan w:val="2"/>
          </w:tcPr>
          <w:p w14:paraId="61716F15" w14:textId="77777777" w:rsidR="00457256" w:rsidRPr="00CA7BB1" w:rsidRDefault="00457256" w:rsidP="00E86356">
            <w:pPr>
              <w:pStyle w:val="TAL"/>
              <w:rPr>
                <w:lang w:val="en-GB" w:eastAsia="ja-JP"/>
              </w:rPr>
            </w:pPr>
            <w:r w:rsidRPr="00CA7BB1">
              <w:rPr>
                <w:lang w:val="en-GB" w:eastAsia="ja-JP"/>
              </w:rPr>
              <w:t>UTRA Measurement Results List:</w:t>
            </w:r>
          </w:p>
        </w:tc>
      </w:tr>
      <w:tr w:rsidR="00A2736E" w:rsidRPr="00CA7BB1" w14:paraId="33EA20E3" w14:textId="77777777" w:rsidTr="00E86356">
        <w:trPr>
          <w:trHeight w:val="154"/>
          <w:jc w:val="center"/>
        </w:trPr>
        <w:tc>
          <w:tcPr>
            <w:tcW w:w="1044" w:type="dxa"/>
            <w:tcBorders>
              <w:right w:val="nil"/>
            </w:tcBorders>
          </w:tcPr>
          <w:p w14:paraId="632D275B" w14:textId="77777777" w:rsidR="00457256" w:rsidRPr="00CA7BB1" w:rsidRDefault="00457256" w:rsidP="00E86356">
            <w:pPr>
              <w:pStyle w:val="TAL"/>
              <w:rPr>
                <w:lang w:val="en-GB" w:eastAsia="ja-JP"/>
              </w:rPr>
            </w:pPr>
          </w:p>
        </w:tc>
        <w:tc>
          <w:tcPr>
            <w:tcW w:w="4865" w:type="dxa"/>
            <w:tcBorders>
              <w:left w:val="nil"/>
            </w:tcBorders>
          </w:tcPr>
          <w:p w14:paraId="564BC5A5" w14:textId="77777777" w:rsidR="00457256" w:rsidRPr="00CA7BB1" w:rsidRDefault="00457256" w:rsidP="00E86356">
            <w:pPr>
              <w:pStyle w:val="TAL"/>
              <w:rPr>
                <w:lang w:val="en-GB" w:eastAsia="ja-JP"/>
              </w:rPr>
            </w:pPr>
            <w:r w:rsidRPr="00CA7BB1">
              <w:rPr>
                <w:lang w:val="en-GB" w:eastAsia="ja-JP"/>
              </w:rPr>
              <w:t>- UTRAN Physical ID</w:t>
            </w:r>
          </w:p>
        </w:tc>
      </w:tr>
      <w:tr w:rsidR="00A2736E" w:rsidRPr="00CA7BB1" w14:paraId="4BD3E8F6" w14:textId="77777777" w:rsidTr="00E86356">
        <w:trPr>
          <w:trHeight w:val="153"/>
          <w:jc w:val="center"/>
        </w:trPr>
        <w:tc>
          <w:tcPr>
            <w:tcW w:w="1044" w:type="dxa"/>
            <w:tcBorders>
              <w:right w:val="nil"/>
            </w:tcBorders>
          </w:tcPr>
          <w:p w14:paraId="37FC650E" w14:textId="77777777" w:rsidR="00457256" w:rsidRPr="00CA7BB1" w:rsidRDefault="00457256" w:rsidP="00E86356">
            <w:pPr>
              <w:pStyle w:val="TAL"/>
              <w:rPr>
                <w:lang w:val="en-GB" w:eastAsia="ja-JP"/>
              </w:rPr>
            </w:pPr>
          </w:p>
        </w:tc>
        <w:tc>
          <w:tcPr>
            <w:tcW w:w="4865" w:type="dxa"/>
            <w:tcBorders>
              <w:left w:val="nil"/>
            </w:tcBorders>
          </w:tcPr>
          <w:p w14:paraId="68BD9397" w14:textId="77777777" w:rsidR="00457256" w:rsidRPr="00CA7BB1" w:rsidRDefault="00457256" w:rsidP="00E86356">
            <w:pPr>
              <w:pStyle w:val="TAL"/>
              <w:rPr>
                <w:lang w:val="en-GB" w:eastAsia="ja-JP"/>
              </w:rPr>
            </w:pPr>
            <w:r w:rsidRPr="00CA7BB1">
              <w:rPr>
                <w:lang w:val="en-GB" w:eastAsia="ja-JP"/>
              </w:rPr>
              <w:t>- Common Pilot Channel Received Signal Code Power (RSCP)</w:t>
            </w:r>
          </w:p>
        </w:tc>
      </w:tr>
      <w:tr w:rsidR="00A2736E" w:rsidRPr="00CA7BB1" w14:paraId="774417BE" w14:textId="77777777" w:rsidTr="00E86356">
        <w:trPr>
          <w:trHeight w:val="153"/>
          <w:jc w:val="center"/>
        </w:trPr>
        <w:tc>
          <w:tcPr>
            <w:tcW w:w="1044" w:type="dxa"/>
            <w:tcBorders>
              <w:right w:val="nil"/>
            </w:tcBorders>
          </w:tcPr>
          <w:p w14:paraId="1B9D0ECB" w14:textId="77777777" w:rsidR="00457256" w:rsidRPr="00CA7BB1" w:rsidRDefault="00457256" w:rsidP="00E86356">
            <w:pPr>
              <w:pStyle w:val="TAL"/>
              <w:rPr>
                <w:lang w:val="en-GB" w:eastAsia="ja-JP"/>
              </w:rPr>
            </w:pPr>
          </w:p>
        </w:tc>
        <w:tc>
          <w:tcPr>
            <w:tcW w:w="4865" w:type="dxa"/>
            <w:tcBorders>
              <w:left w:val="nil"/>
            </w:tcBorders>
          </w:tcPr>
          <w:p w14:paraId="734D4B06" w14:textId="77777777" w:rsidR="00457256" w:rsidRPr="00CA7BB1" w:rsidRDefault="00457256" w:rsidP="00E86356">
            <w:pPr>
              <w:pStyle w:val="TAL"/>
              <w:rPr>
                <w:lang w:val="en-GB" w:eastAsia="ja-JP"/>
              </w:rPr>
            </w:pPr>
            <w:r w:rsidRPr="00CA7BB1">
              <w:rPr>
                <w:lang w:val="en-GB" w:eastAsia="ja-JP"/>
              </w:rPr>
              <w:t>- Common Pilot Channel Ec/Io</w:t>
            </w:r>
          </w:p>
        </w:tc>
      </w:tr>
      <w:tr w:rsidR="00A2736E" w:rsidRPr="00CA7BB1" w14:paraId="3200D8AA" w14:textId="77777777" w:rsidTr="00B01D7C">
        <w:trPr>
          <w:jc w:val="center"/>
        </w:trPr>
        <w:tc>
          <w:tcPr>
            <w:tcW w:w="5909" w:type="dxa"/>
            <w:gridSpan w:val="2"/>
          </w:tcPr>
          <w:p w14:paraId="0A4FC9E4" w14:textId="77777777" w:rsidR="00203869" w:rsidRPr="00CA7BB1" w:rsidRDefault="00203869" w:rsidP="00B01D7C">
            <w:pPr>
              <w:pStyle w:val="TAL"/>
              <w:rPr>
                <w:lang w:val="en-GB" w:eastAsia="ja-JP"/>
              </w:rPr>
            </w:pPr>
            <w:r w:rsidRPr="00CA7BB1">
              <w:rPr>
                <w:lang w:val="en-GB" w:eastAsia="ja-JP"/>
              </w:rPr>
              <w:t>WLAN Measurement Results List:</w:t>
            </w:r>
          </w:p>
        </w:tc>
      </w:tr>
      <w:tr w:rsidR="00A2736E" w:rsidRPr="00CA7BB1" w14:paraId="2EBC1F55" w14:textId="77777777" w:rsidTr="00B01D7C">
        <w:trPr>
          <w:trHeight w:val="154"/>
          <w:jc w:val="center"/>
        </w:trPr>
        <w:tc>
          <w:tcPr>
            <w:tcW w:w="1044" w:type="dxa"/>
            <w:tcBorders>
              <w:right w:val="nil"/>
            </w:tcBorders>
          </w:tcPr>
          <w:p w14:paraId="6584CB5F" w14:textId="77777777" w:rsidR="00203869" w:rsidRPr="00CA7BB1" w:rsidRDefault="00203869" w:rsidP="00B01D7C">
            <w:pPr>
              <w:pStyle w:val="TAL"/>
              <w:rPr>
                <w:lang w:val="en-GB" w:eastAsia="ja-JP"/>
              </w:rPr>
            </w:pPr>
          </w:p>
        </w:tc>
        <w:tc>
          <w:tcPr>
            <w:tcW w:w="4865" w:type="dxa"/>
            <w:tcBorders>
              <w:left w:val="nil"/>
            </w:tcBorders>
          </w:tcPr>
          <w:p w14:paraId="327ADEA5" w14:textId="77777777" w:rsidR="00203869" w:rsidRPr="00CA7BB1" w:rsidRDefault="00203869" w:rsidP="00B01D7C">
            <w:pPr>
              <w:pStyle w:val="TAL"/>
              <w:rPr>
                <w:lang w:val="en-GB" w:eastAsia="ja-JP"/>
              </w:rPr>
            </w:pPr>
            <w:r w:rsidRPr="00CA7BB1">
              <w:rPr>
                <w:lang w:val="en-GB" w:eastAsia="ja-JP"/>
              </w:rPr>
              <w:t>- WLAN Received Signal Strength Indicator (RSSI)</w:t>
            </w:r>
          </w:p>
        </w:tc>
      </w:tr>
      <w:tr w:rsidR="00A2736E" w:rsidRPr="00CA7BB1" w14:paraId="409C04EF" w14:textId="77777777" w:rsidTr="00B01D7C">
        <w:trPr>
          <w:trHeight w:val="153"/>
          <w:jc w:val="center"/>
        </w:trPr>
        <w:tc>
          <w:tcPr>
            <w:tcW w:w="1044" w:type="dxa"/>
            <w:tcBorders>
              <w:right w:val="nil"/>
            </w:tcBorders>
          </w:tcPr>
          <w:p w14:paraId="020ACCFC" w14:textId="77777777" w:rsidR="00203869" w:rsidRPr="00CA7BB1" w:rsidRDefault="00203869" w:rsidP="00B01D7C">
            <w:pPr>
              <w:pStyle w:val="TAL"/>
              <w:rPr>
                <w:lang w:val="en-GB" w:eastAsia="ja-JP"/>
              </w:rPr>
            </w:pPr>
          </w:p>
        </w:tc>
        <w:tc>
          <w:tcPr>
            <w:tcW w:w="4865" w:type="dxa"/>
            <w:tcBorders>
              <w:left w:val="nil"/>
            </w:tcBorders>
          </w:tcPr>
          <w:p w14:paraId="73668F80" w14:textId="77777777" w:rsidR="00203869" w:rsidRPr="00CA7BB1" w:rsidRDefault="00203869" w:rsidP="00B01D7C">
            <w:pPr>
              <w:pStyle w:val="TAL"/>
              <w:rPr>
                <w:lang w:val="en-GB" w:eastAsia="ja-JP"/>
              </w:rPr>
            </w:pPr>
            <w:r w:rsidRPr="00CA7BB1">
              <w:rPr>
                <w:lang w:val="en-GB" w:eastAsia="ja-JP"/>
              </w:rPr>
              <w:t>- SSID</w:t>
            </w:r>
          </w:p>
        </w:tc>
      </w:tr>
      <w:tr w:rsidR="00A2736E" w:rsidRPr="00CA7BB1" w14:paraId="16E332B1" w14:textId="77777777" w:rsidTr="00B01D7C">
        <w:trPr>
          <w:trHeight w:val="153"/>
          <w:jc w:val="center"/>
        </w:trPr>
        <w:tc>
          <w:tcPr>
            <w:tcW w:w="1044" w:type="dxa"/>
            <w:tcBorders>
              <w:right w:val="nil"/>
            </w:tcBorders>
          </w:tcPr>
          <w:p w14:paraId="3C7610BA" w14:textId="77777777" w:rsidR="00203869" w:rsidRPr="00CA7BB1" w:rsidRDefault="00203869" w:rsidP="00B01D7C">
            <w:pPr>
              <w:pStyle w:val="TAL"/>
              <w:rPr>
                <w:lang w:val="en-GB" w:eastAsia="ja-JP"/>
              </w:rPr>
            </w:pPr>
          </w:p>
        </w:tc>
        <w:tc>
          <w:tcPr>
            <w:tcW w:w="4865" w:type="dxa"/>
            <w:tcBorders>
              <w:left w:val="nil"/>
            </w:tcBorders>
          </w:tcPr>
          <w:p w14:paraId="186C897D" w14:textId="77777777" w:rsidR="00203869" w:rsidRPr="00CA7BB1" w:rsidRDefault="00203869" w:rsidP="00B01D7C">
            <w:pPr>
              <w:pStyle w:val="TAL"/>
              <w:rPr>
                <w:lang w:val="en-GB" w:eastAsia="ja-JP"/>
              </w:rPr>
            </w:pPr>
            <w:r w:rsidRPr="00CA7BB1">
              <w:rPr>
                <w:lang w:val="en-GB" w:eastAsia="ja-JP"/>
              </w:rPr>
              <w:t>- BSSID</w:t>
            </w:r>
          </w:p>
        </w:tc>
      </w:tr>
      <w:tr w:rsidR="00A2736E" w:rsidRPr="00CA7BB1" w14:paraId="7C7A93C9" w14:textId="77777777" w:rsidTr="00B01D7C">
        <w:trPr>
          <w:trHeight w:val="153"/>
          <w:jc w:val="center"/>
        </w:trPr>
        <w:tc>
          <w:tcPr>
            <w:tcW w:w="1044" w:type="dxa"/>
            <w:tcBorders>
              <w:right w:val="nil"/>
            </w:tcBorders>
          </w:tcPr>
          <w:p w14:paraId="251C5F35" w14:textId="77777777" w:rsidR="00203869" w:rsidRPr="00CA7BB1" w:rsidRDefault="00203869" w:rsidP="00B01D7C">
            <w:pPr>
              <w:pStyle w:val="TAL"/>
              <w:rPr>
                <w:lang w:val="en-GB" w:eastAsia="ja-JP"/>
              </w:rPr>
            </w:pPr>
          </w:p>
        </w:tc>
        <w:tc>
          <w:tcPr>
            <w:tcW w:w="4865" w:type="dxa"/>
            <w:tcBorders>
              <w:left w:val="nil"/>
            </w:tcBorders>
          </w:tcPr>
          <w:p w14:paraId="4C7D42DA" w14:textId="77777777" w:rsidR="00203869" w:rsidRPr="00CA7BB1" w:rsidRDefault="00203869" w:rsidP="00B01D7C">
            <w:pPr>
              <w:pStyle w:val="TAL"/>
              <w:rPr>
                <w:lang w:val="en-GB" w:eastAsia="ja-JP"/>
              </w:rPr>
            </w:pPr>
            <w:r w:rsidRPr="00CA7BB1">
              <w:rPr>
                <w:lang w:val="en-GB" w:eastAsia="ja-JP"/>
              </w:rPr>
              <w:t>- HESSID</w:t>
            </w:r>
          </w:p>
        </w:tc>
      </w:tr>
      <w:tr w:rsidR="00A2736E" w:rsidRPr="00CA7BB1" w14:paraId="29D166D1" w14:textId="77777777" w:rsidTr="00B01D7C">
        <w:trPr>
          <w:trHeight w:val="153"/>
          <w:jc w:val="center"/>
        </w:trPr>
        <w:tc>
          <w:tcPr>
            <w:tcW w:w="1044" w:type="dxa"/>
            <w:tcBorders>
              <w:right w:val="nil"/>
            </w:tcBorders>
          </w:tcPr>
          <w:p w14:paraId="05848A1F" w14:textId="77777777" w:rsidR="00203869" w:rsidRPr="00CA7BB1" w:rsidRDefault="00203869" w:rsidP="00B01D7C">
            <w:pPr>
              <w:pStyle w:val="TAL"/>
              <w:rPr>
                <w:lang w:val="en-GB" w:eastAsia="ja-JP"/>
              </w:rPr>
            </w:pPr>
          </w:p>
        </w:tc>
        <w:tc>
          <w:tcPr>
            <w:tcW w:w="4865" w:type="dxa"/>
            <w:tcBorders>
              <w:left w:val="nil"/>
            </w:tcBorders>
          </w:tcPr>
          <w:p w14:paraId="48B383BB" w14:textId="77777777" w:rsidR="00203869" w:rsidRPr="00CA7BB1" w:rsidRDefault="00203869" w:rsidP="00B01D7C">
            <w:pPr>
              <w:pStyle w:val="TAL"/>
              <w:rPr>
                <w:lang w:val="en-GB" w:eastAsia="ja-JP"/>
              </w:rPr>
            </w:pPr>
            <w:r w:rsidRPr="00CA7BB1">
              <w:rPr>
                <w:lang w:val="en-GB" w:eastAsia="ja-JP"/>
              </w:rPr>
              <w:t>- Operating Class</w:t>
            </w:r>
          </w:p>
        </w:tc>
      </w:tr>
      <w:tr w:rsidR="00A2736E" w:rsidRPr="00CA7BB1" w14:paraId="3AC28247" w14:textId="77777777" w:rsidTr="00B01D7C">
        <w:trPr>
          <w:trHeight w:val="153"/>
          <w:jc w:val="center"/>
        </w:trPr>
        <w:tc>
          <w:tcPr>
            <w:tcW w:w="1044" w:type="dxa"/>
            <w:tcBorders>
              <w:right w:val="nil"/>
            </w:tcBorders>
          </w:tcPr>
          <w:p w14:paraId="61621725" w14:textId="77777777" w:rsidR="00203869" w:rsidRPr="00CA7BB1" w:rsidRDefault="00203869" w:rsidP="00B01D7C">
            <w:pPr>
              <w:pStyle w:val="TAL"/>
              <w:rPr>
                <w:lang w:val="en-GB" w:eastAsia="ja-JP"/>
              </w:rPr>
            </w:pPr>
          </w:p>
        </w:tc>
        <w:tc>
          <w:tcPr>
            <w:tcW w:w="4865" w:type="dxa"/>
            <w:tcBorders>
              <w:left w:val="nil"/>
            </w:tcBorders>
          </w:tcPr>
          <w:p w14:paraId="0B1EE1A1" w14:textId="77777777" w:rsidR="00203869" w:rsidRPr="00CA7BB1" w:rsidRDefault="00203869" w:rsidP="00B01D7C">
            <w:pPr>
              <w:pStyle w:val="TAL"/>
              <w:rPr>
                <w:lang w:val="en-GB" w:eastAsia="ja-JP"/>
              </w:rPr>
            </w:pPr>
            <w:r w:rsidRPr="00CA7BB1">
              <w:rPr>
                <w:lang w:val="en-GB" w:eastAsia="ja-JP"/>
              </w:rPr>
              <w:t>- Country Code</w:t>
            </w:r>
          </w:p>
        </w:tc>
      </w:tr>
      <w:tr w:rsidR="00A2736E" w:rsidRPr="00CA7BB1" w14:paraId="0662A0B0" w14:textId="77777777" w:rsidTr="00B01D7C">
        <w:trPr>
          <w:trHeight w:val="153"/>
          <w:jc w:val="center"/>
        </w:trPr>
        <w:tc>
          <w:tcPr>
            <w:tcW w:w="1044" w:type="dxa"/>
            <w:tcBorders>
              <w:right w:val="nil"/>
            </w:tcBorders>
          </w:tcPr>
          <w:p w14:paraId="530CBEC0" w14:textId="77777777" w:rsidR="00203869" w:rsidRPr="00CA7BB1" w:rsidRDefault="00203869" w:rsidP="00B01D7C">
            <w:pPr>
              <w:pStyle w:val="TAL"/>
              <w:rPr>
                <w:lang w:val="en-GB" w:eastAsia="ja-JP"/>
              </w:rPr>
            </w:pPr>
          </w:p>
        </w:tc>
        <w:tc>
          <w:tcPr>
            <w:tcW w:w="4865" w:type="dxa"/>
            <w:tcBorders>
              <w:left w:val="nil"/>
            </w:tcBorders>
          </w:tcPr>
          <w:p w14:paraId="2AFEA73D" w14:textId="77777777" w:rsidR="00203869" w:rsidRPr="00CA7BB1" w:rsidRDefault="00203869" w:rsidP="00B01D7C">
            <w:pPr>
              <w:pStyle w:val="TAL"/>
              <w:rPr>
                <w:lang w:val="en-GB" w:eastAsia="ja-JP"/>
              </w:rPr>
            </w:pPr>
            <w:r w:rsidRPr="00CA7BB1">
              <w:rPr>
                <w:lang w:val="en-GB" w:eastAsia="ja-JP"/>
              </w:rPr>
              <w:t>- WLAN Channel(s)</w:t>
            </w:r>
          </w:p>
        </w:tc>
      </w:tr>
      <w:tr w:rsidR="00203869" w:rsidRPr="00CA7BB1" w14:paraId="670BC217" w14:textId="77777777" w:rsidTr="00B01D7C">
        <w:trPr>
          <w:trHeight w:val="153"/>
          <w:jc w:val="center"/>
        </w:trPr>
        <w:tc>
          <w:tcPr>
            <w:tcW w:w="1044" w:type="dxa"/>
            <w:tcBorders>
              <w:right w:val="nil"/>
            </w:tcBorders>
          </w:tcPr>
          <w:p w14:paraId="10BB2508" w14:textId="77777777" w:rsidR="00203869" w:rsidRPr="00CA7BB1" w:rsidRDefault="00203869" w:rsidP="00B01D7C">
            <w:pPr>
              <w:pStyle w:val="TAL"/>
              <w:rPr>
                <w:lang w:val="en-GB" w:eastAsia="ja-JP"/>
              </w:rPr>
            </w:pPr>
          </w:p>
        </w:tc>
        <w:tc>
          <w:tcPr>
            <w:tcW w:w="4865" w:type="dxa"/>
            <w:tcBorders>
              <w:left w:val="nil"/>
            </w:tcBorders>
          </w:tcPr>
          <w:p w14:paraId="76885402" w14:textId="77777777" w:rsidR="00203869" w:rsidRPr="00CA7BB1" w:rsidRDefault="00203869" w:rsidP="00B01D7C">
            <w:pPr>
              <w:pStyle w:val="TAL"/>
              <w:rPr>
                <w:lang w:val="en-GB" w:eastAsia="ja-JP"/>
              </w:rPr>
            </w:pPr>
            <w:r w:rsidRPr="00CA7BB1">
              <w:rPr>
                <w:lang w:val="en-GB" w:eastAsia="ja-JP"/>
              </w:rPr>
              <w:t>- WLAN Band</w:t>
            </w:r>
          </w:p>
        </w:tc>
      </w:tr>
    </w:tbl>
    <w:p w14:paraId="4921E5D0" w14:textId="77777777" w:rsidR="002D6584" w:rsidRPr="00CA7BB1" w:rsidRDefault="002D6584" w:rsidP="002D6584"/>
    <w:p w14:paraId="347A4743" w14:textId="77777777" w:rsidR="004B35F8" w:rsidRPr="00CA7BB1" w:rsidRDefault="004B35F8" w:rsidP="004B35F8">
      <w:pPr>
        <w:pStyle w:val="Heading3"/>
      </w:pPr>
      <w:bookmarkStart w:id="1450" w:name="_Toc12401862"/>
      <w:bookmarkStart w:id="1451" w:name="_Toc37259728"/>
      <w:bookmarkStart w:id="1452" w:name="_Toc46484322"/>
      <w:bookmarkStart w:id="1453" w:name="_Toc83648297"/>
      <w:r w:rsidRPr="00CA7BB1">
        <w:t>8.3.3</w:t>
      </w:r>
      <w:r w:rsidRPr="00CA7BB1">
        <w:tab/>
        <w:t>Downlink E-CID Positioning Procedures</w:t>
      </w:r>
      <w:bookmarkEnd w:id="1450"/>
      <w:bookmarkEnd w:id="1451"/>
      <w:bookmarkEnd w:id="1452"/>
      <w:bookmarkEnd w:id="1453"/>
    </w:p>
    <w:p w14:paraId="520CA1FE" w14:textId="77777777" w:rsidR="004B35F8" w:rsidRPr="00CA7BB1" w:rsidRDefault="004B35F8" w:rsidP="004B35F8">
      <w:r w:rsidRPr="00CA7BB1">
        <w:t xml:space="preserve">The procedures described in this </w:t>
      </w:r>
      <w:r w:rsidR="00204E31" w:rsidRPr="00CA7BB1">
        <w:t>clause</w:t>
      </w:r>
      <w:r w:rsidRPr="00CA7BB1">
        <w:t xml:space="preserve"> support E-CID related measurements obtained by the UE and provid</w:t>
      </w:r>
      <w:r w:rsidR="00D16EBC" w:rsidRPr="00CA7BB1">
        <w:t xml:space="preserve">ed to the E-SMLC using LPP. </w:t>
      </w:r>
      <w:r w:rsidRPr="00CA7BB1">
        <w:t xml:space="preserve">The term </w:t>
      </w:r>
      <w:r w:rsidR="007A7BC3" w:rsidRPr="00CA7BB1">
        <w:t>"</w:t>
      </w:r>
      <w:r w:rsidRPr="00CA7BB1">
        <w:t>downlink</w:t>
      </w:r>
      <w:r w:rsidR="007A7BC3" w:rsidRPr="00CA7BB1">
        <w:t>"</w:t>
      </w:r>
      <w:r w:rsidRPr="00CA7BB1">
        <w:t xml:space="preserve"> is intended to indicate that from the E-SMLC perspective the involved measurements are provided by the UE; this set of procedures might also be considered as </w:t>
      </w:r>
      <w:r w:rsidR="007A7BC3" w:rsidRPr="00CA7BB1">
        <w:t>"</w:t>
      </w:r>
      <w:r w:rsidRPr="00CA7BB1">
        <w:t>UE-assisted, E-SMLC-based E-CID</w:t>
      </w:r>
      <w:r w:rsidR="007A7BC3" w:rsidRPr="00CA7BB1">
        <w:t>"</w:t>
      </w:r>
      <w:r w:rsidRPr="00CA7BB1">
        <w:t>.</w:t>
      </w:r>
    </w:p>
    <w:p w14:paraId="49AF6025" w14:textId="77777777" w:rsidR="004B35F8" w:rsidRPr="00CA7BB1" w:rsidRDefault="004B35F8" w:rsidP="004B35F8">
      <w:pPr>
        <w:pStyle w:val="Heading4"/>
      </w:pPr>
      <w:bookmarkStart w:id="1454" w:name="_Toc12401863"/>
      <w:bookmarkStart w:id="1455" w:name="_Toc37259729"/>
      <w:bookmarkStart w:id="1456" w:name="_Toc46484323"/>
      <w:bookmarkStart w:id="1457" w:name="_Toc83648298"/>
      <w:r w:rsidRPr="00CA7BB1">
        <w:t>8.3.3.1</w:t>
      </w:r>
      <w:r w:rsidRPr="00CA7BB1">
        <w:tab/>
        <w:t>Capability Transfer Procedure</w:t>
      </w:r>
      <w:bookmarkEnd w:id="1454"/>
      <w:bookmarkEnd w:id="1455"/>
      <w:bookmarkEnd w:id="1456"/>
      <w:bookmarkEnd w:id="1457"/>
    </w:p>
    <w:p w14:paraId="6808413B" w14:textId="77777777" w:rsidR="004B35F8" w:rsidRPr="00CA7BB1" w:rsidRDefault="00F729FB" w:rsidP="004B35F8">
      <w:r w:rsidRPr="00CA7BB1">
        <w:t xml:space="preserve">The Capability Transfer procedure for E-CID positioning is described in </w:t>
      </w:r>
      <w:r w:rsidR="00204E31" w:rsidRPr="00CA7BB1">
        <w:t>clause</w:t>
      </w:r>
      <w:r w:rsidRPr="00CA7BB1">
        <w:t xml:space="preserve"> 7.1.2.1.</w:t>
      </w:r>
    </w:p>
    <w:p w14:paraId="1FBB73D0" w14:textId="77777777" w:rsidR="004B35F8" w:rsidRPr="00CA7BB1" w:rsidRDefault="006C113C" w:rsidP="004B35F8">
      <w:pPr>
        <w:pStyle w:val="Heading5"/>
      </w:pPr>
      <w:bookmarkStart w:id="1458" w:name="_Toc12401864"/>
      <w:bookmarkStart w:id="1459" w:name="_Toc37259730"/>
      <w:bookmarkStart w:id="1460" w:name="_Toc46484324"/>
      <w:bookmarkStart w:id="1461" w:name="_Toc83648299"/>
      <w:r w:rsidRPr="00CA7BB1">
        <w:lastRenderedPageBreak/>
        <w:t>8.3.3.1.1</w:t>
      </w:r>
      <w:r w:rsidRPr="00CA7BB1">
        <w:tab/>
      </w:r>
      <w:r w:rsidR="001426BB" w:rsidRPr="00CA7BB1">
        <w:t>Void</w:t>
      </w:r>
      <w:bookmarkEnd w:id="1458"/>
      <w:bookmarkEnd w:id="1459"/>
      <w:bookmarkEnd w:id="1460"/>
      <w:bookmarkEnd w:id="1461"/>
    </w:p>
    <w:p w14:paraId="7556C44E" w14:textId="77777777" w:rsidR="004B35F8" w:rsidRPr="00CA7BB1" w:rsidRDefault="004B35F8" w:rsidP="004B35F8">
      <w:pPr>
        <w:pStyle w:val="Heading4"/>
      </w:pPr>
      <w:bookmarkStart w:id="1462" w:name="_Toc12401865"/>
      <w:bookmarkStart w:id="1463" w:name="_Toc37259731"/>
      <w:bookmarkStart w:id="1464" w:name="_Toc46484325"/>
      <w:bookmarkStart w:id="1465" w:name="_Toc83648300"/>
      <w:r w:rsidRPr="00CA7BB1">
        <w:t>8.3.3.2</w:t>
      </w:r>
      <w:r w:rsidRPr="00CA7BB1">
        <w:tab/>
        <w:t>Assistance Data Delivery Procedure</w:t>
      </w:r>
      <w:bookmarkEnd w:id="1462"/>
      <w:bookmarkEnd w:id="1463"/>
      <w:bookmarkEnd w:id="1464"/>
      <w:bookmarkEnd w:id="1465"/>
    </w:p>
    <w:p w14:paraId="1CB5EB0F" w14:textId="77777777" w:rsidR="00EA0316" w:rsidRPr="00CA7BB1" w:rsidRDefault="00EA0316" w:rsidP="00EA0316">
      <w:r w:rsidRPr="00CA7BB1">
        <w:t>Assistance data delivery is not required for UE- or eNB-assisted forms of E-CID positioning.</w:t>
      </w:r>
    </w:p>
    <w:p w14:paraId="0A0768B5" w14:textId="77777777" w:rsidR="004B35F8" w:rsidRPr="00CA7BB1" w:rsidRDefault="00014BBF" w:rsidP="004B35F8">
      <w:pPr>
        <w:pStyle w:val="Heading4"/>
      </w:pPr>
      <w:bookmarkStart w:id="1466" w:name="_Toc12401866"/>
      <w:bookmarkStart w:id="1467" w:name="_Toc37259732"/>
      <w:bookmarkStart w:id="1468" w:name="_Toc46484326"/>
      <w:bookmarkStart w:id="1469" w:name="_Toc83648301"/>
      <w:r w:rsidRPr="00CA7BB1">
        <w:t>8.3.3.3</w:t>
      </w:r>
      <w:r w:rsidR="004B35F8" w:rsidRPr="00CA7BB1">
        <w:tab/>
      </w:r>
      <w:r w:rsidR="00F729FB" w:rsidRPr="00CA7BB1">
        <w:t>Location Information Transfer</w:t>
      </w:r>
      <w:r w:rsidR="004B35F8" w:rsidRPr="00CA7BB1">
        <w:t xml:space="preserve"> Procedure</w:t>
      </w:r>
      <w:bookmarkEnd w:id="1466"/>
      <w:bookmarkEnd w:id="1467"/>
      <w:bookmarkEnd w:id="1468"/>
      <w:bookmarkEnd w:id="1469"/>
    </w:p>
    <w:p w14:paraId="59489B74"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CA7BB1" w:rsidRDefault="008F22D1" w:rsidP="004B35F8">
      <w:pPr>
        <w:pStyle w:val="Heading5"/>
      </w:pPr>
      <w:bookmarkStart w:id="1470" w:name="_Toc12401867"/>
      <w:bookmarkStart w:id="1471" w:name="_Toc37259733"/>
      <w:bookmarkStart w:id="1472" w:name="_Toc46484327"/>
      <w:bookmarkStart w:id="1473" w:name="_Toc83648302"/>
      <w:r w:rsidRPr="00CA7BB1">
        <w:t>8.3.3.3.1</w:t>
      </w:r>
      <w:r w:rsidRPr="00CA7BB1">
        <w:tab/>
      </w:r>
      <w:r w:rsidR="004B35F8" w:rsidRPr="00CA7BB1">
        <w:t xml:space="preserve">E-SMLC-initiated </w:t>
      </w:r>
      <w:r w:rsidR="00F729FB" w:rsidRPr="00CA7BB1">
        <w:t>Location Information Transfer</w:t>
      </w:r>
      <w:bookmarkEnd w:id="1470"/>
      <w:bookmarkEnd w:id="1471"/>
      <w:bookmarkEnd w:id="1472"/>
      <w:bookmarkEnd w:id="1473"/>
    </w:p>
    <w:p w14:paraId="4D493ADF" w14:textId="77777777" w:rsidR="004B35F8" w:rsidRPr="00CA7BB1" w:rsidRDefault="004B35F8" w:rsidP="004B35F8">
      <w:r w:rsidRPr="00CA7BB1">
        <w:t>Figure 8.3.3</w:t>
      </w:r>
      <w:r w:rsidR="00351BC3" w:rsidRPr="00CA7BB1">
        <w:t>.3</w:t>
      </w:r>
      <w:r w:rsidR="00A46643" w:rsidRPr="00CA7BB1">
        <w:t>.1</w:t>
      </w:r>
      <w:r w:rsidR="00351BC3" w:rsidRPr="00CA7BB1">
        <w:t>-1</w:t>
      </w:r>
      <w:r w:rsidRPr="00CA7BB1">
        <w:t xml:space="preserve"> shows the </w:t>
      </w:r>
      <w:r w:rsidR="00F729FB" w:rsidRPr="00CA7BB1">
        <w:t>Location Information Transfer</w:t>
      </w:r>
      <w:r w:rsidRPr="00CA7BB1">
        <w:t xml:space="preserve"> operations for the E-CID method when the procedure is initiated by the E-SMLC.</w:t>
      </w:r>
    </w:p>
    <w:p w14:paraId="0D644C5D" w14:textId="77777777" w:rsidR="002D6584" w:rsidRPr="00CA7BB1" w:rsidRDefault="004D3BD3" w:rsidP="002D6584">
      <w:pPr>
        <w:pStyle w:val="TH"/>
      </w:pPr>
      <w:r w:rsidRPr="00CA7BB1">
        <w:object w:dxaOrig="5131" w:dyaOrig="2221" w14:anchorId="5E9F299D">
          <v:shape id="_x0000_i1069" type="#_x0000_t75" style="width:376.5pt;height:162.75pt" o:ole="">
            <v:imagedata r:id="rId96" o:title=""/>
          </v:shape>
          <o:OLEObject Type="Embed" ProgID="Visio.Drawing.15" ShapeID="_x0000_i1069" DrawAspect="Content" ObjectID="_1711376268" r:id="rId97"/>
        </w:object>
      </w:r>
    </w:p>
    <w:p w14:paraId="5BD24CF9" w14:textId="77777777" w:rsidR="004B35F8" w:rsidRPr="00CA7BB1" w:rsidRDefault="004B35F8" w:rsidP="00014BBF">
      <w:pPr>
        <w:pStyle w:val="TF"/>
      </w:pPr>
      <w:r w:rsidRPr="00CA7BB1">
        <w:t>Figure 8.3.3</w:t>
      </w:r>
      <w:r w:rsidR="00351BC3" w:rsidRPr="00CA7BB1">
        <w:t>.3</w:t>
      </w:r>
      <w:r w:rsidR="00A46643" w:rsidRPr="00CA7BB1">
        <w:t>.1</w:t>
      </w:r>
      <w:r w:rsidR="00351BC3" w:rsidRPr="00CA7BB1">
        <w:t>-1</w:t>
      </w:r>
      <w:r w:rsidRPr="00CA7BB1">
        <w:t xml:space="preserve">: E-SMLC-initiated </w:t>
      </w:r>
      <w:r w:rsidR="00F729FB" w:rsidRPr="00CA7BB1">
        <w:t>Location Information Transfer</w:t>
      </w:r>
      <w:r w:rsidRPr="00CA7BB1">
        <w:t xml:space="preserve"> Procedure.</w:t>
      </w:r>
    </w:p>
    <w:p w14:paraId="2DDFC759" w14:textId="77777777" w:rsidR="004B35F8" w:rsidRPr="00CA7BB1" w:rsidRDefault="004B35F8" w:rsidP="004B35F8">
      <w:pPr>
        <w:pStyle w:val="B1"/>
      </w:pPr>
      <w:r w:rsidRPr="00CA7BB1">
        <w:t>(1)</w:t>
      </w:r>
      <w:r w:rsidRPr="00CA7BB1">
        <w:tab/>
      </w:r>
      <w:r w:rsidR="00F729FB" w:rsidRPr="00CA7BB1">
        <w:t>T</w:t>
      </w:r>
      <w:r w:rsidRPr="00CA7BB1">
        <w:t xml:space="preserve">he E-SMLC sends a LPP Request Location Information </w:t>
      </w:r>
      <w:r w:rsidR="00F729FB" w:rsidRPr="00CA7BB1">
        <w:t xml:space="preserve">message </w:t>
      </w:r>
      <w:r w:rsidRPr="00CA7BB1">
        <w:t>to the UE for invocation of E-CID positioning. This request includes the E-CID measurements requested by the E-SMLC and supported by the UE as listed in Table 8.3.2</w:t>
      </w:r>
      <w:r w:rsidR="001B53CD" w:rsidRPr="00CA7BB1">
        <w:t>.2-1</w:t>
      </w:r>
      <w:r w:rsidRPr="00CA7BB1">
        <w:t xml:space="preserve"> together with a required response time.</w:t>
      </w:r>
    </w:p>
    <w:p w14:paraId="7CEF6178" w14:textId="77777777" w:rsidR="00AD0E15" w:rsidRPr="00CA7BB1" w:rsidRDefault="004B35F8" w:rsidP="00AD0E15">
      <w:pPr>
        <w:pStyle w:val="B1"/>
      </w:pPr>
      <w:r w:rsidRPr="00CA7BB1">
        <w:t>(2)</w:t>
      </w:r>
      <w:r w:rsidRPr="00CA7BB1">
        <w:tab/>
      </w:r>
      <w:r w:rsidR="00F729FB" w:rsidRPr="00CA7BB1">
        <w:t>T</w:t>
      </w:r>
      <w:r w:rsidRPr="00CA7BB1">
        <w:t>he UE</w:t>
      </w:r>
      <w:r w:rsidR="00F729FB" w:rsidRPr="00CA7BB1">
        <w:t xml:space="preserve"> </w:t>
      </w:r>
      <w:r w:rsidRPr="00CA7BB1">
        <w:t xml:space="preserve">sends an LPP Provide Location Information </w:t>
      </w:r>
      <w:r w:rsidR="00444E5B" w:rsidRPr="00CA7BB1">
        <w:t xml:space="preserve">message </w:t>
      </w:r>
      <w:r w:rsidRPr="00CA7BB1">
        <w:t xml:space="preserve">to the E-SMLC </w:t>
      </w:r>
      <w:r w:rsidR="00517977" w:rsidRPr="00CA7BB1">
        <w:t xml:space="preserve">and reports the requested measurements that are available in the UE </w:t>
      </w:r>
      <w:r w:rsidRPr="00CA7BB1">
        <w:t>before the Response Time provided in step (1) elapsed. If the requested measurements</w:t>
      </w:r>
      <w:r w:rsidR="00517977" w:rsidRPr="00CA7BB1">
        <w:t xml:space="preserve"> are not available</w:t>
      </w:r>
      <w:r w:rsidRPr="00CA7BB1">
        <w:t xml:space="preserve">, or if the Response Time provided in step 1 elapsed before any of the requested measurements have been obtained, the UE </w:t>
      </w:r>
      <w:r w:rsidR="00E14E6F" w:rsidRPr="00CA7BB1">
        <w:t>return</w:t>
      </w:r>
      <w:r w:rsidR="00E14E6F" w:rsidRPr="00CA7BB1">
        <w:rPr>
          <w:lang w:eastAsia="zh-CN"/>
        </w:rPr>
        <w:t>s</w:t>
      </w:r>
      <w:r w:rsidR="00E14E6F" w:rsidRPr="00CA7BB1">
        <w:t xml:space="preserve"> any information that can be provided </w:t>
      </w:r>
      <w:r w:rsidR="00AD0E15" w:rsidRPr="00CA7BB1">
        <w:t xml:space="preserve">in </w:t>
      </w:r>
      <w:r w:rsidR="00AD0E15" w:rsidRPr="00CA7BB1">
        <w:rPr>
          <w:lang w:eastAsia="zh-TW"/>
        </w:rPr>
        <w:t xml:space="preserve">an </w:t>
      </w:r>
      <w:r w:rsidR="00AD0E15" w:rsidRPr="00CA7BB1">
        <w:t xml:space="preserve">LPP </w:t>
      </w:r>
      <w:r w:rsidR="00AD0E15" w:rsidRPr="00CA7BB1">
        <w:rPr>
          <w:lang w:eastAsia="zh-TW"/>
        </w:rPr>
        <w:t xml:space="preserve">message of type </w:t>
      </w:r>
      <w:r w:rsidR="00D16EBC" w:rsidRPr="00CA7BB1">
        <w:t xml:space="preserve">Provide Location Information </w:t>
      </w:r>
      <w:r w:rsidR="00AD0E15" w:rsidRPr="00CA7BB1">
        <w:rPr>
          <w:lang w:eastAsia="zh-TW"/>
        </w:rPr>
        <w:t>which includes</w:t>
      </w:r>
      <w:r w:rsidR="00AD0E15" w:rsidRPr="00CA7BB1">
        <w:t xml:space="preserve"> a cause indication</w:t>
      </w:r>
      <w:r w:rsidR="00AD0E15" w:rsidRPr="00CA7BB1">
        <w:rPr>
          <w:lang w:eastAsia="zh-TW"/>
        </w:rPr>
        <w:t xml:space="preserve"> for the not provided location information</w:t>
      </w:r>
      <w:r w:rsidR="00AD0E15" w:rsidRPr="00CA7BB1">
        <w:t>.</w:t>
      </w:r>
    </w:p>
    <w:p w14:paraId="067B2505" w14:textId="77777777" w:rsidR="004B35F8" w:rsidRPr="00CA7BB1" w:rsidRDefault="008F22D1" w:rsidP="004B35F8">
      <w:pPr>
        <w:pStyle w:val="Heading5"/>
      </w:pPr>
      <w:bookmarkStart w:id="1474" w:name="_Toc12401868"/>
      <w:bookmarkStart w:id="1475" w:name="_Toc37259734"/>
      <w:bookmarkStart w:id="1476" w:name="_Toc46484328"/>
      <w:bookmarkStart w:id="1477" w:name="_Toc83648303"/>
      <w:r w:rsidRPr="00CA7BB1">
        <w:t>8.3.3.3.2</w:t>
      </w:r>
      <w:r w:rsidRPr="00CA7BB1">
        <w:tab/>
      </w:r>
      <w:r w:rsidR="004B35F8" w:rsidRPr="00CA7BB1">
        <w:t xml:space="preserve">UE-initiated </w:t>
      </w:r>
      <w:r w:rsidR="00444E5B" w:rsidRPr="00CA7BB1">
        <w:t>Location Information Delivery procedure</w:t>
      </w:r>
      <w:bookmarkEnd w:id="1474"/>
      <w:bookmarkEnd w:id="1475"/>
      <w:bookmarkEnd w:id="1476"/>
      <w:bookmarkEnd w:id="1477"/>
    </w:p>
    <w:p w14:paraId="3D47DE00" w14:textId="77777777" w:rsidR="004B35F8" w:rsidRPr="00CA7BB1" w:rsidRDefault="004B35F8" w:rsidP="004B35F8">
      <w:r w:rsidRPr="00CA7BB1">
        <w:t>Figure 8.3.3</w:t>
      </w:r>
      <w:r w:rsidR="00351BC3" w:rsidRPr="00CA7BB1">
        <w:t>.3.2-1</w:t>
      </w:r>
      <w:r w:rsidRPr="00CA7BB1">
        <w:t xml:space="preserve"> shows the </w:t>
      </w:r>
      <w:r w:rsidR="00444E5B" w:rsidRPr="00CA7BB1">
        <w:t>Location Information Delivery procedure</w:t>
      </w:r>
      <w:r w:rsidRPr="00CA7BB1">
        <w:t xml:space="preserve"> operations for the E-CID method when the procedure is initiated by the UE.</w:t>
      </w:r>
    </w:p>
    <w:p w14:paraId="091C6DC9" w14:textId="77777777" w:rsidR="002D6584" w:rsidRPr="00CA7BB1" w:rsidRDefault="004D3BD3" w:rsidP="002D6584">
      <w:pPr>
        <w:pStyle w:val="TH"/>
      </w:pPr>
      <w:r w:rsidRPr="00CA7BB1">
        <w:object w:dxaOrig="4785" w:dyaOrig="1621" w14:anchorId="1B0C4DF8">
          <v:shape id="_x0000_i1070" type="#_x0000_t75" style="width:353.25pt;height:119.25pt" o:ole="">
            <v:imagedata r:id="rId98" o:title=""/>
          </v:shape>
          <o:OLEObject Type="Embed" ProgID="Visio.Drawing.15" ShapeID="_x0000_i1070" DrawAspect="Content" ObjectID="_1711376269" r:id="rId99"/>
        </w:object>
      </w:r>
    </w:p>
    <w:p w14:paraId="22AC6BF2" w14:textId="77777777" w:rsidR="004B35F8" w:rsidRPr="00CA7BB1" w:rsidRDefault="004B35F8" w:rsidP="002D6584">
      <w:pPr>
        <w:pStyle w:val="TF"/>
      </w:pPr>
      <w:r w:rsidRPr="00CA7BB1">
        <w:t>Figure 8.3.3</w:t>
      </w:r>
      <w:r w:rsidR="00351BC3" w:rsidRPr="00CA7BB1">
        <w:t>.3.2-1</w:t>
      </w:r>
      <w:r w:rsidRPr="00CA7BB1">
        <w:t xml:space="preserve">: UE-initiated </w:t>
      </w:r>
      <w:r w:rsidR="00444E5B" w:rsidRPr="00CA7BB1">
        <w:t>Location Information Delivery Procedure</w:t>
      </w:r>
      <w:r w:rsidRPr="00CA7BB1">
        <w:t>.</w:t>
      </w:r>
    </w:p>
    <w:p w14:paraId="4BB5F808" w14:textId="77777777" w:rsidR="004B35F8" w:rsidRPr="00CA7BB1" w:rsidRDefault="004B35F8" w:rsidP="004B35F8">
      <w:pPr>
        <w:pStyle w:val="B1"/>
      </w:pPr>
      <w:r w:rsidRPr="00CA7BB1">
        <w:t>(1)</w:t>
      </w:r>
      <w:r w:rsidRPr="00CA7BB1">
        <w:tab/>
        <w:t>The UE sends a</w:t>
      </w:r>
      <w:r w:rsidR="00444E5B" w:rsidRPr="00CA7BB1">
        <w:t>n</w:t>
      </w:r>
      <w:r w:rsidRPr="00CA7BB1">
        <w:t xml:space="preserve"> LPP </w:t>
      </w:r>
      <w:r w:rsidR="00444E5B" w:rsidRPr="00CA7BB1">
        <w:t>Provide</w:t>
      </w:r>
      <w:r w:rsidRPr="00CA7BB1">
        <w:t xml:space="preserve"> Location Information</w:t>
      </w:r>
      <w:r w:rsidR="00444E5B" w:rsidRPr="00CA7BB1">
        <w:t xml:space="preserve"> message</w:t>
      </w:r>
      <w:r w:rsidRPr="00CA7BB1">
        <w:t xml:space="preserve"> to the E-SMLC. The Provide Location Information </w:t>
      </w:r>
      <w:r w:rsidR="00444E5B" w:rsidRPr="00CA7BB1">
        <w:t xml:space="preserve">message </w:t>
      </w:r>
      <w:r w:rsidRPr="00CA7BB1">
        <w:t>may include any UE measurements already available at the UE.</w:t>
      </w:r>
    </w:p>
    <w:p w14:paraId="1EF931EF" w14:textId="77777777" w:rsidR="004B35F8" w:rsidRPr="00CA7BB1" w:rsidRDefault="004B35F8" w:rsidP="004B35F8">
      <w:pPr>
        <w:pStyle w:val="Heading3"/>
      </w:pPr>
      <w:bookmarkStart w:id="1478" w:name="_Toc12401869"/>
      <w:bookmarkStart w:id="1479" w:name="_Toc37259735"/>
      <w:bookmarkStart w:id="1480" w:name="_Toc46484329"/>
      <w:bookmarkStart w:id="1481" w:name="_Toc83648304"/>
      <w:r w:rsidRPr="00CA7BB1">
        <w:t>8.3.4</w:t>
      </w:r>
      <w:r w:rsidRPr="00CA7BB1">
        <w:tab/>
        <w:t>Uplink E-CID Positioning Procedures</w:t>
      </w:r>
      <w:bookmarkEnd w:id="1478"/>
      <w:bookmarkEnd w:id="1479"/>
      <w:bookmarkEnd w:id="1480"/>
      <w:bookmarkEnd w:id="1481"/>
    </w:p>
    <w:p w14:paraId="58FD6E4C" w14:textId="4BDDA316" w:rsidR="004B35F8" w:rsidRPr="00CA7BB1" w:rsidRDefault="004B35F8" w:rsidP="004B35F8">
      <w:r w:rsidRPr="00CA7BB1">
        <w:t>The procedures described in this clause support E-CID related measurements obtained by the eNodeB and provided to th</w:t>
      </w:r>
      <w:r w:rsidR="00D16EBC" w:rsidRPr="00CA7BB1">
        <w:t>e E-SMLC using LPPa.</w:t>
      </w:r>
      <w:r w:rsidR="00F25A26" w:rsidRPr="00CA7BB1">
        <w:t xml:space="preserve"> The term "uplink"</w:t>
      </w:r>
      <w:r w:rsidRPr="00CA7BB1">
        <w:t xml:space="preserve"> is intended to indicate that from the E-SMLC point of view, the involved measure</w:t>
      </w:r>
      <w:r w:rsidR="00F25A26" w:rsidRPr="00CA7BB1">
        <w:t>ments are provided by the eNode</w:t>
      </w:r>
      <w:r w:rsidRPr="00CA7BB1">
        <w:t xml:space="preserve">B; this set of procedures might also be considered as </w:t>
      </w:r>
      <w:r w:rsidR="007A7BC3" w:rsidRPr="00CA7BB1">
        <w:t>"</w:t>
      </w:r>
      <w:r w:rsidRPr="00CA7BB1">
        <w:t>eNB-assisted E-CID</w:t>
      </w:r>
      <w:r w:rsidR="007A7BC3" w:rsidRPr="00CA7BB1">
        <w:t>"</w:t>
      </w:r>
      <w:r w:rsidRPr="00CA7BB1">
        <w:t>.</w:t>
      </w:r>
      <w:r w:rsidRPr="00CA7BB1">
        <w:rPr>
          <w:lang w:eastAsia="zh-CN"/>
        </w:rPr>
        <w:t xml:space="preserve"> An example of this uplink E-CID positioning method is AoA+T</w:t>
      </w:r>
      <w:r w:rsidRPr="00CA7BB1">
        <w:rPr>
          <w:vertAlign w:val="subscript"/>
          <w:lang w:eastAsia="zh-CN"/>
        </w:rPr>
        <w:t>ADV</w:t>
      </w:r>
      <w:r w:rsidRPr="00CA7BB1">
        <w:rPr>
          <w:lang w:eastAsia="zh-CN"/>
        </w:rPr>
        <w:t>.</w:t>
      </w:r>
    </w:p>
    <w:p w14:paraId="0D7D3699" w14:textId="77777777" w:rsidR="004B35F8" w:rsidRPr="00CA7BB1" w:rsidRDefault="004B35F8" w:rsidP="004B35F8">
      <w:pPr>
        <w:pStyle w:val="NO"/>
      </w:pPr>
      <w:r w:rsidRPr="00CA7BB1">
        <w:t>NOTE:</w:t>
      </w:r>
      <w:r w:rsidRPr="00CA7BB1">
        <w:tab/>
        <w:t xml:space="preserve">Uplink E-CID positioning </w:t>
      </w:r>
      <w:r w:rsidR="002242BA" w:rsidRPr="00CA7BB1">
        <w:t xml:space="preserve">not using </w:t>
      </w:r>
      <w:r w:rsidR="002242BA" w:rsidRPr="00CA7BB1">
        <w:rPr>
          <w:lang w:eastAsia="zh-CN"/>
        </w:rPr>
        <w:t>T</w:t>
      </w:r>
      <w:r w:rsidR="002242BA" w:rsidRPr="00CA7BB1">
        <w:rPr>
          <w:vertAlign w:val="subscript"/>
          <w:lang w:eastAsia="zh-CN"/>
        </w:rPr>
        <w:t>ADV</w:t>
      </w:r>
      <w:r w:rsidR="002242BA" w:rsidRPr="00CA7BB1">
        <w:t xml:space="preserve"> type 1 </w:t>
      </w:r>
      <w:r w:rsidRPr="00CA7BB1">
        <w:t>does not require LCS support in the UE and therefore, works also with legacy UEs (assuming that any involved measurements delivered in RRC are supported by the legacy UEs).</w:t>
      </w:r>
    </w:p>
    <w:p w14:paraId="17A44F05" w14:textId="77777777" w:rsidR="004B35F8" w:rsidRPr="00CA7BB1" w:rsidRDefault="004B35F8" w:rsidP="004B35F8">
      <w:pPr>
        <w:pStyle w:val="Heading4"/>
      </w:pPr>
      <w:bookmarkStart w:id="1482" w:name="_Toc12401870"/>
      <w:bookmarkStart w:id="1483" w:name="_Toc37259736"/>
      <w:bookmarkStart w:id="1484" w:name="_Toc46484330"/>
      <w:bookmarkStart w:id="1485" w:name="_Toc83648305"/>
      <w:r w:rsidRPr="00CA7BB1">
        <w:t>8.3.4.1</w:t>
      </w:r>
      <w:r w:rsidRPr="00CA7BB1">
        <w:tab/>
        <w:t>Position Capability Transfer Procedure</w:t>
      </w:r>
      <w:bookmarkEnd w:id="1482"/>
      <w:bookmarkEnd w:id="1483"/>
      <w:bookmarkEnd w:id="1484"/>
      <w:bookmarkEnd w:id="1485"/>
    </w:p>
    <w:p w14:paraId="15783894" w14:textId="77777777" w:rsidR="004B35F8" w:rsidRPr="00CA7BB1" w:rsidRDefault="004B35F8" w:rsidP="004B35F8">
      <w:pPr>
        <w:rPr>
          <w:lang w:eastAsia="zh-CN"/>
        </w:rPr>
      </w:pPr>
      <w:r w:rsidRPr="00CA7BB1">
        <w:t>The position capability transfer procedure is not applicable to uplink E-CID posit</w:t>
      </w:r>
      <w:r w:rsidR="002242BA" w:rsidRPr="00CA7BB1">
        <w:t xml:space="preserve">ioning not using </w:t>
      </w:r>
      <w:r w:rsidR="002242BA" w:rsidRPr="00CA7BB1">
        <w:rPr>
          <w:lang w:eastAsia="zh-CN"/>
        </w:rPr>
        <w:t>T</w:t>
      </w:r>
      <w:r w:rsidR="002242BA" w:rsidRPr="00CA7BB1">
        <w:rPr>
          <w:vertAlign w:val="subscript"/>
          <w:lang w:eastAsia="zh-CN"/>
        </w:rPr>
        <w:t>ADV</w:t>
      </w:r>
      <w:r w:rsidR="002242BA" w:rsidRPr="00CA7BB1">
        <w:t xml:space="preserve"> t</w:t>
      </w:r>
      <w:r w:rsidR="002242BA" w:rsidRPr="00CA7BB1">
        <w:rPr>
          <w:lang w:eastAsia="zh-CN"/>
        </w:rPr>
        <w:t>ype</w:t>
      </w:r>
      <w:r w:rsidR="002242BA" w:rsidRPr="00CA7BB1">
        <w:t xml:space="preserve"> 1.</w:t>
      </w:r>
      <w:r w:rsidR="002242BA" w:rsidRPr="00CA7BB1">
        <w:rPr>
          <w:lang w:eastAsia="zh-CN"/>
        </w:rPr>
        <w:t xml:space="preserve"> </w:t>
      </w:r>
      <w:r w:rsidR="002242BA" w:rsidRPr="00CA7BB1">
        <w:t xml:space="preserve">For uplink E-CID positioning using </w:t>
      </w:r>
      <w:r w:rsidR="002242BA" w:rsidRPr="00CA7BB1">
        <w:rPr>
          <w:lang w:eastAsia="zh-CN"/>
        </w:rPr>
        <w:t>T</w:t>
      </w:r>
      <w:r w:rsidR="002242BA" w:rsidRPr="00CA7BB1">
        <w:rPr>
          <w:vertAlign w:val="subscript"/>
          <w:lang w:eastAsia="zh-CN"/>
        </w:rPr>
        <w:t>ADV</w:t>
      </w:r>
      <w:r w:rsidR="002242BA" w:rsidRPr="00CA7BB1">
        <w:t xml:space="preserve"> type 1, the Capability Transfer procedure for E-CID positioning is described in </w:t>
      </w:r>
      <w:r w:rsidR="00204E31" w:rsidRPr="00CA7BB1">
        <w:t>clause</w:t>
      </w:r>
      <w:r w:rsidR="002242BA" w:rsidRPr="00CA7BB1">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CA7BB1">
          <w:t>7.1.2</w:t>
        </w:r>
      </w:smartTag>
      <w:r w:rsidR="002242BA" w:rsidRPr="00CA7BB1">
        <w:t>.1</w:t>
      </w:r>
      <w:r w:rsidR="002242BA" w:rsidRPr="00CA7BB1">
        <w:rPr>
          <w:lang w:eastAsia="zh-CN"/>
        </w:rPr>
        <w:t>.</w:t>
      </w:r>
    </w:p>
    <w:p w14:paraId="401F3D5D" w14:textId="77777777" w:rsidR="004B35F8" w:rsidRPr="00CA7BB1" w:rsidRDefault="004B35F8" w:rsidP="004B35F8">
      <w:pPr>
        <w:pStyle w:val="Heading4"/>
      </w:pPr>
      <w:bookmarkStart w:id="1486" w:name="_Toc12401871"/>
      <w:bookmarkStart w:id="1487" w:name="_Toc37259737"/>
      <w:bookmarkStart w:id="1488" w:name="_Toc46484331"/>
      <w:bookmarkStart w:id="1489" w:name="_Toc83648306"/>
      <w:r w:rsidRPr="00CA7BB1">
        <w:t>8.3.4.2</w:t>
      </w:r>
      <w:r w:rsidRPr="00CA7BB1">
        <w:tab/>
        <w:t>Assistance Data Delivery Procedure</w:t>
      </w:r>
      <w:bookmarkEnd w:id="1486"/>
      <w:bookmarkEnd w:id="1487"/>
      <w:bookmarkEnd w:id="1488"/>
      <w:bookmarkEnd w:id="1489"/>
    </w:p>
    <w:p w14:paraId="0981EA16" w14:textId="77777777" w:rsidR="004B35F8" w:rsidRPr="00CA7BB1" w:rsidRDefault="004B35F8" w:rsidP="004B35F8">
      <w:r w:rsidRPr="00CA7BB1">
        <w:t>The assistance data delivery procedure is not applicable to uplink E-CID positioning.</w:t>
      </w:r>
    </w:p>
    <w:p w14:paraId="57FE048A" w14:textId="77777777" w:rsidR="004B35F8" w:rsidRPr="00CA7BB1" w:rsidRDefault="004B35F8" w:rsidP="004B35F8">
      <w:pPr>
        <w:pStyle w:val="Heading4"/>
      </w:pPr>
      <w:bookmarkStart w:id="1490" w:name="_Toc12401872"/>
      <w:bookmarkStart w:id="1491" w:name="_Toc37259738"/>
      <w:bookmarkStart w:id="1492" w:name="_Toc46484332"/>
      <w:bookmarkStart w:id="1493" w:name="_Toc83648307"/>
      <w:r w:rsidRPr="00CA7BB1">
        <w:t>8.3.4.3</w:t>
      </w:r>
      <w:r w:rsidRPr="00CA7BB1">
        <w:tab/>
        <w:t>Position Measurement Procedure</w:t>
      </w:r>
      <w:bookmarkEnd w:id="1490"/>
      <w:bookmarkEnd w:id="1491"/>
      <w:bookmarkEnd w:id="1492"/>
      <w:bookmarkEnd w:id="1493"/>
    </w:p>
    <w:p w14:paraId="470104F7" w14:textId="77777777" w:rsidR="004B35F8" w:rsidRPr="00CA7BB1" w:rsidRDefault="004B35F8" w:rsidP="004B35F8">
      <w:r w:rsidRPr="00CA7BB1">
        <w:t>The purpose of this procedure is to enable the E-SMLC to request posit</w:t>
      </w:r>
      <w:r w:rsidR="001F6290" w:rsidRPr="00CA7BB1">
        <w:t>ion measurements from the eNode</w:t>
      </w:r>
      <w:r w:rsidRPr="00CA7BB1">
        <w:t>B.</w:t>
      </w:r>
    </w:p>
    <w:p w14:paraId="0D28419D" w14:textId="77777777" w:rsidR="004B35F8" w:rsidRPr="00CA7BB1" w:rsidRDefault="006C113C" w:rsidP="004B35F8">
      <w:pPr>
        <w:pStyle w:val="Heading5"/>
      </w:pPr>
      <w:bookmarkStart w:id="1494" w:name="_Toc12401873"/>
      <w:bookmarkStart w:id="1495" w:name="_Toc37259739"/>
      <w:bookmarkStart w:id="1496" w:name="_Toc46484333"/>
      <w:bookmarkStart w:id="1497" w:name="_Toc83648308"/>
      <w:r w:rsidRPr="00CA7BB1">
        <w:t>8.3.4.3.1</w:t>
      </w:r>
      <w:r w:rsidRPr="00CA7BB1">
        <w:tab/>
      </w:r>
      <w:r w:rsidR="004B35F8" w:rsidRPr="00CA7BB1">
        <w:t>E-SMLC-initiated Position Measurement</w:t>
      </w:r>
      <w:bookmarkEnd w:id="1494"/>
      <w:bookmarkEnd w:id="1495"/>
      <w:bookmarkEnd w:id="1496"/>
      <w:bookmarkEnd w:id="1497"/>
    </w:p>
    <w:p w14:paraId="5C69DB42" w14:textId="77777777" w:rsidR="004B35F8" w:rsidRPr="00CA7BB1" w:rsidRDefault="004B35F8" w:rsidP="004B35F8">
      <w:r w:rsidRPr="00CA7BB1">
        <w:t>Figure 8.3.4</w:t>
      </w:r>
      <w:r w:rsidR="00351BC3" w:rsidRPr="00CA7BB1">
        <w:t>.3.1-1</w:t>
      </w:r>
      <w:r w:rsidRPr="00CA7BB1">
        <w:t xml:space="preserve"> shows the Position Measurement operations for the uplink E-CID method when the procedure is initiated by the E-SMLC.</w:t>
      </w:r>
    </w:p>
    <w:p w14:paraId="640D47CB" w14:textId="77777777" w:rsidR="004B35F8" w:rsidRPr="00CA7BB1" w:rsidRDefault="001F6290" w:rsidP="00014BBF">
      <w:pPr>
        <w:pStyle w:val="TH"/>
      </w:pPr>
      <w:r w:rsidRPr="00CA7BB1">
        <w:object w:dxaOrig="7079" w:dyaOrig="3003" w14:anchorId="4217E614">
          <v:shape id="_x0000_i1071" type="#_x0000_t75" style="width:354pt;height:150pt" o:ole="">
            <v:imagedata r:id="rId100" o:title=""/>
          </v:shape>
          <o:OLEObject Type="Embed" ProgID="Visio.Drawing.11" ShapeID="_x0000_i1071" DrawAspect="Content" ObjectID="_1711376270" r:id="rId101"/>
        </w:object>
      </w:r>
    </w:p>
    <w:p w14:paraId="6C882843" w14:textId="77777777" w:rsidR="004B35F8" w:rsidRPr="00CA7BB1" w:rsidRDefault="004B35F8" w:rsidP="00014BBF">
      <w:pPr>
        <w:pStyle w:val="TF"/>
      </w:pPr>
      <w:r w:rsidRPr="00CA7BB1">
        <w:t>Figure 8.3.4</w:t>
      </w:r>
      <w:r w:rsidR="00351BC3" w:rsidRPr="00CA7BB1">
        <w:t>.3.1-1</w:t>
      </w:r>
      <w:r w:rsidRPr="00CA7BB1">
        <w:t>: E-SMLC-initiated Position Measurement Procedure</w:t>
      </w:r>
    </w:p>
    <w:p w14:paraId="3E7D734C" w14:textId="77777777" w:rsidR="004B35F8" w:rsidRPr="00CA7BB1" w:rsidRDefault="004B35F8" w:rsidP="004B35F8">
      <w:pPr>
        <w:pStyle w:val="B1"/>
      </w:pPr>
      <w:r w:rsidRPr="00CA7BB1">
        <w:t>(1)</w:t>
      </w:r>
      <w:r w:rsidRPr="00CA7BB1">
        <w:tab/>
        <w:t xml:space="preserve">The E-SMLC sends an LPPa </w:t>
      </w:r>
      <w:r w:rsidR="00F828B3" w:rsidRPr="00CA7BB1">
        <w:t>E-CID MEASUREMENT INITIATION REQUEST message</w:t>
      </w:r>
      <w:r w:rsidRPr="00CA7BB1">
        <w:t xml:space="preserve"> to the eN</w:t>
      </w:r>
      <w:r w:rsidR="00F828B3" w:rsidRPr="00CA7BB1">
        <w:t>ode</w:t>
      </w:r>
      <w:r w:rsidRPr="00CA7BB1">
        <w:t xml:space="preserve">B. This request includes indication of E-CID measurements requested and </w:t>
      </w:r>
      <w:r w:rsidR="00A33870" w:rsidRPr="00CA7BB1">
        <w:t>whether the result is expected only once or periodically.</w:t>
      </w:r>
    </w:p>
    <w:p w14:paraId="6DBD063F" w14:textId="77777777" w:rsidR="004B35F8" w:rsidRPr="00CA7BB1" w:rsidRDefault="004B35F8" w:rsidP="004B35F8">
      <w:pPr>
        <w:pStyle w:val="B1"/>
      </w:pPr>
      <w:r w:rsidRPr="00CA7BB1">
        <w:t>(2)</w:t>
      </w:r>
      <w:r w:rsidRPr="00CA7BB1">
        <w:tab/>
        <w:t>If the E-SMLC in step (1) requested UE measurements (i.e., RSRP, RSRQ measurements), or if the eN</w:t>
      </w:r>
      <w:r w:rsidR="00F828B3" w:rsidRPr="00CA7BB1">
        <w:t>ode</w:t>
      </w:r>
      <w:r w:rsidRPr="00CA7BB1">
        <w:t>B requires UE measurements associated with the measurements requested by the E-SMLC (e.g., T</w:t>
      </w:r>
      <w:r w:rsidRPr="00CA7BB1">
        <w:rPr>
          <w:vertAlign w:val="subscript"/>
        </w:rPr>
        <w:t>ADV</w:t>
      </w:r>
      <w:r w:rsidRPr="00CA7BB1">
        <w:t xml:space="preserve"> type 1, which requires a UE Tx-Rx time difference measurement to be delivered from the UE to the eN</w:t>
      </w:r>
      <w:r w:rsidR="00F828B3" w:rsidRPr="00CA7BB1">
        <w:t>ode</w:t>
      </w:r>
      <w:r w:rsidRPr="00CA7BB1">
        <w:t>B), the eN</w:t>
      </w:r>
      <w:r w:rsidR="00F828B3" w:rsidRPr="00CA7BB1">
        <w:t>ode</w:t>
      </w:r>
      <w:r w:rsidRPr="00CA7BB1">
        <w:t xml:space="preserve">B may configure the UE to report the measurement information requested as specified in </w:t>
      </w:r>
      <w:r w:rsidR="007515A3" w:rsidRPr="00CA7BB1">
        <w:t>TS 36.331 [14]</w:t>
      </w:r>
      <w:r w:rsidRPr="00CA7BB1">
        <w:t>.</w:t>
      </w:r>
    </w:p>
    <w:p w14:paraId="07A57E59" w14:textId="77777777" w:rsidR="00610BB0" w:rsidRPr="00CA7BB1" w:rsidRDefault="00610BB0" w:rsidP="00E97624">
      <w:pPr>
        <w:pStyle w:val="B1"/>
      </w:pPr>
      <w:r w:rsidRPr="00CA7BB1">
        <w:t>(3)</w:t>
      </w:r>
      <w:r w:rsidRPr="00CA7BB1">
        <w:tab/>
        <w:t xml:space="preserve">If the result is expected only once and the eNodeB </w:t>
      </w:r>
      <w:r w:rsidR="00E97624" w:rsidRPr="00CA7BB1">
        <w:t>initiates at least one of the</w:t>
      </w:r>
      <w:r w:rsidRPr="00CA7BB1">
        <w:t xml:space="preserve"> E-CID measurements as requested, the eNodeB sends an LPPa E-CID MEASUREMENT INITIATION RESPONSE to the E-SMLC, which includes the obtained E-CID measurements. If the result is expected periodically and the eNodeB is able to </w:t>
      </w:r>
      <w:r w:rsidR="00E97624" w:rsidRPr="00CA7BB1">
        <w:t xml:space="preserve">initiate at least one of </w:t>
      </w:r>
      <w:r w:rsidRPr="00CA7BB1">
        <w:t xml:space="preserve">the E-CID measurements as requested, the eNodeB sends an LPPa E-CID MEASUREMENT INITIATION RESPONSE to the E-SMLC, which does not include any result. The eNodeB reports then the </w:t>
      </w:r>
      <w:r w:rsidR="00E97624" w:rsidRPr="00CA7BB1">
        <w:t xml:space="preserve">obtained </w:t>
      </w:r>
      <w:r w:rsidRPr="00CA7BB1">
        <w:t xml:space="preserve">measurements by initiating the E-CID Measurement Report procedure, with the requested periodicity. If the eNodeB is unable to initiate </w:t>
      </w:r>
      <w:r w:rsidR="00E97624" w:rsidRPr="00CA7BB1">
        <w:t xml:space="preserve">any of </w:t>
      </w:r>
      <w:r w:rsidRPr="00CA7BB1">
        <w:t>the requested measurements as request</w:t>
      </w:r>
      <w:r w:rsidR="00E97624" w:rsidRPr="00CA7BB1">
        <w:t>ed</w:t>
      </w:r>
      <w:r w:rsidRPr="00CA7BB1">
        <w:t xml:space="preserve"> from the E-SMLC, or is unable to instigate </w:t>
      </w:r>
      <w:r w:rsidR="00E97624" w:rsidRPr="00CA7BB1">
        <w:t xml:space="preserve">any of the </w:t>
      </w:r>
      <w:r w:rsidRPr="00CA7BB1">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CA7BB1" w:rsidRDefault="004B35F8" w:rsidP="004B35F8">
      <w:pPr>
        <w:pStyle w:val="Heading2"/>
      </w:pPr>
      <w:bookmarkStart w:id="1498" w:name="_Toc12401874"/>
      <w:bookmarkStart w:id="1499" w:name="_Toc37259740"/>
      <w:bookmarkStart w:id="1500" w:name="_Toc46484334"/>
      <w:bookmarkStart w:id="1501" w:name="_Toc83648309"/>
      <w:r w:rsidRPr="00CA7BB1">
        <w:t>8.4</w:t>
      </w:r>
      <w:r w:rsidRPr="00CA7BB1">
        <w:tab/>
        <w:t>Downlink Supporting Procedures</w:t>
      </w:r>
      <w:bookmarkEnd w:id="1498"/>
      <w:bookmarkEnd w:id="1499"/>
      <w:bookmarkEnd w:id="1500"/>
      <w:bookmarkEnd w:id="1501"/>
    </w:p>
    <w:p w14:paraId="044E6E75" w14:textId="77777777" w:rsidR="004B35F8" w:rsidRPr="00CA7BB1" w:rsidRDefault="004B35F8" w:rsidP="004B35F8">
      <w:pPr>
        <w:pStyle w:val="Heading3"/>
      </w:pPr>
      <w:bookmarkStart w:id="1502" w:name="_Toc12401875"/>
      <w:bookmarkStart w:id="1503" w:name="_Toc37259741"/>
      <w:bookmarkStart w:id="1504" w:name="_Toc46484335"/>
      <w:bookmarkStart w:id="1505" w:name="_Toc83648310"/>
      <w:r w:rsidRPr="00CA7BB1">
        <w:t>8.4.1</w:t>
      </w:r>
      <w:r w:rsidRPr="00CA7BB1">
        <w:tab/>
        <w:t>General</w:t>
      </w:r>
      <w:bookmarkEnd w:id="1502"/>
      <w:bookmarkEnd w:id="1503"/>
      <w:bookmarkEnd w:id="1504"/>
      <w:bookmarkEnd w:id="1505"/>
    </w:p>
    <w:p w14:paraId="4FF03A5F" w14:textId="77777777" w:rsidR="004B35F8" w:rsidRPr="00CA7BB1" w:rsidRDefault="004B35F8" w:rsidP="004B35F8">
      <w:r w:rsidRPr="00CA7BB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CA7BB1" w:rsidRDefault="004B35F8" w:rsidP="004B35F8">
      <w:pPr>
        <w:pStyle w:val="Heading3"/>
      </w:pPr>
      <w:bookmarkStart w:id="1506" w:name="_Toc12401876"/>
      <w:bookmarkStart w:id="1507" w:name="_Toc37259742"/>
      <w:bookmarkStart w:id="1508" w:name="_Toc46484336"/>
      <w:bookmarkStart w:id="1509" w:name="_Toc83648311"/>
      <w:r w:rsidRPr="00CA7BB1">
        <w:t>8.4.2</w:t>
      </w:r>
      <w:r w:rsidRPr="00CA7BB1">
        <w:tab/>
        <w:t>Location Related Information</w:t>
      </w:r>
      <w:bookmarkEnd w:id="1506"/>
      <w:bookmarkEnd w:id="1507"/>
      <w:bookmarkEnd w:id="1508"/>
      <w:bookmarkEnd w:id="1509"/>
    </w:p>
    <w:p w14:paraId="5E656DB3" w14:textId="77777777" w:rsidR="004B35F8" w:rsidRPr="00CA7BB1" w:rsidRDefault="004B35F8" w:rsidP="004B35F8">
      <w:r w:rsidRPr="00CA7BB1">
        <w:t>The information that may be transferred from an eNodeB to the E-SMLC to support downlink positioning is listed in table 8.4.2-1.</w:t>
      </w:r>
    </w:p>
    <w:p w14:paraId="742E6436" w14:textId="77777777" w:rsidR="00BC3130" w:rsidRPr="00CA7BB1" w:rsidRDefault="00BC3130" w:rsidP="00BC3130">
      <w:pPr>
        <w:pStyle w:val="TH"/>
      </w:pPr>
      <w:r w:rsidRPr="00CA7BB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7761CAED" w14:textId="77777777" w:rsidTr="005B617F">
        <w:trPr>
          <w:jc w:val="center"/>
        </w:trPr>
        <w:tc>
          <w:tcPr>
            <w:tcW w:w="4994" w:type="dxa"/>
          </w:tcPr>
          <w:p w14:paraId="32C752F2"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23C5D3F9"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0FE9F0CC" w14:textId="77777777" w:rsidTr="005B617F">
        <w:trPr>
          <w:jc w:val="center"/>
        </w:trPr>
        <w:tc>
          <w:tcPr>
            <w:tcW w:w="4994" w:type="dxa"/>
          </w:tcPr>
          <w:p w14:paraId="7DB2CD45" w14:textId="77777777" w:rsidR="00EA0316" w:rsidRPr="00CA7BB1" w:rsidRDefault="00EA0316" w:rsidP="005B617F">
            <w:pPr>
              <w:pStyle w:val="TAL"/>
              <w:rPr>
                <w:lang w:val="en-GB" w:eastAsia="ja-JP"/>
              </w:rPr>
            </w:pPr>
            <w:r w:rsidRPr="00CA7BB1">
              <w:rPr>
                <w:lang w:val="en-GB" w:eastAsia="ja-JP"/>
              </w:rPr>
              <w:t>Global cell IDs (ECGIs) of eNodeB</w:t>
            </w:r>
          </w:p>
        </w:tc>
        <w:tc>
          <w:tcPr>
            <w:tcW w:w="1329" w:type="dxa"/>
          </w:tcPr>
          <w:p w14:paraId="4F79D4EA"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6F3931C" w14:textId="77777777" w:rsidTr="005B617F">
        <w:trPr>
          <w:jc w:val="center"/>
        </w:trPr>
        <w:tc>
          <w:tcPr>
            <w:tcW w:w="4994" w:type="dxa"/>
          </w:tcPr>
          <w:p w14:paraId="1CC78925" w14:textId="77777777" w:rsidR="00EA0316" w:rsidRPr="00CA7BB1" w:rsidRDefault="00EA0316" w:rsidP="005B617F">
            <w:pPr>
              <w:pStyle w:val="TAL"/>
              <w:rPr>
                <w:lang w:val="en-GB" w:eastAsia="ja-JP"/>
              </w:rPr>
            </w:pPr>
            <w:r w:rsidRPr="00CA7BB1">
              <w:rPr>
                <w:lang w:val="en-GB" w:eastAsia="ja-JP"/>
              </w:rPr>
              <w:t>Physical cell IDs (PCIs) of eNodeB</w:t>
            </w:r>
          </w:p>
        </w:tc>
        <w:tc>
          <w:tcPr>
            <w:tcW w:w="1329" w:type="dxa"/>
          </w:tcPr>
          <w:p w14:paraId="2DE50B69"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E942F74" w14:textId="77777777" w:rsidTr="005B617F">
        <w:trPr>
          <w:jc w:val="center"/>
        </w:trPr>
        <w:tc>
          <w:tcPr>
            <w:tcW w:w="4994" w:type="dxa"/>
          </w:tcPr>
          <w:p w14:paraId="095F7C75" w14:textId="77777777" w:rsidR="00203869" w:rsidRPr="00CA7BB1" w:rsidRDefault="00203869" w:rsidP="005B617F">
            <w:pPr>
              <w:pStyle w:val="TAL"/>
              <w:rPr>
                <w:lang w:val="en-GB" w:eastAsia="ja-JP"/>
              </w:rPr>
            </w:pPr>
            <w:r w:rsidRPr="00CA7BB1">
              <w:rPr>
                <w:lang w:val="en-GB" w:eastAsia="ja-JP"/>
              </w:rPr>
              <w:t>TP IDs</w:t>
            </w:r>
          </w:p>
        </w:tc>
        <w:tc>
          <w:tcPr>
            <w:tcW w:w="1329" w:type="dxa"/>
          </w:tcPr>
          <w:p w14:paraId="2F363B78" w14:textId="77777777" w:rsidR="00203869" w:rsidRPr="00CA7BB1" w:rsidRDefault="00203869" w:rsidP="005B617F">
            <w:pPr>
              <w:pStyle w:val="TAL"/>
              <w:rPr>
                <w:lang w:val="en-GB" w:eastAsia="ja-JP"/>
              </w:rPr>
            </w:pPr>
            <w:r w:rsidRPr="00CA7BB1">
              <w:rPr>
                <w:lang w:val="en-GB" w:eastAsia="ja-JP"/>
              </w:rPr>
              <w:t>Yes</w:t>
            </w:r>
          </w:p>
        </w:tc>
      </w:tr>
      <w:tr w:rsidR="00A2736E" w:rsidRPr="00CA7BB1" w14:paraId="348E90FF" w14:textId="77777777" w:rsidTr="005B617F">
        <w:trPr>
          <w:jc w:val="center"/>
        </w:trPr>
        <w:tc>
          <w:tcPr>
            <w:tcW w:w="4994" w:type="dxa"/>
          </w:tcPr>
          <w:p w14:paraId="25ED4C36" w14:textId="77777777" w:rsidR="00EA0316" w:rsidRPr="00CA7BB1" w:rsidRDefault="00EA0316" w:rsidP="005B617F">
            <w:pPr>
              <w:pStyle w:val="TAL"/>
              <w:rPr>
                <w:lang w:val="en-GB" w:eastAsia="ja-JP"/>
              </w:rPr>
            </w:pPr>
            <w:r w:rsidRPr="00CA7BB1">
              <w:rPr>
                <w:lang w:val="en-GB" w:eastAsia="ja-JP"/>
              </w:rPr>
              <w:t>PRS Scheduling</w:t>
            </w:r>
          </w:p>
        </w:tc>
        <w:tc>
          <w:tcPr>
            <w:tcW w:w="1329" w:type="dxa"/>
          </w:tcPr>
          <w:p w14:paraId="1B9169A5" w14:textId="77777777" w:rsidR="00EA0316" w:rsidRPr="00CA7BB1" w:rsidRDefault="00EA0316" w:rsidP="005B617F">
            <w:pPr>
              <w:pStyle w:val="TAL"/>
              <w:rPr>
                <w:lang w:val="en-GB" w:eastAsia="ja-JP"/>
              </w:rPr>
            </w:pPr>
            <w:r w:rsidRPr="00CA7BB1">
              <w:rPr>
                <w:lang w:val="en-GB" w:eastAsia="ja-JP"/>
              </w:rPr>
              <w:t>Yes</w:t>
            </w:r>
          </w:p>
        </w:tc>
      </w:tr>
      <w:tr w:rsidR="00EA0316" w:rsidRPr="00CA7BB1" w14:paraId="32E0BBD7" w14:textId="77777777" w:rsidTr="005B617F">
        <w:trPr>
          <w:jc w:val="center"/>
        </w:trPr>
        <w:tc>
          <w:tcPr>
            <w:tcW w:w="4994" w:type="dxa"/>
          </w:tcPr>
          <w:p w14:paraId="5C5D4700" w14:textId="77777777" w:rsidR="00EA0316" w:rsidRPr="00CA7BB1" w:rsidRDefault="00F359F0" w:rsidP="005B617F">
            <w:pPr>
              <w:pStyle w:val="TAL"/>
              <w:rPr>
                <w:lang w:val="en-GB" w:eastAsia="ja-JP"/>
              </w:rPr>
            </w:pPr>
            <w:r w:rsidRPr="00CA7BB1">
              <w:rPr>
                <w:lang w:val="en-GB" w:eastAsia="ja-JP"/>
              </w:rPr>
              <w:t xml:space="preserve">If synchronized: SFN initialization time of </w:t>
            </w:r>
            <w:r w:rsidR="00203869" w:rsidRPr="00CA7BB1">
              <w:rPr>
                <w:lang w:val="en-GB" w:eastAsia="ja-JP"/>
              </w:rPr>
              <w:t xml:space="preserve">TP </w:t>
            </w:r>
            <w:r w:rsidRPr="00CA7BB1">
              <w:rPr>
                <w:lang w:val="en-GB" w:eastAsia="ja-JP"/>
              </w:rPr>
              <w:t>relative to time reference</w:t>
            </w:r>
          </w:p>
        </w:tc>
        <w:tc>
          <w:tcPr>
            <w:tcW w:w="1329" w:type="dxa"/>
          </w:tcPr>
          <w:p w14:paraId="0179A5F8" w14:textId="77777777" w:rsidR="00EA0316" w:rsidRPr="00CA7BB1" w:rsidRDefault="00EA0316" w:rsidP="005B617F">
            <w:pPr>
              <w:pStyle w:val="TAL"/>
              <w:rPr>
                <w:lang w:val="en-GB" w:eastAsia="ja-JP"/>
              </w:rPr>
            </w:pPr>
            <w:r w:rsidRPr="00CA7BB1">
              <w:rPr>
                <w:lang w:val="en-GB" w:eastAsia="ja-JP"/>
              </w:rPr>
              <w:t>Yes</w:t>
            </w:r>
          </w:p>
        </w:tc>
      </w:tr>
    </w:tbl>
    <w:p w14:paraId="7292E90A" w14:textId="77777777" w:rsidR="004B35F8" w:rsidRPr="00CA7BB1" w:rsidRDefault="004B35F8" w:rsidP="00BC3130"/>
    <w:p w14:paraId="09032A59" w14:textId="77777777" w:rsidR="004B35F8" w:rsidRPr="00CA7BB1" w:rsidRDefault="00645A89" w:rsidP="004B35F8">
      <w:pPr>
        <w:pStyle w:val="Heading3"/>
      </w:pPr>
      <w:bookmarkStart w:id="1510" w:name="_Toc12401877"/>
      <w:bookmarkStart w:id="1511" w:name="_Toc37259743"/>
      <w:bookmarkStart w:id="1512" w:name="_Toc46484337"/>
      <w:bookmarkStart w:id="1513" w:name="_Toc83648312"/>
      <w:r w:rsidRPr="00CA7BB1">
        <w:lastRenderedPageBreak/>
        <w:t>8.4.3</w:t>
      </w:r>
      <w:r w:rsidR="004B35F8" w:rsidRPr="00CA7BB1">
        <w:tab/>
        <w:t>Location Related Information Acquisition Procedure</w:t>
      </w:r>
      <w:bookmarkEnd w:id="1510"/>
      <w:bookmarkEnd w:id="1511"/>
      <w:bookmarkEnd w:id="1512"/>
      <w:bookmarkEnd w:id="1513"/>
    </w:p>
    <w:p w14:paraId="597C3E05" w14:textId="77777777" w:rsidR="004B35F8" w:rsidRPr="00CA7BB1" w:rsidRDefault="004B35F8" w:rsidP="004B35F8">
      <w:r w:rsidRPr="00CA7BB1">
        <w:t>The purpose of this procedure is to enable an E-SMLC to request downlink location related information from an eNodeB.</w:t>
      </w:r>
    </w:p>
    <w:p w14:paraId="0E642DAC" w14:textId="77777777" w:rsidR="004B35F8" w:rsidRPr="00CA7BB1" w:rsidRDefault="004B35F8" w:rsidP="004B35F8">
      <w:pPr>
        <w:pStyle w:val="Heading5"/>
      </w:pPr>
      <w:bookmarkStart w:id="1514" w:name="_Toc12401878"/>
      <w:bookmarkStart w:id="1515" w:name="_Toc37259744"/>
      <w:bookmarkStart w:id="1516" w:name="_Toc46484338"/>
      <w:bookmarkStart w:id="1517" w:name="_Toc83648313"/>
      <w:r w:rsidRPr="00CA7BB1">
        <w:t>8.4.3.1</w:t>
      </w:r>
      <w:r w:rsidRPr="00CA7BB1">
        <w:tab/>
        <w:t>On Demand Procedure</w:t>
      </w:r>
      <w:bookmarkEnd w:id="1514"/>
      <w:bookmarkEnd w:id="1515"/>
      <w:bookmarkEnd w:id="1516"/>
      <w:bookmarkEnd w:id="1517"/>
    </w:p>
    <w:p w14:paraId="3438C985" w14:textId="77777777" w:rsidR="004B35F8" w:rsidRPr="00CA7BB1" w:rsidRDefault="004B35F8" w:rsidP="004B35F8">
      <w:r w:rsidRPr="00CA7BB1">
        <w:t>Figure 8.4.3</w:t>
      </w:r>
      <w:r w:rsidR="00351BC3" w:rsidRPr="00CA7BB1">
        <w:t>.1</w:t>
      </w:r>
      <w:r w:rsidRPr="00CA7BB1">
        <w:t>-1 shows the location information acquisition operation for the downlink positioning method when information is needed on demand in real time.</w:t>
      </w:r>
    </w:p>
    <w:p w14:paraId="0197C957" w14:textId="77777777" w:rsidR="004B35F8" w:rsidRPr="00CA7BB1" w:rsidRDefault="004B35F8" w:rsidP="00645A89">
      <w:pPr>
        <w:pStyle w:val="TH"/>
      </w:pPr>
      <w:r w:rsidRPr="00CA7BB1">
        <w:object w:dxaOrig="8714" w:dyaOrig="2234" w14:anchorId="29E275F1">
          <v:shape id="_x0000_i1072" type="#_x0000_t75" style="width:322.5pt;height:83.25pt" o:ole="">
            <v:imagedata r:id="rId102" o:title=""/>
          </v:shape>
          <o:OLEObject Type="Embed" ProgID="Visio.Drawing.11" ShapeID="_x0000_i1072" DrawAspect="Content" ObjectID="_1711376271" r:id="rId103"/>
        </w:object>
      </w:r>
    </w:p>
    <w:p w14:paraId="3713AFCD" w14:textId="77777777" w:rsidR="004B35F8" w:rsidRPr="00CA7BB1" w:rsidRDefault="004B35F8" w:rsidP="00645A89">
      <w:pPr>
        <w:pStyle w:val="TF"/>
      </w:pPr>
      <w:r w:rsidRPr="00CA7BB1">
        <w:t>Figure 8.4.3</w:t>
      </w:r>
      <w:r w:rsidR="00351BC3" w:rsidRPr="00CA7BB1">
        <w:t>.1</w:t>
      </w:r>
      <w:r w:rsidRPr="00CA7BB1">
        <w:t>-1: E-SMLC-initiated On Demand Procedure for Location Information Applicable to Downlink</w:t>
      </w:r>
    </w:p>
    <w:p w14:paraId="094C10DC" w14:textId="77777777" w:rsidR="004B35F8" w:rsidRPr="00CA7BB1" w:rsidRDefault="004B35F8" w:rsidP="004B35F8">
      <w:pPr>
        <w:pStyle w:val="B1"/>
      </w:pPr>
      <w:r w:rsidRPr="00CA7BB1">
        <w:t>(1)</w:t>
      </w:r>
      <w:r w:rsidRPr="00CA7BB1">
        <w:tab/>
        <w:t>The E-SMLC sends an LPPa message of type Request Location Information to the eNodeB. This request includes an indication of the downlink related information requested.</w:t>
      </w:r>
    </w:p>
    <w:p w14:paraId="462F8E81" w14:textId="77777777" w:rsidR="004B35F8" w:rsidRPr="00CA7BB1" w:rsidRDefault="004B35F8" w:rsidP="004B35F8">
      <w:pPr>
        <w:pStyle w:val="B1"/>
      </w:pPr>
      <w:r w:rsidRPr="00CA7BB1">
        <w:t>(2)</w:t>
      </w:r>
      <w:r w:rsidRPr="00CA7BB1">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CA7BB1">
        <w:t>failure message</w:t>
      </w:r>
      <w:r w:rsidRPr="00CA7BB1">
        <w:t>, providing the error reason.</w:t>
      </w:r>
    </w:p>
    <w:p w14:paraId="297AC8C0" w14:textId="77777777" w:rsidR="004B35F8" w:rsidRPr="00CA7BB1" w:rsidRDefault="004B35F8" w:rsidP="004B35F8">
      <w:pPr>
        <w:pStyle w:val="Heading5"/>
      </w:pPr>
      <w:bookmarkStart w:id="1518" w:name="_Toc12401879"/>
      <w:bookmarkStart w:id="1519" w:name="_Toc37259745"/>
      <w:bookmarkStart w:id="1520" w:name="_Toc46484339"/>
      <w:bookmarkStart w:id="1521" w:name="_Toc83648314"/>
      <w:r w:rsidRPr="00CA7BB1">
        <w:t>8.4.3.2</w:t>
      </w:r>
      <w:r w:rsidRPr="00CA7BB1">
        <w:tab/>
        <w:t>Triggered Procedure</w:t>
      </w:r>
      <w:bookmarkEnd w:id="1518"/>
      <w:bookmarkEnd w:id="1519"/>
      <w:bookmarkEnd w:id="1520"/>
      <w:bookmarkEnd w:id="1521"/>
    </w:p>
    <w:p w14:paraId="66743814" w14:textId="77777777" w:rsidR="004B35F8" w:rsidRPr="00CA7BB1" w:rsidRDefault="004B35F8" w:rsidP="004B35F8">
      <w:r w:rsidRPr="00CA7BB1">
        <w:t>Figure 8.4.3</w:t>
      </w:r>
      <w:r w:rsidR="00351BC3" w:rsidRPr="00CA7BB1">
        <w:t>.2-1</w:t>
      </w:r>
      <w:r w:rsidRPr="00CA7BB1">
        <w:t xml:space="preserve"> shows the location information acquisition operation for the downlink positioning method when information is needed on a triggered basis.</w:t>
      </w:r>
    </w:p>
    <w:p w14:paraId="1398384D" w14:textId="77777777" w:rsidR="004B35F8" w:rsidRPr="00CA7BB1" w:rsidRDefault="00577D53" w:rsidP="00645A89">
      <w:pPr>
        <w:pStyle w:val="TH"/>
      </w:pPr>
      <w:r w:rsidRPr="00CA7BB1">
        <w:object w:dxaOrig="8714" w:dyaOrig="4101" w14:anchorId="6FD36EDF">
          <v:shape id="_x0000_i1073" type="#_x0000_t75" style="width:322.5pt;height:152.25pt" o:ole="">
            <v:imagedata r:id="rId104" o:title=""/>
          </v:shape>
          <o:OLEObject Type="Embed" ProgID="Visio.Drawing.11" ShapeID="_x0000_i1073" DrawAspect="Content" ObjectID="_1711376272" r:id="rId105"/>
        </w:object>
      </w:r>
    </w:p>
    <w:p w14:paraId="51B49E10" w14:textId="77777777" w:rsidR="004B35F8" w:rsidRPr="00CA7BB1" w:rsidRDefault="004B35F8" w:rsidP="00645A89">
      <w:pPr>
        <w:pStyle w:val="TF"/>
      </w:pPr>
      <w:r w:rsidRPr="00CA7BB1">
        <w:t>Figure 8.4.3</w:t>
      </w:r>
      <w:r w:rsidR="00351BC3" w:rsidRPr="00CA7BB1">
        <w:t>.2-1</w:t>
      </w:r>
      <w:r w:rsidRPr="00CA7BB1">
        <w:t>: E-SMLC-initiated Triggered Procedure for Location Information Applicable to Downlink</w:t>
      </w:r>
    </w:p>
    <w:p w14:paraId="1920BF94" w14:textId="77777777" w:rsidR="00577D53" w:rsidRPr="00CA7BB1" w:rsidRDefault="00577D53" w:rsidP="00577D53">
      <w:pPr>
        <w:pStyle w:val="B1"/>
      </w:pPr>
      <w:r w:rsidRPr="00CA7BB1">
        <w:t>(1)</w:t>
      </w:r>
      <w:r w:rsidRPr="00CA7BB1">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CA7BB1" w:rsidRDefault="00577D53" w:rsidP="00577D53">
      <w:pPr>
        <w:pStyle w:val="B1"/>
      </w:pPr>
      <w:r w:rsidRPr="00CA7BB1">
        <w:t>(2)</w:t>
      </w:r>
      <w:r w:rsidRPr="00CA7BB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CA7BB1" w:rsidRDefault="00577D53" w:rsidP="00577D53">
      <w:pPr>
        <w:pStyle w:val="B1"/>
      </w:pPr>
      <w:r w:rsidRPr="00CA7BB1">
        <w:lastRenderedPageBreak/>
        <w:t>(3)</w:t>
      </w:r>
      <w:r w:rsidRPr="00CA7BB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CA7BB1" w:rsidRDefault="006414AE" w:rsidP="006414AE">
      <w:pPr>
        <w:pStyle w:val="Heading2"/>
      </w:pPr>
      <w:bookmarkStart w:id="1522" w:name="_Toc12401880"/>
      <w:bookmarkStart w:id="1523" w:name="_Toc37259746"/>
      <w:bookmarkStart w:id="1524" w:name="_Toc46484340"/>
      <w:bookmarkStart w:id="1525" w:name="_Toc83648315"/>
      <w:r w:rsidRPr="00CA7BB1">
        <w:t>8.5</w:t>
      </w:r>
      <w:r w:rsidRPr="00CA7BB1">
        <w:tab/>
        <w:t>Uplink positioning method</w:t>
      </w:r>
      <w:bookmarkEnd w:id="1522"/>
      <w:bookmarkEnd w:id="1523"/>
      <w:bookmarkEnd w:id="1524"/>
      <w:bookmarkEnd w:id="1525"/>
    </w:p>
    <w:p w14:paraId="6C64D2B5" w14:textId="77777777" w:rsidR="006414AE" w:rsidRPr="00CA7BB1" w:rsidRDefault="006414AE" w:rsidP="006414AE">
      <w:pPr>
        <w:pStyle w:val="Heading3"/>
      </w:pPr>
      <w:bookmarkStart w:id="1526" w:name="_Toc12401881"/>
      <w:bookmarkStart w:id="1527" w:name="_Toc37259747"/>
      <w:bookmarkStart w:id="1528" w:name="_Toc46484341"/>
      <w:bookmarkStart w:id="1529" w:name="_Toc83648316"/>
      <w:r w:rsidRPr="00CA7BB1">
        <w:t>8.5.1</w:t>
      </w:r>
      <w:r w:rsidRPr="00CA7BB1">
        <w:tab/>
        <w:t>General</w:t>
      </w:r>
      <w:bookmarkEnd w:id="1526"/>
      <w:bookmarkEnd w:id="1527"/>
      <w:bookmarkEnd w:id="1528"/>
      <w:bookmarkEnd w:id="1529"/>
    </w:p>
    <w:p w14:paraId="72F4623C" w14:textId="77777777" w:rsidR="006414AE" w:rsidRPr="00CA7BB1" w:rsidRDefault="006414AE" w:rsidP="006414AE">
      <w:r w:rsidRPr="00CA7BB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CA7BB1" w:rsidRDefault="006414AE" w:rsidP="006414AE">
      <w:r w:rsidRPr="00CA7BB1">
        <w:t>The specific of any uplink positioning methods or tec</w:t>
      </w:r>
      <w:r w:rsidR="006854DC" w:rsidRPr="00CA7BB1">
        <w:t>hniques used to estimate the UE'</w:t>
      </w:r>
      <w:r w:rsidRPr="00CA7BB1">
        <w:t>s location from these measurements are beyond the scope of this specification.</w:t>
      </w:r>
    </w:p>
    <w:p w14:paraId="026C0494" w14:textId="77777777" w:rsidR="006414AE" w:rsidRPr="00CA7BB1" w:rsidRDefault="006414AE" w:rsidP="006414AE">
      <w:pPr>
        <w:jc w:val="both"/>
      </w:pPr>
      <w:r w:rsidRPr="00CA7BB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CA7BB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CA7BB1">
        <w:t xml:space="preserve"> The eNB may decide (e.g., in case no resources are available) to configure no resources for the UE and report the empty resource configuration to the E-SMLC.</w:t>
      </w:r>
    </w:p>
    <w:p w14:paraId="04F85060" w14:textId="77777777" w:rsidR="006414AE" w:rsidRPr="00CA7BB1" w:rsidRDefault="006414AE" w:rsidP="006414AE">
      <w:pPr>
        <w:pStyle w:val="Heading3"/>
      </w:pPr>
      <w:bookmarkStart w:id="1530" w:name="_Toc12401882"/>
      <w:bookmarkStart w:id="1531" w:name="_Toc37259748"/>
      <w:bookmarkStart w:id="1532" w:name="_Toc46484342"/>
      <w:bookmarkStart w:id="1533" w:name="_Toc83648317"/>
      <w:r w:rsidRPr="00CA7BB1">
        <w:t>8.5.2</w:t>
      </w:r>
      <w:r w:rsidRPr="00CA7BB1">
        <w:tab/>
        <w:t>Transferred information</w:t>
      </w:r>
      <w:bookmarkEnd w:id="1530"/>
      <w:bookmarkEnd w:id="1531"/>
      <w:bookmarkEnd w:id="1532"/>
      <w:bookmarkEnd w:id="1533"/>
    </w:p>
    <w:p w14:paraId="4530259B" w14:textId="77777777" w:rsidR="006414AE" w:rsidRPr="00CA7BB1" w:rsidRDefault="006414AE" w:rsidP="006414AE">
      <w:r w:rsidRPr="00CA7BB1">
        <w:t xml:space="preserve">This </w:t>
      </w:r>
      <w:r w:rsidR="00204E31" w:rsidRPr="00CA7BB1">
        <w:t>clause</w:t>
      </w:r>
      <w:r w:rsidRPr="00CA7BB1">
        <w:t xml:space="preserve"> defines the information that may be transferred between E-SMLC and eNodeB/LMU.</w:t>
      </w:r>
    </w:p>
    <w:p w14:paraId="631F74A7" w14:textId="77777777" w:rsidR="006414AE" w:rsidRPr="00CA7BB1" w:rsidRDefault="006414AE" w:rsidP="004D02E5">
      <w:pPr>
        <w:rPr>
          <w:rFonts w:eastAsia="Batang"/>
          <w:lang w:eastAsia="ar-SA"/>
        </w:rPr>
      </w:pPr>
      <w:r w:rsidRPr="00CA7BB1">
        <w:rPr>
          <w:rFonts w:eastAsia="Batang"/>
          <w:lang w:eastAsia="ar-SA"/>
        </w:rPr>
        <w:t>UTDOA measurements are performed on Sounding Reference Signals (SRS), configured as periodic SRS involving multiple SRS transmissions.</w:t>
      </w:r>
    </w:p>
    <w:p w14:paraId="48CB14EB" w14:textId="77777777" w:rsidR="006414AE" w:rsidRPr="00CA7BB1" w:rsidRDefault="006414AE" w:rsidP="006414AE">
      <w:pPr>
        <w:pStyle w:val="NO"/>
      </w:pPr>
      <w:r w:rsidRPr="00CA7BB1">
        <w:t>NOTE:</w:t>
      </w:r>
      <w:r w:rsidRPr="00CA7BB1">
        <w:tab/>
        <w:t xml:space="preserve">The tables in </w:t>
      </w:r>
      <w:r w:rsidR="00B5767F" w:rsidRPr="00CA7BB1">
        <w:t>clause</w:t>
      </w:r>
      <w:r w:rsidRPr="00CA7BB1">
        <w:t>s 8.5.2.1, 8.5.2.2, and 8.5.2.3 will be updated if needed.</w:t>
      </w:r>
    </w:p>
    <w:p w14:paraId="31EE4494" w14:textId="77777777" w:rsidR="006414AE" w:rsidRPr="00CA7BB1" w:rsidRDefault="006414AE" w:rsidP="006414AE">
      <w:pPr>
        <w:pStyle w:val="Heading4"/>
      </w:pPr>
      <w:bookmarkStart w:id="1534" w:name="_Toc12401883"/>
      <w:bookmarkStart w:id="1535" w:name="_Toc37259749"/>
      <w:bookmarkStart w:id="1536" w:name="_Toc46484343"/>
      <w:bookmarkStart w:id="1537" w:name="_Toc83648318"/>
      <w:r w:rsidRPr="00CA7BB1">
        <w:t>8.5.2.1</w:t>
      </w:r>
      <w:r w:rsidRPr="00CA7BB1">
        <w:tab/>
        <w:t>Configuration Data that may be transferred from the eNodeB to the E-SMLC</w:t>
      </w:r>
      <w:bookmarkEnd w:id="1534"/>
      <w:bookmarkEnd w:id="1535"/>
      <w:bookmarkEnd w:id="1536"/>
      <w:bookmarkEnd w:id="1537"/>
    </w:p>
    <w:p w14:paraId="1CC9A700" w14:textId="77777777" w:rsidR="006414AE" w:rsidRPr="00CA7BB1" w:rsidRDefault="006414AE" w:rsidP="006414AE">
      <w:r w:rsidRPr="00CA7BB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5A75D604" w14:textId="77777777" w:rsidTr="00AC63EA">
        <w:tc>
          <w:tcPr>
            <w:tcW w:w="2430" w:type="dxa"/>
            <w:shd w:val="clear" w:color="auto" w:fill="auto"/>
          </w:tcPr>
          <w:p w14:paraId="7F187E8B" w14:textId="77777777" w:rsidR="00AC2C6B" w:rsidRPr="00CA7BB1" w:rsidRDefault="00AC2C6B" w:rsidP="00AC2C6B">
            <w:pPr>
              <w:pStyle w:val="TH"/>
            </w:pPr>
            <w:r w:rsidRPr="00CA7BB1">
              <w:lastRenderedPageBreak/>
              <w:t>Parameter Category</w:t>
            </w:r>
          </w:p>
        </w:tc>
        <w:tc>
          <w:tcPr>
            <w:tcW w:w="6210" w:type="dxa"/>
            <w:shd w:val="clear" w:color="auto" w:fill="auto"/>
          </w:tcPr>
          <w:p w14:paraId="69BB88A3" w14:textId="77777777" w:rsidR="00AC2C6B" w:rsidRPr="00CA7BB1" w:rsidRDefault="00AC2C6B" w:rsidP="00AC2C6B">
            <w:pPr>
              <w:pStyle w:val="TH"/>
            </w:pPr>
            <w:r w:rsidRPr="00CA7BB1">
              <w:t>Parameters</w:t>
            </w:r>
          </w:p>
        </w:tc>
      </w:tr>
      <w:tr w:rsidR="00A2736E" w:rsidRPr="00CA7BB1" w14:paraId="105F9E35" w14:textId="77777777" w:rsidTr="00AC63EA">
        <w:tc>
          <w:tcPr>
            <w:tcW w:w="2430" w:type="dxa"/>
            <w:shd w:val="clear" w:color="auto" w:fill="auto"/>
          </w:tcPr>
          <w:p w14:paraId="75A03A81" w14:textId="77777777" w:rsidR="00AC2C6B" w:rsidRPr="00CA7BB1" w:rsidRDefault="00AC2C6B" w:rsidP="00AC63EA">
            <w:pPr>
              <w:pStyle w:val="TAL"/>
              <w:rPr>
                <w:lang w:val="en-GB" w:eastAsia="ja-JP"/>
              </w:rPr>
            </w:pPr>
            <w:r w:rsidRPr="00CA7BB1">
              <w:rPr>
                <w:lang w:val="en-GB" w:eastAsia="ja-JP"/>
              </w:rPr>
              <w:t>General</w:t>
            </w:r>
          </w:p>
        </w:tc>
        <w:tc>
          <w:tcPr>
            <w:tcW w:w="6210" w:type="dxa"/>
            <w:shd w:val="clear" w:color="auto" w:fill="auto"/>
          </w:tcPr>
          <w:p w14:paraId="1EF16C03" w14:textId="77777777" w:rsidR="00AC2C6B" w:rsidRPr="00CA7BB1" w:rsidRDefault="00AC2C6B" w:rsidP="00AC63EA">
            <w:pPr>
              <w:pStyle w:val="TAL"/>
              <w:rPr>
                <w:lang w:val="en-GB" w:eastAsia="ja-JP"/>
              </w:rPr>
            </w:pPr>
            <w:r w:rsidRPr="00CA7BB1">
              <w:rPr>
                <w:lang w:val="en-GB" w:eastAsia="ja-JP"/>
              </w:rPr>
              <w:t xml:space="preserve">PCI of PCell </w:t>
            </w:r>
            <w:r w:rsidRPr="00CA7BB1">
              <w:rPr>
                <w:vertAlign w:val="superscript"/>
                <w:lang w:val="en-GB" w:eastAsia="ja-JP"/>
              </w:rPr>
              <w:t>Note 1</w:t>
            </w:r>
          </w:p>
          <w:p w14:paraId="2EC98063" w14:textId="77777777" w:rsidR="00AC2C6B" w:rsidRPr="00CA7BB1" w:rsidRDefault="00AC2C6B" w:rsidP="00AC63EA">
            <w:pPr>
              <w:pStyle w:val="TAL"/>
              <w:rPr>
                <w:lang w:val="en-GB" w:eastAsia="ja-JP"/>
              </w:rPr>
            </w:pPr>
            <w:r w:rsidRPr="00CA7BB1">
              <w:rPr>
                <w:lang w:val="en-GB" w:eastAsia="ja-JP"/>
              </w:rPr>
              <w:t>UL-EARFCN of PCell</w:t>
            </w:r>
          </w:p>
          <w:p w14:paraId="034F32E1" w14:textId="77777777" w:rsidR="00AC2C6B" w:rsidRPr="00CA7BB1" w:rsidRDefault="00AC2C6B" w:rsidP="00AC63EA">
            <w:pPr>
              <w:pStyle w:val="TAL"/>
              <w:rPr>
                <w:iCs/>
                <w:lang w:val="en-GB" w:eastAsia="ja-JP"/>
              </w:rPr>
            </w:pPr>
            <w:r w:rsidRPr="00CA7BB1">
              <w:rPr>
                <w:iCs/>
                <w:lang w:val="en-GB" w:eastAsia="ja-JP"/>
              </w:rPr>
              <w:t xml:space="preserve">Timing advance measurement for the UE in PCell [36.214] </w:t>
            </w:r>
            <w:r w:rsidRPr="00CA7BB1">
              <w:rPr>
                <w:iCs/>
                <w:vertAlign w:val="superscript"/>
                <w:lang w:val="en-GB" w:eastAsia="ja-JP"/>
              </w:rPr>
              <w:t>Note 3</w:t>
            </w:r>
          </w:p>
        </w:tc>
      </w:tr>
      <w:tr w:rsidR="00A2736E" w:rsidRPr="00CA7BB1" w14:paraId="43BF0889" w14:textId="77777777" w:rsidTr="00AC63EA">
        <w:tc>
          <w:tcPr>
            <w:tcW w:w="2430" w:type="dxa"/>
            <w:shd w:val="clear" w:color="auto" w:fill="auto"/>
          </w:tcPr>
          <w:p w14:paraId="3F452123" w14:textId="77777777" w:rsidR="00AC2C6B" w:rsidRPr="00CA7BB1" w:rsidRDefault="00AC2C6B" w:rsidP="00AC63EA">
            <w:pPr>
              <w:pStyle w:val="TAL"/>
              <w:rPr>
                <w:lang w:val="en-GB" w:eastAsia="ja-JP"/>
              </w:rPr>
            </w:pPr>
            <w:r w:rsidRPr="00CA7BB1">
              <w:rPr>
                <w:lang w:val="en-GB" w:eastAsia="ja-JP"/>
              </w:rPr>
              <w:t>SRS</w:t>
            </w:r>
          </w:p>
        </w:tc>
        <w:tc>
          <w:tcPr>
            <w:tcW w:w="6210" w:type="dxa"/>
            <w:shd w:val="clear" w:color="auto" w:fill="auto"/>
          </w:tcPr>
          <w:p w14:paraId="5A1509F0" w14:textId="77777777" w:rsidR="00AC2C6B" w:rsidRPr="00CA7BB1" w:rsidRDefault="00AC2C6B" w:rsidP="00AC63EA">
            <w:pPr>
              <w:pStyle w:val="TAL"/>
              <w:rPr>
                <w:lang w:val="en-GB" w:eastAsia="ja-JP"/>
              </w:rPr>
            </w:pPr>
            <w:r w:rsidRPr="00CA7BB1">
              <w:rPr>
                <w:lang w:val="en-GB" w:eastAsia="ja-JP"/>
              </w:rPr>
              <w:t xml:space="preserve">For each serving cell in which SRS is configured </w:t>
            </w:r>
            <w:r w:rsidRPr="00CA7BB1">
              <w:rPr>
                <w:vertAlign w:val="superscript"/>
                <w:lang w:val="en-GB" w:eastAsia="ja-JP"/>
              </w:rPr>
              <w:t>Note2</w:t>
            </w:r>
            <w:r w:rsidRPr="00CA7BB1">
              <w:rPr>
                <w:lang w:val="en-GB" w:eastAsia="ja-JP"/>
              </w:rPr>
              <w:t>:</w:t>
            </w:r>
          </w:p>
          <w:p w14:paraId="742B2E4D" w14:textId="77777777" w:rsidR="00AC2C6B" w:rsidRPr="00CA7BB1" w:rsidRDefault="00AC2C6B" w:rsidP="00AC63EA">
            <w:pPr>
              <w:pStyle w:val="TAL"/>
              <w:rPr>
                <w:lang w:val="en-GB" w:eastAsia="ja-JP"/>
              </w:rPr>
            </w:pPr>
            <w:r w:rsidRPr="00CA7BB1">
              <w:rPr>
                <w:lang w:val="en-GB" w:eastAsia="ja-JP"/>
              </w:rPr>
              <w:t>- PCI</w:t>
            </w:r>
          </w:p>
          <w:p w14:paraId="379C3250" w14:textId="77777777" w:rsidR="00AC2C6B" w:rsidRPr="00CA7BB1" w:rsidRDefault="00AC2C6B" w:rsidP="00AC63EA">
            <w:pPr>
              <w:pStyle w:val="TAL"/>
              <w:rPr>
                <w:lang w:val="en-GB" w:eastAsia="ja-JP"/>
              </w:rPr>
            </w:pPr>
            <w:r w:rsidRPr="00CA7BB1">
              <w:rPr>
                <w:lang w:val="en-GB" w:eastAsia="ja-JP"/>
              </w:rPr>
              <w:t>- UL-EARFCN</w:t>
            </w:r>
          </w:p>
          <w:p w14:paraId="7E430817" w14:textId="77777777" w:rsidR="00AC2C6B" w:rsidRPr="00CA7BB1" w:rsidRDefault="00AC2C6B" w:rsidP="00AC63EA">
            <w:pPr>
              <w:pStyle w:val="TAL"/>
              <w:rPr>
                <w:lang w:val="en-GB" w:eastAsia="ja-JP"/>
              </w:rPr>
            </w:pPr>
            <w:r w:rsidRPr="00CA7BB1">
              <w:rPr>
                <w:lang w:val="en-GB" w:eastAsia="ja-JP"/>
              </w:rPr>
              <w:t>- UL cyclic prefix</w:t>
            </w:r>
          </w:p>
          <w:p w14:paraId="6C9A632C" w14:textId="77777777" w:rsidR="00AC2C6B" w:rsidRPr="00CA7BB1" w:rsidRDefault="00AC2C6B" w:rsidP="00AC63EA">
            <w:pPr>
              <w:pStyle w:val="TAL"/>
              <w:rPr>
                <w:lang w:val="en-GB" w:eastAsia="ja-JP"/>
              </w:rPr>
            </w:pPr>
            <w:r w:rsidRPr="00CA7BB1">
              <w:rPr>
                <w:lang w:val="en-GB" w:eastAsia="ja-JP"/>
              </w:rPr>
              <w:t>- UL system bandwidth of the cell</w:t>
            </w:r>
          </w:p>
          <w:p w14:paraId="79DB82E5" w14:textId="77777777" w:rsidR="00AC2C6B" w:rsidRPr="00CA7BB1" w:rsidRDefault="00AC2C6B"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75398B64" w14:textId="77777777" w:rsidR="00AC2C6B" w:rsidRPr="00CA7BB1" w:rsidRDefault="00AC2C6B"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3BA57370" w14:textId="77777777" w:rsidR="00AC2C6B" w:rsidRPr="00CA7BB1" w:rsidRDefault="00AC2C6B"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554A701F" w14:textId="77777777" w:rsidR="00AC2C6B" w:rsidRPr="00CA7BB1" w:rsidRDefault="00AC2C6B" w:rsidP="00AC63EA">
            <w:pPr>
              <w:pStyle w:val="TAL"/>
              <w:rPr>
                <w:lang w:val="en-GB" w:eastAsia="ja-JP"/>
              </w:rPr>
            </w:pPr>
            <w:r w:rsidRPr="00CA7BB1">
              <w:rPr>
                <w:lang w:val="en-GB" w:eastAsia="ja-JP"/>
              </w:rPr>
              <w:t>- frequency domain position [36.211]</w:t>
            </w:r>
          </w:p>
          <w:p w14:paraId="23BC2656" w14:textId="77777777" w:rsidR="00AC2C6B" w:rsidRPr="00CA7BB1" w:rsidRDefault="00AC2C6B" w:rsidP="00AC63EA">
            <w:pPr>
              <w:pStyle w:val="TAL"/>
              <w:rPr>
                <w:lang w:val="en-GB" w:eastAsia="ja-JP"/>
              </w:rPr>
            </w:pPr>
            <w:r w:rsidRPr="00CA7BB1">
              <w:rPr>
                <w:lang w:val="en-GB" w:eastAsia="ja-JP"/>
              </w:rPr>
              <w:t>- SRS frequency hopping bandwidth configuration [36.211]</w:t>
            </w:r>
          </w:p>
          <w:p w14:paraId="04177941" w14:textId="77777777" w:rsidR="00AC2C6B" w:rsidRPr="00CA7BB1" w:rsidRDefault="00AC2C6B" w:rsidP="00AC63EA">
            <w:pPr>
              <w:pStyle w:val="TAL"/>
              <w:rPr>
                <w:lang w:val="en-GB" w:eastAsia="ja-JP"/>
              </w:rPr>
            </w:pPr>
            <w:r w:rsidRPr="00CA7BB1">
              <w:rPr>
                <w:lang w:val="en-GB" w:eastAsia="ja-JP"/>
              </w:rPr>
              <w:t>- SRS-Cyclic shift [36.211]</w:t>
            </w:r>
          </w:p>
          <w:p w14:paraId="13935515" w14:textId="77777777" w:rsidR="00AC2C6B" w:rsidRPr="00CA7BB1" w:rsidRDefault="00AC2C6B" w:rsidP="00AC63EA">
            <w:pPr>
              <w:pStyle w:val="TAL"/>
              <w:rPr>
                <w:lang w:val="en-GB" w:eastAsia="ja-JP"/>
              </w:rPr>
            </w:pPr>
            <w:r w:rsidRPr="00CA7BB1">
              <w:rPr>
                <w:lang w:val="en-GB" w:eastAsia="ja-JP"/>
              </w:rPr>
              <w:t>- Transmission comb [36.211]</w:t>
            </w:r>
          </w:p>
          <w:p w14:paraId="1633CF63" w14:textId="77777777" w:rsidR="00AC2C6B" w:rsidRPr="00CA7BB1" w:rsidRDefault="00AC2C6B" w:rsidP="00AC63EA">
            <w:pPr>
              <w:pStyle w:val="TAL"/>
              <w:rPr>
                <w:lang w:val="en-GB" w:eastAsia="ja-JP"/>
              </w:rPr>
            </w:pPr>
            <w:r w:rsidRPr="00CA7BB1">
              <w:rPr>
                <w:lang w:val="en-GB" w:eastAsia="ja-JP"/>
              </w:rPr>
              <w:t>- SRS configuration index [36.213]</w:t>
            </w:r>
          </w:p>
          <w:p w14:paraId="5CA7CAC0" w14:textId="77777777" w:rsidR="00AC2C6B" w:rsidRPr="00CA7BB1" w:rsidRDefault="00AC2C6B"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C1A1406" w14:textId="77777777" w:rsidR="00AC2C6B" w:rsidRPr="00CA7BB1" w:rsidRDefault="00AC2C6B"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7F7EEFB6" w14:textId="77777777" w:rsidR="00AC2C6B" w:rsidRPr="00CA7BB1" w:rsidRDefault="00AC2C6B"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11376273" r:id="rId107"/>
              </w:object>
            </w:r>
            <w:r w:rsidRPr="00CA7BB1">
              <w:rPr>
                <w:lang w:val="en-GB" w:eastAsia="ja-JP"/>
              </w:rPr>
              <w:t> [36.211, 5.5.1.3], included when SRS sequence hopping is used [36.211, 5.5.1.4] and not included otherwise</w:t>
            </w:r>
          </w:p>
        </w:tc>
      </w:tr>
      <w:tr w:rsidR="00AC2C6B" w:rsidRPr="00CA7BB1" w14:paraId="0C57D632" w14:textId="77777777" w:rsidTr="00AC63EA">
        <w:tc>
          <w:tcPr>
            <w:tcW w:w="8640" w:type="dxa"/>
            <w:gridSpan w:val="2"/>
            <w:shd w:val="clear" w:color="auto" w:fill="auto"/>
          </w:tcPr>
          <w:p w14:paraId="12B74D82" w14:textId="77777777" w:rsidR="00AC2C6B" w:rsidRPr="00CA7BB1" w:rsidRDefault="00AC2C6B" w:rsidP="00AC63EA">
            <w:pPr>
              <w:pStyle w:val="TAN"/>
              <w:rPr>
                <w:lang w:val="en-GB" w:eastAsia="ja-JP"/>
              </w:rPr>
            </w:pPr>
            <w:r w:rsidRPr="00CA7BB1">
              <w:rPr>
                <w:lang w:val="en-GB" w:eastAsia="ja-JP"/>
              </w:rPr>
              <w:t>Note 1:</w:t>
            </w:r>
            <w:r w:rsidRPr="00CA7BB1">
              <w:rPr>
                <w:lang w:val="en-GB" w:eastAsia="ja-JP"/>
              </w:rPr>
              <w:tab/>
              <w:t>Indicating PCell should not imply configuring SRS on the PCell</w:t>
            </w:r>
          </w:p>
          <w:p w14:paraId="1D25309F" w14:textId="77777777" w:rsidR="00AC2C6B" w:rsidRPr="00CA7BB1" w:rsidRDefault="00AC2C6B" w:rsidP="00AC63EA">
            <w:pPr>
              <w:pStyle w:val="TAN"/>
              <w:rPr>
                <w:lang w:val="en-GB" w:eastAsia="ja-JP"/>
              </w:rPr>
            </w:pPr>
            <w:r w:rsidRPr="00CA7BB1">
              <w:rPr>
                <w:lang w:val="en-GB" w:eastAsia="ja-JP"/>
              </w:rPr>
              <w:t>Note 2:</w:t>
            </w:r>
            <w:r w:rsidRPr="00CA7BB1">
              <w:rPr>
                <w:lang w:val="en-GB" w:eastAsia="ja-JP"/>
              </w:rPr>
              <w:tab/>
              <w:t>Multiple serving cells are possible for a UE configured with CA</w:t>
            </w:r>
          </w:p>
          <w:p w14:paraId="36C706AC" w14:textId="77777777" w:rsidR="00AC2C6B" w:rsidRPr="00CA7BB1" w:rsidRDefault="00AC2C6B" w:rsidP="00AC63EA">
            <w:pPr>
              <w:pStyle w:val="TAN"/>
              <w:rPr>
                <w:lang w:val="en-GB" w:eastAsia="ja-JP"/>
              </w:rPr>
            </w:pPr>
            <w:r w:rsidRPr="00CA7BB1">
              <w:rPr>
                <w:lang w:val="en-GB" w:eastAsia="ja-JP"/>
              </w:rPr>
              <w:t>Note 3:</w:t>
            </w:r>
            <w:r w:rsidRPr="00CA7BB1">
              <w:rPr>
                <w:lang w:val="en-GB" w:eastAsia="ja-JP"/>
              </w:rPr>
              <w:tab/>
              <w:t xml:space="preserve">Used for search window calculation </w:t>
            </w:r>
          </w:p>
        </w:tc>
      </w:tr>
    </w:tbl>
    <w:p w14:paraId="20C0EA3F" w14:textId="77777777" w:rsidR="00AC2C6B" w:rsidRPr="00CA7BB1" w:rsidRDefault="00AC2C6B" w:rsidP="006414AE"/>
    <w:p w14:paraId="23E74190" w14:textId="77777777" w:rsidR="006414AE" w:rsidRPr="00CA7BB1" w:rsidRDefault="006414AE" w:rsidP="006414AE">
      <w:pPr>
        <w:pStyle w:val="Heading4"/>
      </w:pPr>
      <w:bookmarkStart w:id="1538" w:name="_Toc12401884"/>
      <w:bookmarkStart w:id="1539" w:name="_Toc37259750"/>
      <w:bookmarkStart w:id="1540" w:name="_Toc46484344"/>
      <w:bookmarkStart w:id="1541" w:name="_Toc83648319"/>
      <w:r w:rsidRPr="00CA7BB1">
        <w:t>8.5.2.2</w:t>
      </w:r>
      <w:r w:rsidRPr="00CA7BB1">
        <w:tab/>
        <w:t>Configuration Data that may be transferred from the E-SMLC to LMU</w:t>
      </w:r>
      <w:bookmarkEnd w:id="1538"/>
      <w:bookmarkEnd w:id="1539"/>
      <w:bookmarkEnd w:id="1540"/>
      <w:bookmarkEnd w:id="1541"/>
    </w:p>
    <w:p w14:paraId="79CB0082" w14:textId="77777777" w:rsidR="006414AE" w:rsidRPr="00CA7BB1" w:rsidRDefault="006414AE" w:rsidP="006414AE">
      <w:pPr>
        <w:pStyle w:val="B1"/>
        <w:ind w:left="0" w:firstLine="0"/>
      </w:pPr>
      <w:r w:rsidRPr="00CA7BB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08AB6EA6" w14:textId="77777777" w:rsidTr="00AC63EA">
        <w:tc>
          <w:tcPr>
            <w:tcW w:w="2430" w:type="dxa"/>
          </w:tcPr>
          <w:p w14:paraId="7BDF7B33" w14:textId="77777777" w:rsidR="00D70C8A" w:rsidRPr="00CA7BB1" w:rsidRDefault="00D70C8A" w:rsidP="00D70C8A">
            <w:pPr>
              <w:pStyle w:val="TH"/>
            </w:pPr>
            <w:r w:rsidRPr="00CA7BB1">
              <w:t>Parameter Category</w:t>
            </w:r>
          </w:p>
        </w:tc>
        <w:tc>
          <w:tcPr>
            <w:tcW w:w="6210" w:type="dxa"/>
          </w:tcPr>
          <w:p w14:paraId="47865D05" w14:textId="77777777" w:rsidR="00D70C8A" w:rsidRPr="00CA7BB1" w:rsidRDefault="00D70C8A" w:rsidP="00D70C8A">
            <w:pPr>
              <w:pStyle w:val="TH"/>
            </w:pPr>
            <w:r w:rsidRPr="00CA7BB1">
              <w:t>Parameters</w:t>
            </w:r>
          </w:p>
        </w:tc>
      </w:tr>
      <w:tr w:rsidR="00A2736E" w:rsidRPr="00CA7BB1" w14:paraId="36937B91" w14:textId="77777777" w:rsidTr="00AC63EA">
        <w:tc>
          <w:tcPr>
            <w:tcW w:w="2430" w:type="dxa"/>
          </w:tcPr>
          <w:p w14:paraId="33C08403" w14:textId="77777777" w:rsidR="00D70C8A" w:rsidRPr="00CA7BB1" w:rsidRDefault="00D70C8A" w:rsidP="00AC63EA">
            <w:pPr>
              <w:pStyle w:val="TAL"/>
              <w:rPr>
                <w:lang w:val="en-GB" w:eastAsia="ja-JP"/>
              </w:rPr>
            </w:pPr>
            <w:r w:rsidRPr="00CA7BB1">
              <w:rPr>
                <w:lang w:val="en-GB" w:eastAsia="ja-JP"/>
              </w:rPr>
              <w:t>General</w:t>
            </w:r>
          </w:p>
        </w:tc>
        <w:tc>
          <w:tcPr>
            <w:tcW w:w="6210" w:type="dxa"/>
          </w:tcPr>
          <w:p w14:paraId="7B953948" w14:textId="77777777" w:rsidR="00D70C8A" w:rsidRPr="00CA7BB1" w:rsidRDefault="00D70C8A" w:rsidP="00AC63EA">
            <w:pPr>
              <w:pStyle w:val="TAL"/>
              <w:rPr>
                <w:lang w:val="en-GB" w:eastAsia="ja-JP"/>
              </w:rPr>
            </w:pPr>
            <w:r w:rsidRPr="00CA7BB1">
              <w:rPr>
                <w:lang w:val="en-GB" w:eastAsia="ja-JP"/>
              </w:rPr>
              <w:t>Search window parameters </w:t>
            </w:r>
            <w:r w:rsidRPr="00CA7BB1">
              <w:rPr>
                <w:vertAlign w:val="superscript"/>
                <w:lang w:val="en-GB" w:eastAsia="ja-JP"/>
              </w:rPr>
              <w:t>Note 2</w:t>
            </w:r>
            <w:r w:rsidRPr="00CA7BB1">
              <w:rPr>
                <w:lang w:val="en-GB" w:eastAsia="ja-JP"/>
              </w:rPr>
              <w:t>:</w:t>
            </w:r>
          </w:p>
          <w:p w14:paraId="26C38953" w14:textId="77777777" w:rsidR="00D70C8A" w:rsidRPr="00CA7BB1" w:rsidRDefault="00D70C8A" w:rsidP="00AC63EA">
            <w:pPr>
              <w:pStyle w:val="TAL"/>
              <w:rPr>
                <w:lang w:val="en-GB" w:eastAsia="ja-JP"/>
              </w:rPr>
            </w:pPr>
            <w:r w:rsidRPr="00CA7BB1">
              <w:rPr>
                <w:lang w:val="en-GB" w:eastAsia="ja-JP"/>
              </w:rPr>
              <w:t>- expected propagation delay, T, corresponding to distance between LMU and PCell,</w:t>
            </w:r>
          </w:p>
          <w:p w14:paraId="36780CE5" w14:textId="77777777" w:rsidR="00D70C8A" w:rsidRPr="00CA7BB1" w:rsidRDefault="00D70C8A" w:rsidP="00AC63EA">
            <w:pPr>
              <w:pStyle w:val="TAL"/>
              <w:rPr>
                <w:lang w:val="en-GB" w:eastAsia="ja-JP"/>
              </w:rPr>
            </w:pPr>
            <w:r w:rsidRPr="00CA7BB1">
              <w:rPr>
                <w:lang w:val="en-GB" w:eastAsia="ja-JP"/>
              </w:rPr>
              <w:t>- delay uncertainty ∆</w:t>
            </w:r>
          </w:p>
        </w:tc>
      </w:tr>
      <w:tr w:rsidR="00A2736E" w:rsidRPr="00CA7BB1" w14:paraId="40D5C4F8" w14:textId="77777777" w:rsidTr="00AC63EA">
        <w:tc>
          <w:tcPr>
            <w:tcW w:w="2430" w:type="dxa"/>
          </w:tcPr>
          <w:p w14:paraId="52F8435D" w14:textId="77777777" w:rsidR="00D70C8A" w:rsidRPr="00CA7BB1" w:rsidRDefault="00D70C8A" w:rsidP="00AC63EA">
            <w:pPr>
              <w:pStyle w:val="TAL"/>
              <w:rPr>
                <w:lang w:val="en-GB" w:eastAsia="ja-JP"/>
              </w:rPr>
            </w:pPr>
            <w:r w:rsidRPr="00CA7BB1">
              <w:rPr>
                <w:lang w:val="en-GB" w:eastAsia="ja-JP"/>
              </w:rPr>
              <w:t>SRS</w:t>
            </w:r>
          </w:p>
        </w:tc>
        <w:tc>
          <w:tcPr>
            <w:tcW w:w="6210" w:type="dxa"/>
          </w:tcPr>
          <w:p w14:paraId="193D30E3" w14:textId="77777777" w:rsidR="00D70C8A" w:rsidRPr="00CA7BB1" w:rsidRDefault="00D70C8A" w:rsidP="00AC63EA">
            <w:pPr>
              <w:pStyle w:val="TAL"/>
              <w:rPr>
                <w:lang w:val="en-GB" w:eastAsia="ja-JP"/>
              </w:rPr>
            </w:pPr>
            <w:r w:rsidRPr="00CA7BB1">
              <w:rPr>
                <w:lang w:val="en-GB" w:eastAsia="ja-JP"/>
              </w:rPr>
              <w:t xml:space="preserve">For each serving cell in which SRS is configured and to be measured by LMU </w:t>
            </w:r>
            <w:r w:rsidRPr="00CA7BB1">
              <w:rPr>
                <w:vertAlign w:val="superscript"/>
                <w:lang w:val="en-GB" w:eastAsia="ja-JP"/>
              </w:rPr>
              <w:t>Note1</w:t>
            </w:r>
            <w:r w:rsidRPr="00CA7BB1">
              <w:rPr>
                <w:lang w:val="en-GB" w:eastAsia="ja-JP"/>
              </w:rPr>
              <w:t>:</w:t>
            </w:r>
          </w:p>
          <w:p w14:paraId="5B892FBB" w14:textId="77777777" w:rsidR="00D70C8A" w:rsidRPr="00CA7BB1" w:rsidRDefault="00D70C8A" w:rsidP="00AC63EA">
            <w:pPr>
              <w:pStyle w:val="TAL"/>
              <w:rPr>
                <w:lang w:val="en-GB" w:eastAsia="ja-JP"/>
              </w:rPr>
            </w:pPr>
            <w:r w:rsidRPr="00CA7BB1">
              <w:rPr>
                <w:lang w:val="en-GB" w:eastAsia="ja-JP"/>
              </w:rPr>
              <w:t>- PCI</w:t>
            </w:r>
          </w:p>
          <w:p w14:paraId="38F90CC6" w14:textId="77777777" w:rsidR="00D70C8A" w:rsidRPr="00CA7BB1" w:rsidRDefault="00D70C8A" w:rsidP="00AC63EA">
            <w:pPr>
              <w:pStyle w:val="TAL"/>
              <w:rPr>
                <w:lang w:val="en-GB" w:eastAsia="ja-JP"/>
              </w:rPr>
            </w:pPr>
            <w:r w:rsidRPr="00CA7BB1">
              <w:rPr>
                <w:lang w:val="en-GB" w:eastAsia="ja-JP"/>
              </w:rPr>
              <w:t>- UL-EARFCN</w:t>
            </w:r>
          </w:p>
          <w:p w14:paraId="456BDABA" w14:textId="77777777" w:rsidR="00D70C8A" w:rsidRPr="00CA7BB1" w:rsidRDefault="00D70C8A" w:rsidP="00AC63EA">
            <w:pPr>
              <w:pStyle w:val="TAL"/>
              <w:rPr>
                <w:lang w:val="en-GB" w:eastAsia="ja-JP"/>
              </w:rPr>
            </w:pPr>
            <w:r w:rsidRPr="00CA7BB1">
              <w:rPr>
                <w:lang w:val="en-GB" w:eastAsia="ja-JP"/>
              </w:rPr>
              <w:t>- UL cyclic prefix</w:t>
            </w:r>
          </w:p>
          <w:p w14:paraId="55B2E065" w14:textId="77777777" w:rsidR="00D70C8A" w:rsidRPr="00CA7BB1" w:rsidRDefault="00D70C8A" w:rsidP="00AC63EA">
            <w:pPr>
              <w:pStyle w:val="TAL"/>
              <w:rPr>
                <w:lang w:val="en-GB" w:eastAsia="ja-JP"/>
              </w:rPr>
            </w:pPr>
            <w:r w:rsidRPr="00CA7BB1">
              <w:rPr>
                <w:lang w:val="en-GB" w:eastAsia="ja-JP"/>
              </w:rPr>
              <w:t>- UL system bandwidth of the cell</w:t>
            </w:r>
          </w:p>
          <w:p w14:paraId="4A575FD4" w14:textId="77777777" w:rsidR="00D70C8A" w:rsidRPr="00CA7BB1" w:rsidRDefault="00D70C8A"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15041964" w14:textId="77777777" w:rsidR="00D70C8A" w:rsidRPr="00CA7BB1" w:rsidRDefault="00D70C8A"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594ECED8" w14:textId="77777777" w:rsidR="00D70C8A" w:rsidRPr="00CA7BB1" w:rsidRDefault="00D70C8A"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3F62132E" w14:textId="77777777" w:rsidR="00D70C8A" w:rsidRPr="00CA7BB1" w:rsidRDefault="00D70C8A" w:rsidP="00AC63EA">
            <w:pPr>
              <w:pStyle w:val="TAL"/>
              <w:rPr>
                <w:lang w:val="en-GB" w:eastAsia="ja-JP"/>
              </w:rPr>
            </w:pPr>
            <w:r w:rsidRPr="00CA7BB1">
              <w:rPr>
                <w:lang w:val="en-GB" w:eastAsia="ja-JP"/>
              </w:rPr>
              <w:t>- frequency domain position [36.211]</w:t>
            </w:r>
          </w:p>
          <w:p w14:paraId="308695F7" w14:textId="77777777" w:rsidR="00D70C8A" w:rsidRPr="00CA7BB1" w:rsidRDefault="00D70C8A" w:rsidP="00AC63EA">
            <w:pPr>
              <w:pStyle w:val="TAL"/>
              <w:rPr>
                <w:lang w:val="en-GB" w:eastAsia="ja-JP"/>
              </w:rPr>
            </w:pPr>
            <w:r w:rsidRPr="00CA7BB1">
              <w:rPr>
                <w:lang w:val="en-GB" w:eastAsia="ja-JP"/>
              </w:rPr>
              <w:t>- SRS frequency hopping bandwidth configuration [36.211]</w:t>
            </w:r>
          </w:p>
          <w:p w14:paraId="3633FECC" w14:textId="77777777" w:rsidR="00D70C8A" w:rsidRPr="00CA7BB1" w:rsidRDefault="00D70C8A" w:rsidP="00AC63EA">
            <w:pPr>
              <w:pStyle w:val="TAL"/>
              <w:rPr>
                <w:lang w:val="en-GB" w:eastAsia="ja-JP"/>
              </w:rPr>
            </w:pPr>
            <w:r w:rsidRPr="00CA7BB1">
              <w:rPr>
                <w:lang w:val="en-GB" w:eastAsia="ja-JP"/>
              </w:rPr>
              <w:t>- SRS-Cyclic shift [36.211]</w:t>
            </w:r>
          </w:p>
          <w:p w14:paraId="03C29854" w14:textId="77777777" w:rsidR="00D70C8A" w:rsidRPr="00CA7BB1" w:rsidRDefault="00D70C8A" w:rsidP="00AC63EA">
            <w:pPr>
              <w:pStyle w:val="TAL"/>
              <w:rPr>
                <w:lang w:val="en-GB" w:eastAsia="ja-JP"/>
              </w:rPr>
            </w:pPr>
            <w:r w:rsidRPr="00CA7BB1">
              <w:rPr>
                <w:lang w:val="en-GB" w:eastAsia="ja-JP"/>
              </w:rPr>
              <w:t>- Transmission comb [36.211]</w:t>
            </w:r>
          </w:p>
          <w:p w14:paraId="5B5A752D" w14:textId="77777777" w:rsidR="00D70C8A" w:rsidRPr="00CA7BB1" w:rsidRDefault="00D70C8A" w:rsidP="00AC63EA">
            <w:pPr>
              <w:pStyle w:val="TAL"/>
              <w:rPr>
                <w:lang w:val="en-GB" w:eastAsia="ja-JP"/>
              </w:rPr>
            </w:pPr>
            <w:r w:rsidRPr="00CA7BB1">
              <w:rPr>
                <w:lang w:val="en-GB" w:eastAsia="ja-JP"/>
              </w:rPr>
              <w:t>- SRS configuration index [36.213]</w:t>
            </w:r>
          </w:p>
          <w:p w14:paraId="384E3510" w14:textId="77777777" w:rsidR="00D70C8A" w:rsidRPr="00CA7BB1" w:rsidRDefault="00D70C8A"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B566800" w14:textId="77777777" w:rsidR="00D70C8A" w:rsidRPr="00CA7BB1" w:rsidRDefault="00D70C8A"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2CE0A2E4" w14:textId="77777777" w:rsidR="00D70C8A" w:rsidRPr="00CA7BB1" w:rsidRDefault="00D70C8A"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11376274" r:id="rId108"/>
              </w:object>
            </w:r>
            <w:r w:rsidRPr="00CA7BB1">
              <w:rPr>
                <w:lang w:val="en-GB" w:eastAsia="ja-JP"/>
              </w:rPr>
              <w:t> [36.211, 5.5.1.3], included when SRS sequence hopping is used [36.211, 5.5.1.4] and not included otherwise</w:t>
            </w:r>
          </w:p>
        </w:tc>
      </w:tr>
      <w:tr w:rsidR="00D70C8A" w:rsidRPr="00CA7BB1" w14:paraId="5001B764" w14:textId="77777777" w:rsidTr="00AC63EA">
        <w:tc>
          <w:tcPr>
            <w:tcW w:w="8640" w:type="dxa"/>
            <w:gridSpan w:val="2"/>
          </w:tcPr>
          <w:p w14:paraId="63F22426" w14:textId="77777777" w:rsidR="00D70C8A" w:rsidRPr="00CA7BB1" w:rsidRDefault="00D70C8A" w:rsidP="00AC63EA">
            <w:pPr>
              <w:pStyle w:val="TAN"/>
              <w:rPr>
                <w:lang w:val="en-GB" w:eastAsia="ja-JP"/>
              </w:rPr>
            </w:pPr>
            <w:r w:rsidRPr="00CA7BB1">
              <w:rPr>
                <w:lang w:val="en-GB" w:eastAsia="ja-JP"/>
              </w:rPr>
              <w:t>Note 1:</w:t>
            </w:r>
            <w:r w:rsidRPr="00CA7BB1">
              <w:rPr>
                <w:lang w:val="en-GB" w:eastAsia="ja-JP"/>
              </w:rPr>
              <w:tab/>
              <w:t>Multiple serving cells are possible for a UE configured with CA; SRS may be transmitted on the PCell and/or SCell(s).</w:t>
            </w:r>
          </w:p>
          <w:p w14:paraId="5B61BFA3" w14:textId="77777777" w:rsidR="00D70C8A" w:rsidRPr="00CA7BB1" w:rsidRDefault="00D70C8A" w:rsidP="00AC63EA">
            <w:pPr>
              <w:pStyle w:val="TAN"/>
              <w:rPr>
                <w:lang w:val="en-GB" w:eastAsia="ja-JP"/>
              </w:rPr>
            </w:pPr>
            <w:r w:rsidRPr="00CA7BB1">
              <w:rPr>
                <w:lang w:val="en-GB" w:eastAsia="ja-JP"/>
              </w:rPr>
              <w:t>Note 2:</w:t>
            </w:r>
            <w:r w:rsidRPr="00CA7BB1">
              <w:rPr>
                <w:lang w:val="en-GB" w:eastAsia="ja-JP"/>
              </w:rPr>
              <w:tab/>
              <w:t>Search window is calculated by the LMU as [T-∆,T+∆], where ∆ may be e.g. the timing advance measurement provided by eNodeB.</w:t>
            </w:r>
          </w:p>
        </w:tc>
      </w:tr>
    </w:tbl>
    <w:p w14:paraId="6CE555BC" w14:textId="77777777" w:rsidR="00D70C8A" w:rsidRPr="00CA7BB1" w:rsidRDefault="00D70C8A" w:rsidP="00375A39"/>
    <w:p w14:paraId="35170868" w14:textId="77777777" w:rsidR="006414AE" w:rsidRPr="00CA7BB1" w:rsidRDefault="006414AE" w:rsidP="006414AE">
      <w:pPr>
        <w:pStyle w:val="Heading4"/>
      </w:pPr>
      <w:bookmarkStart w:id="1542" w:name="_Toc12401885"/>
      <w:bookmarkStart w:id="1543" w:name="_Toc37259751"/>
      <w:bookmarkStart w:id="1544" w:name="_Toc46484345"/>
      <w:bookmarkStart w:id="1545" w:name="_Toc83648320"/>
      <w:r w:rsidRPr="00CA7BB1">
        <w:lastRenderedPageBreak/>
        <w:t>8.5.2.3</w:t>
      </w:r>
      <w:r w:rsidRPr="00CA7BB1">
        <w:tab/>
        <w:t>Location Information that may be transferred from the LMU to E-SMLC</w:t>
      </w:r>
      <w:bookmarkEnd w:id="1542"/>
      <w:bookmarkEnd w:id="1543"/>
      <w:bookmarkEnd w:id="1544"/>
      <w:bookmarkEnd w:id="1545"/>
    </w:p>
    <w:p w14:paraId="4FAA420A" w14:textId="77777777" w:rsidR="006414AE" w:rsidRPr="00CA7BB1" w:rsidRDefault="006414AE" w:rsidP="006414AE">
      <w:r w:rsidRPr="00CA7BB1">
        <w:t>The information that may be transferred from LMU to t</w:t>
      </w:r>
      <w:r w:rsidR="0094685C" w:rsidRPr="00CA7BB1">
        <w:t>he E-SMLC is listed in Table 8.5</w:t>
      </w:r>
      <w:r w:rsidRPr="00CA7BB1">
        <w:t>.2.3-1. The individual measur</w:t>
      </w:r>
      <w:r w:rsidR="0094685C" w:rsidRPr="00CA7BB1">
        <w:t>e</w:t>
      </w:r>
      <w:r w:rsidRPr="00CA7BB1">
        <w:t xml:space="preserve">ments will be defined in </w:t>
      </w:r>
      <w:r w:rsidR="007515A3" w:rsidRPr="00CA7BB1">
        <w:t>TS 36.214 [20]</w:t>
      </w:r>
      <w:r w:rsidR="0094685C" w:rsidRPr="00CA7BB1">
        <w:t>.</w:t>
      </w:r>
    </w:p>
    <w:p w14:paraId="51B465AE" w14:textId="77777777" w:rsidR="006414AE" w:rsidRPr="00CA7BB1" w:rsidRDefault="0094685C" w:rsidP="006414AE">
      <w:pPr>
        <w:pStyle w:val="TH"/>
      </w:pPr>
      <w:r w:rsidRPr="00CA7BB1">
        <w:t>Table 8.5</w:t>
      </w:r>
      <w:r w:rsidR="006414AE" w:rsidRPr="00CA7BB1">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6A14863C" w14:textId="77777777" w:rsidTr="00F744EF">
        <w:trPr>
          <w:jc w:val="center"/>
        </w:trPr>
        <w:tc>
          <w:tcPr>
            <w:tcW w:w="3599" w:type="dxa"/>
          </w:tcPr>
          <w:p w14:paraId="10AD9B35" w14:textId="77777777" w:rsidR="006414AE" w:rsidRPr="00CA7BB1" w:rsidRDefault="0094685C" w:rsidP="00F744EF">
            <w:pPr>
              <w:pStyle w:val="TAH"/>
              <w:rPr>
                <w:lang w:val="en-GB" w:eastAsia="ja-JP"/>
              </w:rPr>
            </w:pPr>
            <w:r w:rsidRPr="00CA7BB1">
              <w:rPr>
                <w:lang w:val="en-GB" w:eastAsia="ja-JP"/>
              </w:rPr>
              <w:t>Information</w:t>
            </w:r>
          </w:p>
        </w:tc>
        <w:tc>
          <w:tcPr>
            <w:tcW w:w="3985" w:type="dxa"/>
          </w:tcPr>
          <w:p w14:paraId="6F27EF4E" w14:textId="77777777" w:rsidR="006414AE" w:rsidRPr="00CA7BB1" w:rsidRDefault="006414AE" w:rsidP="00F744EF">
            <w:pPr>
              <w:pStyle w:val="TAH"/>
              <w:rPr>
                <w:lang w:val="en-GB" w:eastAsia="ja-JP"/>
              </w:rPr>
            </w:pPr>
            <w:r w:rsidRPr="00CA7BB1">
              <w:rPr>
                <w:lang w:val="en-GB" w:eastAsia="ja-JP"/>
              </w:rPr>
              <w:t>Measurements</w:t>
            </w:r>
          </w:p>
        </w:tc>
      </w:tr>
      <w:tr w:rsidR="00A2736E" w:rsidRPr="00CA7BB1" w14:paraId="37174E7D" w14:textId="77777777" w:rsidTr="00F744EF">
        <w:trPr>
          <w:jc w:val="center"/>
        </w:trPr>
        <w:tc>
          <w:tcPr>
            <w:tcW w:w="3599" w:type="dxa"/>
            <w:vMerge w:val="restart"/>
          </w:tcPr>
          <w:p w14:paraId="306E923A" w14:textId="77777777" w:rsidR="006414AE" w:rsidRPr="00CA7BB1" w:rsidRDefault="00D16EBC" w:rsidP="00F744EF">
            <w:pPr>
              <w:pStyle w:val="TAL"/>
              <w:rPr>
                <w:lang w:val="en-GB" w:eastAsia="ja-JP"/>
              </w:rPr>
            </w:pPr>
            <w:r w:rsidRPr="00CA7BB1">
              <w:rPr>
                <w:lang w:val="en-GB" w:eastAsia="ja-JP"/>
              </w:rPr>
              <w:t>Uplink</w:t>
            </w:r>
            <w:r w:rsidR="006414AE" w:rsidRPr="00CA7BB1">
              <w:rPr>
                <w:lang w:val="en-GB" w:eastAsia="ja-JP"/>
              </w:rPr>
              <w:t xml:space="preserve"> Measurement Results List for EUTRA</w:t>
            </w:r>
          </w:p>
        </w:tc>
        <w:tc>
          <w:tcPr>
            <w:tcW w:w="3985" w:type="dxa"/>
          </w:tcPr>
          <w:p w14:paraId="1CEC7A2A" w14:textId="77777777" w:rsidR="006414AE" w:rsidRPr="00CA7BB1" w:rsidRDefault="006414AE" w:rsidP="00F744EF">
            <w:pPr>
              <w:pStyle w:val="TAL"/>
              <w:rPr>
                <w:lang w:val="en-GB" w:eastAsia="ja-JP"/>
              </w:rPr>
            </w:pPr>
            <w:r w:rsidRPr="00CA7BB1">
              <w:rPr>
                <w:lang w:val="en-GB" w:eastAsia="ja-JP"/>
              </w:rPr>
              <w:t xml:space="preserve">UL Relative Time of Arrival </w:t>
            </w:r>
          </w:p>
        </w:tc>
      </w:tr>
      <w:tr w:rsidR="006414AE" w:rsidRPr="00CA7BB1" w14:paraId="18B74931" w14:textId="77777777" w:rsidTr="00F744EF">
        <w:trPr>
          <w:jc w:val="center"/>
        </w:trPr>
        <w:tc>
          <w:tcPr>
            <w:tcW w:w="3599" w:type="dxa"/>
            <w:vMerge/>
          </w:tcPr>
          <w:p w14:paraId="142AD1DA" w14:textId="77777777" w:rsidR="006414AE" w:rsidRPr="00CA7BB1" w:rsidRDefault="006414AE" w:rsidP="00F744EF">
            <w:pPr>
              <w:pStyle w:val="TAL"/>
              <w:rPr>
                <w:lang w:val="en-GB" w:eastAsia="ja-JP"/>
              </w:rPr>
            </w:pPr>
          </w:p>
        </w:tc>
        <w:tc>
          <w:tcPr>
            <w:tcW w:w="3985" w:type="dxa"/>
          </w:tcPr>
          <w:p w14:paraId="49C153C3" w14:textId="77777777" w:rsidR="006414AE" w:rsidRPr="00CA7BB1" w:rsidRDefault="006414AE" w:rsidP="00F744EF">
            <w:pPr>
              <w:pStyle w:val="TAL"/>
              <w:rPr>
                <w:lang w:val="en-GB" w:eastAsia="ja-JP"/>
              </w:rPr>
            </w:pPr>
            <w:r w:rsidRPr="00CA7BB1">
              <w:rPr>
                <w:lang w:val="en-GB" w:eastAsia="ja-JP"/>
              </w:rPr>
              <w:t>Physical cell IDs</w:t>
            </w:r>
          </w:p>
        </w:tc>
      </w:tr>
    </w:tbl>
    <w:p w14:paraId="4A7F9F1D" w14:textId="77777777" w:rsidR="006414AE" w:rsidRPr="00CA7BB1" w:rsidRDefault="006414AE" w:rsidP="006414AE"/>
    <w:p w14:paraId="1D07EBDC" w14:textId="77777777" w:rsidR="006414AE" w:rsidRPr="00CA7BB1" w:rsidRDefault="0094685C" w:rsidP="006414AE">
      <w:pPr>
        <w:pStyle w:val="Heading3"/>
      </w:pPr>
      <w:bookmarkStart w:id="1546" w:name="_Toc12401886"/>
      <w:bookmarkStart w:id="1547" w:name="_Toc37259752"/>
      <w:bookmarkStart w:id="1548" w:name="_Toc46484346"/>
      <w:bookmarkStart w:id="1549" w:name="_Toc83648321"/>
      <w:r w:rsidRPr="00CA7BB1">
        <w:t>8.5</w:t>
      </w:r>
      <w:r w:rsidR="006414AE" w:rsidRPr="00CA7BB1">
        <w:t>.3</w:t>
      </w:r>
      <w:r w:rsidR="006414AE" w:rsidRPr="00CA7BB1">
        <w:tab/>
        <w:t>Uplink Positioning Procedures</w:t>
      </w:r>
      <w:bookmarkEnd w:id="1546"/>
      <w:bookmarkEnd w:id="1547"/>
      <w:bookmarkEnd w:id="1548"/>
      <w:bookmarkEnd w:id="1549"/>
    </w:p>
    <w:p w14:paraId="53F025F8" w14:textId="77777777" w:rsidR="006414AE" w:rsidRPr="00CA7BB1" w:rsidRDefault="006414AE" w:rsidP="006414AE">
      <w:r w:rsidRPr="00CA7BB1">
        <w:t xml:space="preserve">The procedures described in this </w:t>
      </w:r>
      <w:r w:rsidR="00204E31" w:rsidRPr="00CA7BB1">
        <w:t>clause</w:t>
      </w:r>
      <w:r w:rsidRPr="00CA7BB1">
        <w:t xml:space="preserve"> support the uplink positioning method.</w:t>
      </w:r>
    </w:p>
    <w:p w14:paraId="3EED8D23" w14:textId="77777777" w:rsidR="006414AE" w:rsidRPr="00CA7BB1" w:rsidRDefault="0094685C" w:rsidP="006414AE">
      <w:pPr>
        <w:pStyle w:val="Heading4"/>
      </w:pPr>
      <w:bookmarkStart w:id="1550" w:name="_Toc12401887"/>
      <w:bookmarkStart w:id="1551" w:name="_Toc37259753"/>
      <w:bookmarkStart w:id="1552" w:name="_Toc46484347"/>
      <w:bookmarkStart w:id="1553" w:name="_Toc83648322"/>
      <w:r w:rsidRPr="00CA7BB1">
        <w:t>8.5</w:t>
      </w:r>
      <w:r w:rsidR="006414AE" w:rsidRPr="00CA7BB1">
        <w:t>.3.1</w:t>
      </w:r>
      <w:r w:rsidR="006414AE" w:rsidRPr="00CA7BB1">
        <w:tab/>
        <w:t>Uplink Information Request and Delivery Procedure</w:t>
      </w:r>
      <w:bookmarkEnd w:id="1550"/>
      <w:bookmarkEnd w:id="1551"/>
      <w:bookmarkEnd w:id="1552"/>
      <w:bookmarkEnd w:id="1553"/>
    </w:p>
    <w:p w14:paraId="3A4C3CB9" w14:textId="77777777" w:rsidR="006414AE" w:rsidRPr="00CA7BB1" w:rsidRDefault="006414AE" w:rsidP="006414AE">
      <w:r w:rsidRPr="00CA7BB1">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CA7BB1">
        <w:t>he UE to transmit SRS (see 5.2.2</w:t>
      </w:r>
      <w:r w:rsidRPr="00CA7BB1">
        <w:t>) signals and retrieve target UE configuration data from the eNodeB.</w:t>
      </w:r>
    </w:p>
    <w:p w14:paraId="19C26A37" w14:textId="77777777" w:rsidR="0094685C" w:rsidRPr="00CA7BB1" w:rsidRDefault="0094685C" w:rsidP="006414AE">
      <w:r w:rsidRPr="00CA7BB1">
        <w:t>Figure 8.5</w:t>
      </w:r>
      <w:r w:rsidR="006414AE" w:rsidRPr="00CA7BB1">
        <w:t>.3.1-1 shows the messaging between the E-SMLC, the LMU and the serving eNodeB to perform this procedure.</w:t>
      </w:r>
    </w:p>
    <w:p w14:paraId="52716DC3" w14:textId="77777777" w:rsidR="006414AE" w:rsidRPr="00CA7BB1" w:rsidRDefault="004D02E5" w:rsidP="0094685C">
      <w:pPr>
        <w:pStyle w:val="TH"/>
      </w:pPr>
      <w:r w:rsidRPr="00CA7BB1">
        <w:object w:dxaOrig="8302" w:dyaOrig="7184" w14:anchorId="02EFCBAD">
          <v:shape id="_x0000_i1076" type="#_x0000_t75" style="width:349.5pt;height:303pt" o:ole="">
            <v:imagedata r:id="rId109" o:title=""/>
          </v:shape>
          <o:OLEObject Type="Embed" ProgID="Visio.Drawing.11" ShapeID="_x0000_i1076" DrawAspect="Content" ObjectID="_1711376275" r:id="rId110"/>
        </w:object>
      </w:r>
    </w:p>
    <w:p w14:paraId="648CAB01" w14:textId="77777777" w:rsidR="006414AE" w:rsidRPr="00CA7BB1" w:rsidRDefault="006414AE" w:rsidP="006414AE">
      <w:pPr>
        <w:pStyle w:val="TF"/>
      </w:pPr>
      <w:r w:rsidRPr="00CA7BB1">
        <w:t>Figure 8.</w:t>
      </w:r>
      <w:r w:rsidR="0094685C" w:rsidRPr="00CA7BB1">
        <w:t>5</w:t>
      </w:r>
      <w:r w:rsidRPr="00CA7BB1">
        <w:t>.3.1-1: Uplink information request procedure</w:t>
      </w:r>
    </w:p>
    <w:p w14:paraId="0389250D" w14:textId="77777777" w:rsidR="006414AE" w:rsidRPr="00CA7BB1" w:rsidRDefault="006414AE" w:rsidP="006414AE">
      <w:pPr>
        <w:pStyle w:val="B1"/>
      </w:pPr>
      <w:r w:rsidRPr="00CA7BB1">
        <w:t>1.</w:t>
      </w:r>
      <w:r w:rsidRPr="00CA7BB1">
        <w:tab/>
        <w:t>The E-SMLC sends an Information Request message indicating to the eNodeB the need t</w:t>
      </w:r>
      <w:r w:rsidR="004D02E5" w:rsidRPr="00CA7BB1">
        <w:t>o invoke periodic SRS (see 5.2.2) for target UE.</w:t>
      </w:r>
      <w:r w:rsidR="00656F82" w:rsidRPr="00CA7BB1">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CA7BB1" w:rsidRDefault="006414AE" w:rsidP="00656F82">
      <w:pPr>
        <w:pStyle w:val="B1"/>
      </w:pPr>
      <w:r w:rsidRPr="00CA7BB1">
        <w:lastRenderedPageBreak/>
        <w:t>2.</w:t>
      </w:r>
      <w:r w:rsidR="004D02E5" w:rsidRPr="00CA7BB1">
        <w:tab/>
      </w:r>
      <w:r w:rsidRPr="00CA7BB1">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CA7BB1" w:rsidRDefault="006414AE" w:rsidP="006414AE">
      <w:pPr>
        <w:pStyle w:val="B1"/>
      </w:pPr>
      <w:r w:rsidRPr="00CA7BB1">
        <w:t>3.</w:t>
      </w:r>
      <w:r w:rsidR="004D02E5" w:rsidRPr="00CA7BB1">
        <w:tab/>
      </w:r>
      <w:r w:rsidRPr="00CA7BB1">
        <w:t>If in step 2 the eNodeB determines that resources will be allocated, the eNodeB then allocates the resources to the target UE.</w:t>
      </w:r>
    </w:p>
    <w:p w14:paraId="3157E76F" w14:textId="77777777" w:rsidR="006414AE" w:rsidRPr="00CA7BB1" w:rsidRDefault="004D02E5" w:rsidP="006414AE">
      <w:pPr>
        <w:pStyle w:val="B1"/>
      </w:pPr>
      <w:r w:rsidRPr="00CA7BB1">
        <w:t>4.</w:t>
      </w:r>
      <w:r w:rsidRPr="00CA7BB1">
        <w:tab/>
      </w:r>
      <w:r w:rsidR="006414AE" w:rsidRPr="00CA7BB1">
        <w:t>The E-SMLC selects a set of LMUs to be used for the UTDOA positioning and sends a measurement request with the SRS configuration</w:t>
      </w:r>
      <w:r w:rsidRPr="00CA7BB1">
        <w:t xml:space="preserve"> to each one of them (via SLm).</w:t>
      </w:r>
    </w:p>
    <w:p w14:paraId="145652F0" w14:textId="77777777" w:rsidR="006414AE" w:rsidRPr="00CA7BB1" w:rsidRDefault="006414AE" w:rsidP="006414AE">
      <w:pPr>
        <w:pStyle w:val="B1"/>
      </w:pPr>
      <w:r w:rsidRPr="00CA7BB1">
        <w:t>5.</w:t>
      </w:r>
      <w:r w:rsidR="004D02E5" w:rsidRPr="00CA7BB1">
        <w:tab/>
      </w:r>
      <w:r w:rsidRPr="00CA7BB1">
        <w:t>LMUs report back to E-SMLC the uplink measurement reports.</w:t>
      </w:r>
    </w:p>
    <w:p w14:paraId="4EB86AD9" w14:textId="77777777" w:rsidR="007A3E11" w:rsidRPr="00CA7BB1" w:rsidRDefault="007A3E11" w:rsidP="007A3E11">
      <w:pPr>
        <w:pStyle w:val="Heading4"/>
      </w:pPr>
      <w:bookmarkStart w:id="1554" w:name="_Toc12401888"/>
      <w:bookmarkStart w:id="1555" w:name="_Toc37259754"/>
      <w:bookmarkStart w:id="1556" w:name="_Toc46484348"/>
      <w:bookmarkStart w:id="1557" w:name="_Toc83648323"/>
      <w:r w:rsidRPr="00CA7BB1">
        <w:t>8.5.3.2</w:t>
      </w:r>
      <w:r w:rsidRPr="00CA7BB1">
        <w:tab/>
        <w:t>Uplink Positioning Information Update Procedure</w:t>
      </w:r>
      <w:bookmarkEnd w:id="1554"/>
      <w:bookmarkEnd w:id="1555"/>
      <w:bookmarkEnd w:id="1556"/>
      <w:bookmarkEnd w:id="1557"/>
    </w:p>
    <w:p w14:paraId="13E7E060" w14:textId="77777777" w:rsidR="007A3E11" w:rsidRPr="00CA7BB1" w:rsidRDefault="007A3E11" w:rsidP="00047760">
      <w:r w:rsidRPr="00CA7BB1">
        <w:t xml:space="preserve">This procedure is used to notify the E-SMLC of </w:t>
      </w:r>
      <w:r w:rsidR="00047760" w:rsidRPr="00CA7BB1">
        <w:t>a change</w:t>
      </w:r>
      <w:r w:rsidRPr="00CA7BB1">
        <w:t xml:space="preserve"> to the UE </w:t>
      </w:r>
      <w:r w:rsidR="00047760" w:rsidRPr="00CA7BB1">
        <w:t xml:space="preserve">SRS transmission configuration for one or more cells with respect to </w:t>
      </w:r>
      <w:r w:rsidR="001370E8" w:rsidRPr="00CA7BB1">
        <w:t xml:space="preserve">a </w:t>
      </w:r>
      <w:r w:rsidRPr="00CA7BB1">
        <w:t xml:space="preserve">previously sent UTDOA INFORMATION RESPONSE message. If the configured SRS transmission for the target UE </w:t>
      </w:r>
      <w:r w:rsidR="00047760" w:rsidRPr="00CA7BB1">
        <w:t xml:space="preserve">has been </w:t>
      </w:r>
      <w:r w:rsidRPr="00CA7BB1">
        <w:t xml:space="preserve">modified, </w:t>
      </w:r>
      <w:r w:rsidR="001370E8" w:rsidRPr="00CA7BB1">
        <w:t xml:space="preserve">or if a handover of the target UE has been triggered, </w:t>
      </w:r>
      <w:r w:rsidRPr="00CA7BB1">
        <w:t>the eNB uses the Uplink Positioning Information Update procedure to inform the E-SMLC.</w:t>
      </w:r>
    </w:p>
    <w:p w14:paraId="419778AC" w14:textId="77777777" w:rsidR="007A3E11" w:rsidRPr="00CA7BB1" w:rsidRDefault="007A3E11" w:rsidP="007A3E11">
      <w:pPr>
        <w:pStyle w:val="TH"/>
        <w:rPr>
          <w:b w:val="0"/>
        </w:rPr>
      </w:pPr>
      <w:r w:rsidRPr="00CA7BB1">
        <w:rPr>
          <w:b w:val="0"/>
        </w:rPr>
        <w:object w:dxaOrig="8714" w:dyaOrig="2531" w14:anchorId="4465665E">
          <v:shape id="_x0000_i1077" type="#_x0000_t75" style="width:431.25pt;height:125.25pt" o:ole="">
            <v:imagedata r:id="rId111" o:title=""/>
          </v:shape>
          <o:OLEObject Type="Embed" ProgID="Visio.Drawing.11" ShapeID="_x0000_i1077" DrawAspect="Content" ObjectID="_1711376276" r:id="rId112"/>
        </w:object>
      </w:r>
    </w:p>
    <w:p w14:paraId="6AFD485B" w14:textId="77777777" w:rsidR="007A3E11" w:rsidRPr="00CA7BB1" w:rsidRDefault="007A3E11" w:rsidP="007A3E11">
      <w:pPr>
        <w:pStyle w:val="TF"/>
      </w:pPr>
      <w:r w:rsidRPr="00CA7BB1">
        <w:t>Figure 8.5.3.2-1: Uplink Positioning Information Update Procedure</w:t>
      </w:r>
    </w:p>
    <w:p w14:paraId="11CDBE27" w14:textId="77777777" w:rsidR="007A3E11" w:rsidRPr="00CA7BB1" w:rsidRDefault="007A3E11" w:rsidP="00047760">
      <w:pPr>
        <w:pStyle w:val="B1"/>
      </w:pPr>
      <w:r w:rsidRPr="00CA7BB1">
        <w:t>1.</w:t>
      </w:r>
      <w:r w:rsidRPr="00CA7BB1">
        <w:tab/>
      </w:r>
      <w:r w:rsidR="00047760" w:rsidRPr="00CA7BB1">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CA7BB1" w:rsidRDefault="007A3E11" w:rsidP="00826FF6">
      <w:pPr>
        <w:pStyle w:val="B1"/>
        <w:rPr>
          <w:lang w:eastAsia="zh-CN"/>
        </w:rPr>
      </w:pPr>
      <w:r w:rsidRPr="00CA7BB1">
        <w:t>2.</w:t>
      </w:r>
      <w:r w:rsidRPr="00CA7BB1">
        <w:tab/>
      </w:r>
      <w:r w:rsidR="00047760" w:rsidRPr="00CA7BB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CA7BB1" w:rsidRDefault="00836067" w:rsidP="00836067">
      <w:pPr>
        <w:pStyle w:val="Heading2"/>
        <w:rPr>
          <w:rFonts w:eastAsia="MS Mincho"/>
        </w:rPr>
      </w:pPr>
      <w:bookmarkStart w:id="1558" w:name="_Toc12401889"/>
      <w:bookmarkStart w:id="1559" w:name="_Toc37259755"/>
      <w:bookmarkStart w:id="1560" w:name="_Toc46484349"/>
      <w:bookmarkStart w:id="1561" w:name="_Toc83648324"/>
      <w:r w:rsidRPr="00CA7BB1">
        <w:rPr>
          <w:rFonts w:eastAsia="MS Mincho"/>
        </w:rPr>
        <w:t>8.6</w:t>
      </w:r>
      <w:r w:rsidRPr="00CA7BB1">
        <w:rPr>
          <w:rFonts w:eastAsia="MS Mincho"/>
        </w:rPr>
        <w:tab/>
        <w:t xml:space="preserve">Barometric </w:t>
      </w:r>
      <w:r w:rsidR="00203869" w:rsidRPr="00CA7BB1">
        <w:rPr>
          <w:rFonts w:eastAsia="MS Mincho"/>
        </w:rPr>
        <w:t xml:space="preserve">pressure </w:t>
      </w:r>
      <w:r w:rsidRPr="00CA7BB1">
        <w:rPr>
          <w:rFonts w:eastAsia="MS Mincho"/>
        </w:rPr>
        <w:t>sensor positioning methods</w:t>
      </w:r>
      <w:bookmarkEnd w:id="1558"/>
      <w:bookmarkEnd w:id="1559"/>
      <w:bookmarkEnd w:id="1560"/>
      <w:bookmarkEnd w:id="1561"/>
    </w:p>
    <w:p w14:paraId="610CB86C" w14:textId="77777777" w:rsidR="00836067" w:rsidRPr="00CA7BB1" w:rsidRDefault="00836067" w:rsidP="00836067">
      <w:pPr>
        <w:pStyle w:val="Heading3"/>
        <w:rPr>
          <w:rFonts w:eastAsia="MS Mincho"/>
        </w:rPr>
      </w:pPr>
      <w:bookmarkStart w:id="1562" w:name="_Toc12401890"/>
      <w:bookmarkStart w:id="1563" w:name="_Toc37259756"/>
      <w:bookmarkStart w:id="1564" w:name="_Toc46484350"/>
      <w:bookmarkStart w:id="1565" w:name="_Toc83648325"/>
      <w:r w:rsidRPr="00CA7BB1">
        <w:rPr>
          <w:rFonts w:eastAsia="MS Mincho"/>
        </w:rPr>
        <w:t>8.6.1</w:t>
      </w:r>
      <w:r w:rsidRPr="00CA7BB1">
        <w:rPr>
          <w:rFonts w:eastAsia="MS Mincho"/>
        </w:rPr>
        <w:tab/>
        <w:t>General</w:t>
      </w:r>
      <w:bookmarkEnd w:id="1562"/>
      <w:bookmarkEnd w:id="1563"/>
      <w:bookmarkEnd w:id="1564"/>
      <w:bookmarkEnd w:id="1565"/>
    </w:p>
    <w:p w14:paraId="400BFBD3" w14:textId="77777777" w:rsidR="00836067" w:rsidRPr="00CA7BB1" w:rsidRDefault="00836067" w:rsidP="00836067">
      <w:r w:rsidRPr="00CA7BB1">
        <w:t xml:space="preserve">In the barometric pressure </w:t>
      </w:r>
      <w:r w:rsidR="00203869" w:rsidRPr="00CA7BB1">
        <w:t xml:space="preserve">sensor </w:t>
      </w:r>
      <w:r w:rsidRPr="00CA7BB1">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CA7BB1" w:rsidRDefault="00203869" w:rsidP="00836067">
      <w:r w:rsidRPr="00CA7BB1">
        <w:t xml:space="preserve">Three </w:t>
      </w:r>
      <w:r w:rsidR="00836067" w:rsidRPr="00CA7BB1">
        <w:t>positioning modes are supported:</w:t>
      </w:r>
    </w:p>
    <w:p w14:paraId="78B1F6C1" w14:textId="77777777" w:rsidR="00203869" w:rsidRPr="00CA7BB1" w:rsidRDefault="00836067" w:rsidP="00203869">
      <w:pPr>
        <w:pStyle w:val="B1"/>
      </w:pPr>
      <w:r w:rsidRPr="00CA7BB1">
        <w:t>-</w:t>
      </w:r>
      <w:r w:rsidRPr="00CA7BB1">
        <w:tab/>
      </w:r>
      <w:r w:rsidRPr="00CA7BB1">
        <w:rPr>
          <w:i/>
        </w:rPr>
        <w:t>UE-Assisted</w:t>
      </w:r>
      <w:r w:rsidRPr="00CA7BB1">
        <w:t xml:space="preserve">: The UE performs barometric pressure sensor measurements </w:t>
      </w:r>
      <w:r w:rsidR="00203869" w:rsidRPr="00CA7BB1">
        <w:t xml:space="preserve">with or </w:t>
      </w:r>
      <w:r w:rsidRPr="00CA7BB1">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CA7BB1" w:rsidRDefault="00FE60CD" w:rsidP="00FE60CD">
      <w:pPr>
        <w:pStyle w:val="B1"/>
      </w:pPr>
      <w:r w:rsidRPr="00CA7BB1">
        <w:t>-</w:t>
      </w:r>
      <w:r w:rsidRPr="00CA7BB1">
        <w:tab/>
      </w:r>
      <w:r w:rsidR="00203869" w:rsidRPr="00CA7BB1">
        <w:rPr>
          <w:i/>
        </w:rPr>
        <w:t>UE-Based</w:t>
      </w:r>
      <w:r w:rsidR="00203869" w:rsidRPr="00CA7BB1">
        <w:t>: The UE performs barometric pressure sensor measurements and calculates its own vertical component of the position, possibly using additional measurements from other sources.</w:t>
      </w:r>
    </w:p>
    <w:p w14:paraId="63C20B04" w14:textId="77777777" w:rsidR="00836067" w:rsidRPr="00CA7BB1" w:rsidRDefault="00836067" w:rsidP="00836067">
      <w:pPr>
        <w:pStyle w:val="B1"/>
      </w:pPr>
      <w:r w:rsidRPr="00CA7BB1">
        <w:lastRenderedPageBreak/>
        <w:t>-</w:t>
      </w:r>
      <w:r w:rsidRPr="00CA7BB1">
        <w:tab/>
      </w:r>
      <w:r w:rsidRPr="00CA7BB1">
        <w:rPr>
          <w:i/>
        </w:rPr>
        <w:t>Standalone</w:t>
      </w:r>
      <w:r w:rsidRPr="00CA7BB1">
        <w:t>: The UE performs barometric pressure sensor measurements and calculates its own vertical component of the position, possibly using additional measurements from other sources</w:t>
      </w:r>
      <w:r w:rsidR="00203869" w:rsidRPr="00CA7BB1">
        <w:t>, without network assistance</w:t>
      </w:r>
      <w:r w:rsidRPr="00CA7BB1">
        <w:t>.</w:t>
      </w:r>
    </w:p>
    <w:p w14:paraId="262D7511" w14:textId="77777777" w:rsidR="00836067" w:rsidRPr="00CA7BB1" w:rsidRDefault="00836067" w:rsidP="00836067">
      <w:pPr>
        <w:pStyle w:val="Heading3"/>
      </w:pPr>
      <w:bookmarkStart w:id="1566" w:name="_Toc12401891"/>
      <w:bookmarkStart w:id="1567" w:name="_Toc37259757"/>
      <w:bookmarkStart w:id="1568" w:name="_Toc46484351"/>
      <w:bookmarkStart w:id="1569" w:name="_Toc83648326"/>
      <w:r w:rsidRPr="00CA7BB1">
        <w:t>8.6.2</w:t>
      </w:r>
      <w:r w:rsidRPr="00CA7BB1">
        <w:tab/>
        <w:t>Information to be transferred between E-UTRAN Elements</w:t>
      </w:r>
      <w:bookmarkEnd w:id="1566"/>
      <w:bookmarkEnd w:id="1567"/>
      <w:bookmarkEnd w:id="1568"/>
      <w:bookmarkEnd w:id="1569"/>
    </w:p>
    <w:p w14:paraId="38F0D422"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vertical position and/or measurement data) that may be transferred between E-UTRAN elements.</w:t>
      </w:r>
    </w:p>
    <w:p w14:paraId="0A06F6B8" w14:textId="77777777" w:rsidR="00836067" w:rsidRPr="00CA7BB1" w:rsidRDefault="00836067" w:rsidP="00836067">
      <w:pPr>
        <w:pStyle w:val="Heading4"/>
      </w:pPr>
      <w:bookmarkStart w:id="1570" w:name="_Toc12401892"/>
      <w:bookmarkStart w:id="1571" w:name="_Toc37259758"/>
      <w:bookmarkStart w:id="1572" w:name="_Toc46484352"/>
      <w:bookmarkStart w:id="1573" w:name="_Toc83648327"/>
      <w:r w:rsidRPr="00CA7BB1">
        <w:t>8.6.2.1</w:t>
      </w:r>
      <w:r w:rsidRPr="00CA7BB1">
        <w:tab/>
        <w:t>Information that may be transferred from the UE to E-SMLC</w:t>
      </w:r>
      <w:bookmarkEnd w:id="1570"/>
      <w:bookmarkEnd w:id="1571"/>
      <w:bookmarkEnd w:id="1572"/>
      <w:bookmarkEnd w:id="1573"/>
    </w:p>
    <w:p w14:paraId="4833A691"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CA7BB1" w:rsidRDefault="00836067" w:rsidP="00836067">
      <w:pPr>
        <w:pStyle w:val="TH"/>
      </w:pPr>
      <w:r w:rsidRPr="00CA7BB1">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397E8229" w14:textId="77777777" w:rsidTr="006818EA">
        <w:trPr>
          <w:jc w:val="center"/>
        </w:trPr>
        <w:tc>
          <w:tcPr>
            <w:tcW w:w="4994" w:type="dxa"/>
          </w:tcPr>
          <w:p w14:paraId="461F83FA" w14:textId="77777777" w:rsidR="00836067" w:rsidRPr="00CA7BB1" w:rsidRDefault="00836067" w:rsidP="00836067">
            <w:pPr>
              <w:pStyle w:val="TAH"/>
              <w:rPr>
                <w:lang w:val="en-GB" w:eastAsia="ja-JP"/>
              </w:rPr>
            </w:pPr>
            <w:r w:rsidRPr="00CA7BB1">
              <w:rPr>
                <w:lang w:val="en-GB" w:eastAsia="ja-JP"/>
              </w:rPr>
              <w:t xml:space="preserve">Information </w:t>
            </w:r>
          </w:p>
        </w:tc>
        <w:tc>
          <w:tcPr>
            <w:tcW w:w="1329" w:type="dxa"/>
          </w:tcPr>
          <w:p w14:paraId="4216E749"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 xml:space="preserve">assisted </w:t>
            </w:r>
          </w:p>
        </w:tc>
        <w:tc>
          <w:tcPr>
            <w:tcW w:w="1243" w:type="dxa"/>
          </w:tcPr>
          <w:p w14:paraId="03B3BC2E" w14:textId="77777777" w:rsidR="00203869" w:rsidRPr="00CA7BB1" w:rsidRDefault="00203869" w:rsidP="00836067">
            <w:pPr>
              <w:pStyle w:val="TAH"/>
              <w:rPr>
                <w:lang w:val="en-GB" w:eastAsia="ja-JP"/>
              </w:rPr>
            </w:pPr>
            <w:r w:rsidRPr="00CA7BB1">
              <w:rPr>
                <w:lang w:val="en-GB" w:eastAsia="ja-JP"/>
              </w:rPr>
              <w:t>UE-based/</w:t>
            </w:r>
          </w:p>
          <w:p w14:paraId="2146F054" w14:textId="77777777" w:rsidR="00836067" w:rsidRPr="00CA7BB1" w:rsidRDefault="00836067" w:rsidP="00836067">
            <w:pPr>
              <w:pStyle w:val="TAH"/>
              <w:rPr>
                <w:lang w:val="en-GB" w:eastAsia="ja-JP"/>
              </w:rPr>
            </w:pPr>
            <w:r w:rsidRPr="00CA7BB1">
              <w:rPr>
                <w:lang w:val="en-GB" w:eastAsia="ja-JP"/>
              </w:rPr>
              <w:t xml:space="preserve">Standalone </w:t>
            </w:r>
          </w:p>
        </w:tc>
      </w:tr>
      <w:tr w:rsidR="00A2736E" w:rsidRPr="00CA7BB1" w14:paraId="54E6CC49" w14:textId="77777777" w:rsidTr="006818EA">
        <w:trPr>
          <w:jc w:val="center"/>
        </w:trPr>
        <w:tc>
          <w:tcPr>
            <w:tcW w:w="4994" w:type="dxa"/>
          </w:tcPr>
          <w:p w14:paraId="455428D9" w14:textId="77777777" w:rsidR="00836067" w:rsidRPr="00CA7BB1" w:rsidRDefault="00836067" w:rsidP="006818EA">
            <w:pPr>
              <w:keepNext/>
              <w:keepLines/>
              <w:spacing w:after="0"/>
              <w:rPr>
                <w:rFonts w:ascii="Arial" w:hAnsi="Arial"/>
                <w:sz w:val="18"/>
              </w:rPr>
            </w:pPr>
            <w:r w:rsidRPr="00CA7BB1">
              <w:rPr>
                <w:rFonts w:ascii="Arial" w:hAnsi="Arial"/>
                <w:sz w:val="18"/>
              </w:rPr>
              <w:t>UE position estimate with uncertainty shape</w:t>
            </w:r>
          </w:p>
        </w:tc>
        <w:tc>
          <w:tcPr>
            <w:tcW w:w="1329" w:type="dxa"/>
          </w:tcPr>
          <w:p w14:paraId="48AFF16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20CC33AA"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585FA521" w14:textId="77777777" w:rsidTr="006818EA">
        <w:trPr>
          <w:jc w:val="center"/>
        </w:trPr>
        <w:tc>
          <w:tcPr>
            <w:tcW w:w="4994" w:type="dxa"/>
          </w:tcPr>
          <w:p w14:paraId="3537E9F5" w14:textId="77777777" w:rsidR="00836067" w:rsidRPr="00CA7BB1" w:rsidRDefault="00836067" w:rsidP="006818EA">
            <w:pPr>
              <w:keepNext/>
              <w:keepLines/>
              <w:spacing w:after="0"/>
              <w:rPr>
                <w:rFonts w:ascii="Arial" w:hAnsi="Arial"/>
                <w:sz w:val="18"/>
              </w:rPr>
            </w:pPr>
            <w:r w:rsidRPr="00CA7BB1">
              <w:rPr>
                <w:rFonts w:ascii="Arial" w:hAnsi="Arial"/>
                <w:sz w:val="18"/>
              </w:rPr>
              <w:t>Indication of used positioning methods in the fix</w:t>
            </w:r>
          </w:p>
        </w:tc>
        <w:tc>
          <w:tcPr>
            <w:tcW w:w="1329" w:type="dxa"/>
          </w:tcPr>
          <w:p w14:paraId="3D1722E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3BA231DC"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748CE342" w14:textId="77777777" w:rsidTr="006818EA">
        <w:trPr>
          <w:jc w:val="center"/>
        </w:trPr>
        <w:tc>
          <w:tcPr>
            <w:tcW w:w="4994" w:type="dxa"/>
          </w:tcPr>
          <w:p w14:paraId="684EC584" w14:textId="77777777" w:rsidR="00836067" w:rsidRPr="00CA7BB1" w:rsidRDefault="00836067" w:rsidP="006818EA">
            <w:pPr>
              <w:keepNext/>
              <w:keepLines/>
              <w:spacing w:after="0"/>
              <w:rPr>
                <w:rFonts w:ascii="Arial" w:hAnsi="Arial"/>
                <w:sz w:val="18"/>
              </w:rPr>
            </w:pPr>
            <w:r w:rsidRPr="00CA7BB1">
              <w:rPr>
                <w:rFonts w:ascii="Arial" w:hAnsi="Arial"/>
                <w:sz w:val="18"/>
              </w:rPr>
              <w:t>Timestamp</w:t>
            </w:r>
          </w:p>
        </w:tc>
        <w:tc>
          <w:tcPr>
            <w:tcW w:w="1329" w:type="dxa"/>
          </w:tcPr>
          <w:p w14:paraId="30FC53B0"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5B234EA4"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836067" w:rsidRPr="00CA7BB1" w14:paraId="040BDBC5" w14:textId="77777777" w:rsidTr="006818EA">
        <w:trPr>
          <w:jc w:val="center"/>
        </w:trPr>
        <w:tc>
          <w:tcPr>
            <w:tcW w:w="4994" w:type="dxa"/>
          </w:tcPr>
          <w:p w14:paraId="5BF75A94" w14:textId="77777777" w:rsidR="00836067" w:rsidRPr="00CA7BB1" w:rsidRDefault="00836067" w:rsidP="006818EA">
            <w:pPr>
              <w:keepNext/>
              <w:keepLines/>
              <w:spacing w:after="0"/>
              <w:rPr>
                <w:rFonts w:ascii="Arial" w:hAnsi="Arial"/>
                <w:sz w:val="18"/>
              </w:rPr>
            </w:pPr>
            <w:r w:rsidRPr="00CA7BB1">
              <w:rPr>
                <w:rFonts w:ascii="Arial" w:hAnsi="Arial"/>
                <w:sz w:val="18"/>
              </w:rPr>
              <w:t>Barometric pressure sensor measurements</w:t>
            </w:r>
          </w:p>
        </w:tc>
        <w:tc>
          <w:tcPr>
            <w:tcW w:w="1329" w:type="dxa"/>
          </w:tcPr>
          <w:p w14:paraId="3B5AC67E"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247DAABD"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r>
    </w:tbl>
    <w:p w14:paraId="55FAD681" w14:textId="77777777" w:rsidR="00836067" w:rsidRPr="00CA7BB1" w:rsidRDefault="00836067" w:rsidP="00836067"/>
    <w:p w14:paraId="1303E6B6" w14:textId="77777777" w:rsidR="00836067" w:rsidRPr="00CA7BB1" w:rsidRDefault="00836067" w:rsidP="00836067">
      <w:pPr>
        <w:pStyle w:val="Heading5"/>
      </w:pPr>
      <w:bookmarkStart w:id="1574" w:name="_Toc12401893"/>
      <w:bookmarkStart w:id="1575" w:name="_Toc37259759"/>
      <w:bookmarkStart w:id="1576" w:name="_Toc46484353"/>
      <w:bookmarkStart w:id="1577" w:name="_Toc83648328"/>
      <w:r w:rsidRPr="00CA7BB1">
        <w:t>8.6.2.1.1</w:t>
      </w:r>
      <w:r w:rsidRPr="00CA7BB1">
        <w:tab/>
        <w:t>Standalone mode</w:t>
      </w:r>
      <w:bookmarkEnd w:id="1574"/>
      <w:bookmarkEnd w:id="1575"/>
      <w:bookmarkEnd w:id="1576"/>
      <w:bookmarkEnd w:id="1577"/>
    </w:p>
    <w:p w14:paraId="17B69169" w14:textId="77777777" w:rsidR="00836067" w:rsidRPr="00CA7BB1" w:rsidRDefault="00836067" w:rsidP="00836067">
      <w:r w:rsidRPr="00CA7BB1">
        <w:t xml:space="preserve">In Standalone mode, the UE reports the </w:t>
      </w:r>
      <w:r w:rsidR="00203869" w:rsidRPr="00CA7BB1">
        <w:t>vertical component of the position</w:t>
      </w:r>
      <w:r w:rsidRPr="00CA7BB1">
        <w:t>, together with an estimate of the location uncertainty, if available.</w:t>
      </w:r>
    </w:p>
    <w:p w14:paraId="51F532F3" w14:textId="77777777" w:rsidR="00836067" w:rsidRPr="00CA7BB1" w:rsidRDefault="00836067" w:rsidP="00836067">
      <w:r w:rsidRPr="00CA7BB1">
        <w:t>The UE should also report an indication of which positioning method(s) have been used to calculate a fix.</w:t>
      </w:r>
    </w:p>
    <w:p w14:paraId="46B06AE5" w14:textId="77777777" w:rsidR="00836067" w:rsidRPr="00CA7BB1" w:rsidRDefault="00836067" w:rsidP="00836067">
      <w:pPr>
        <w:pStyle w:val="Heading5"/>
      </w:pPr>
      <w:bookmarkStart w:id="1578" w:name="_Toc12401894"/>
      <w:bookmarkStart w:id="1579" w:name="_Toc37259760"/>
      <w:bookmarkStart w:id="1580" w:name="_Toc46484354"/>
      <w:bookmarkStart w:id="1581" w:name="_Toc83648329"/>
      <w:r w:rsidRPr="00CA7BB1">
        <w:t>8.6.2.1.2</w:t>
      </w:r>
      <w:r w:rsidRPr="00CA7BB1">
        <w:tab/>
        <w:t>UE-assisted mode</w:t>
      </w:r>
      <w:bookmarkEnd w:id="1578"/>
      <w:bookmarkEnd w:id="1579"/>
      <w:bookmarkEnd w:id="1580"/>
      <w:bookmarkEnd w:id="1581"/>
    </w:p>
    <w:p w14:paraId="7901AC21" w14:textId="77777777" w:rsidR="00836067" w:rsidRPr="00CA7BB1" w:rsidRDefault="00836067" w:rsidP="00836067">
      <w:r w:rsidRPr="00CA7BB1">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CA7BB1" w:rsidRDefault="00836067" w:rsidP="00203869">
      <w:r w:rsidRPr="00CA7BB1">
        <w:t>If requested by the E-SMLC and supported by the UE, the UE may report barometric pressure sensor measurements together with associated quality measurements, if available.</w:t>
      </w:r>
    </w:p>
    <w:p w14:paraId="2A8F599E" w14:textId="77777777" w:rsidR="00203869" w:rsidRPr="00CA7BB1" w:rsidRDefault="00203869" w:rsidP="00203869">
      <w:pPr>
        <w:pStyle w:val="Heading5"/>
      </w:pPr>
      <w:bookmarkStart w:id="1582" w:name="_Toc12401895"/>
      <w:bookmarkStart w:id="1583" w:name="_Toc37259761"/>
      <w:bookmarkStart w:id="1584" w:name="_Toc46484355"/>
      <w:bookmarkStart w:id="1585" w:name="_Toc83648330"/>
      <w:r w:rsidRPr="00CA7BB1">
        <w:t>8.6.2.1.3</w:t>
      </w:r>
      <w:r w:rsidRPr="00CA7BB1">
        <w:tab/>
        <w:t>UE-based mode</w:t>
      </w:r>
      <w:bookmarkEnd w:id="1582"/>
      <w:bookmarkEnd w:id="1583"/>
      <w:bookmarkEnd w:id="1584"/>
      <w:bookmarkEnd w:id="1585"/>
    </w:p>
    <w:p w14:paraId="586DDA10" w14:textId="77777777" w:rsidR="00203869" w:rsidRPr="00CA7BB1" w:rsidRDefault="00203869" w:rsidP="00203869">
      <w:r w:rsidRPr="00CA7BB1">
        <w:t>In UE-based mode, the UE reports the vertical component of the position, together with an estimate of the location uncertainty, if available.</w:t>
      </w:r>
    </w:p>
    <w:p w14:paraId="09538596" w14:textId="77777777" w:rsidR="00203869" w:rsidRPr="00CA7BB1" w:rsidRDefault="00203869" w:rsidP="00203869">
      <w:r w:rsidRPr="00CA7BB1">
        <w:t>The UE should also report an indication of which positioning method(s) have been used to calculate a fix.</w:t>
      </w:r>
    </w:p>
    <w:p w14:paraId="643882F0" w14:textId="77777777" w:rsidR="00203869" w:rsidRPr="00CA7BB1" w:rsidRDefault="00203869" w:rsidP="00203869">
      <w:pPr>
        <w:pStyle w:val="Heading4"/>
      </w:pPr>
      <w:bookmarkStart w:id="1586" w:name="_Toc12401896"/>
      <w:bookmarkStart w:id="1587" w:name="_Toc37259762"/>
      <w:bookmarkStart w:id="1588" w:name="_Toc46484356"/>
      <w:bookmarkStart w:id="1589" w:name="_Toc83648331"/>
      <w:r w:rsidRPr="00CA7BB1">
        <w:t>8.6.2.2</w:t>
      </w:r>
      <w:r w:rsidRPr="00CA7BB1">
        <w:tab/>
        <w:t>Information that may be transferred from the E-SMLC to UE</w:t>
      </w:r>
      <w:bookmarkEnd w:id="1586"/>
      <w:bookmarkEnd w:id="1587"/>
      <w:bookmarkEnd w:id="1588"/>
      <w:bookmarkEnd w:id="1589"/>
    </w:p>
    <w:p w14:paraId="67041AE9" w14:textId="77777777" w:rsidR="00203869" w:rsidRPr="00CA7BB1" w:rsidRDefault="00203869" w:rsidP="00203869">
      <w:r w:rsidRPr="00CA7BB1">
        <w:t>Table 8.6.2.2-1 lists assistance data for both UE-assisted and UE-based modes that may be sent from the E-SMLC to the UE.</w:t>
      </w:r>
    </w:p>
    <w:p w14:paraId="238941CD"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3AE1130" w14:textId="77777777" w:rsidR="00203869" w:rsidRPr="00CA7BB1" w:rsidRDefault="00203869" w:rsidP="00203869">
      <w:pPr>
        <w:pStyle w:val="TH"/>
      </w:pPr>
      <w:r w:rsidRPr="00CA7BB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64A37AA3" w14:textId="77777777" w:rsidTr="00B01D7C">
        <w:trPr>
          <w:jc w:val="center"/>
        </w:trPr>
        <w:tc>
          <w:tcPr>
            <w:tcW w:w="3496" w:type="dxa"/>
          </w:tcPr>
          <w:p w14:paraId="27D655BA"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3FFFECAD" w14:textId="77777777" w:rsidTr="00B01D7C">
        <w:trPr>
          <w:jc w:val="center"/>
        </w:trPr>
        <w:tc>
          <w:tcPr>
            <w:tcW w:w="3496" w:type="dxa"/>
          </w:tcPr>
          <w:p w14:paraId="6EA4B6A6" w14:textId="77777777" w:rsidR="00203869" w:rsidRPr="00CA7BB1" w:rsidRDefault="00203869" w:rsidP="00B01D7C">
            <w:pPr>
              <w:pStyle w:val="TAL"/>
              <w:rPr>
                <w:lang w:val="en-GB" w:eastAsia="ja-JP"/>
              </w:rPr>
            </w:pPr>
            <w:r w:rsidRPr="00CA7BB1">
              <w:rPr>
                <w:lang w:val="en-GB" w:eastAsia="ja-JP"/>
              </w:rPr>
              <w:t>Reference pressure</w:t>
            </w:r>
          </w:p>
        </w:tc>
      </w:tr>
      <w:tr w:rsidR="00203869" w:rsidRPr="00CA7BB1" w14:paraId="7C43C8D5" w14:textId="77777777" w:rsidTr="00B01D7C">
        <w:trPr>
          <w:jc w:val="center"/>
        </w:trPr>
        <w:tc>
          <w:tcPr>
            <w:tcW w:w="3496" w:type="dxa"/>
          </w:tcPr>
          <w:p w14:paraId="582771C0" w14:textId="77777777" w:rsidR="00203869" w:rsidRPr="00CA7BB1" w:rsidRDefault="00203869" w:rsidP="00B01D7C">
            <w:pPr>
              <w:pStyle w:val="TAL"/>
              <w:rPr>
                <w:lang w:val="en-GB" w:eastAsia="ja-JP"/>
              </w:rPr>
            </w:pPr>
            <w:r w:rsidRPr="00CA7BB1">
              <w:rPr>
                <w:lang w:val="en-GB" w:eastAsia="ja-JP"/>
              </w:rPr>
              <w:t xml:space="preserve">Additional reference data </w:t>
            </w:r>
          </w:p>
        </w:tc>
      </w:tr>
    </w:tbl>
    <w:p w14:paraId="4F7C9DC5" w14:textId="77777777" w:rsidR="00FE60CD" w:rsidRPr="00CA7BB1" w:rsidRDefault="00FE60CD" w:rsidP="00FE60CD"/>
    <w:p w14:paraId="7ABD7B49" w14:textId="77777777" w:rsidR="00203869" w:rsidRPr="00CA7BB1" w:rsidRDefault="00203869" w:rsidP="00203869">
      <w:pPr>
        <w:pStyle w:val="Heading5"/>
      </w:pPr>
      <w:bookmarkStart w:id="1590" w:name="_Toc12401897"/>
      <w:bookmarkStart w:id="1591" w:name="_Toc37259763"/>
      <w:bookmarkStart w:id="1592" w:name="_Toc46484357"/>
      <w:bookmarkStart w:id="1593" w:name="_Toc83648332"/>
      <w:r w:rsidRPr="00CA7BB1">
        <w:lastRenderedPageBreak/>
        <w:t>8.6.2.2.1</w:t>
      </w:r>
      <w:r w:rsidRPr="00CA7BB1">
        <w:tab/>
        <w:t>Barometric pressure sensor assistance data</w:t>
      </w:r>
      <w:bookmarkEnd w:id="1590"/>
      <w:bookmarkEnd w:id="1591"/>
      <w:bookmarkEnd w:id="1592"/>
      <w:bookmarkEnd w:id="1593"/>
    </w:p>
    <w:p w14:paraId="522F8EDD" w14:textId="77777777" w:rsidR="00836067" w:rsidRPr="00CA7BB1" w:rsidRDefault="00203869" w:rsidP="00203869">
      <w:r w:rsidRPr="00CA7BB1">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CA7BB1" w:rsidRDefault="00836067" w:rsidP="00836067">
      <w:pPr>
        <w:pStyle w:val="Heading3"/>
      </w:pPr>
      <w:bookmarkStart w:id="1594" w:name="_Toc12401898"/>
      <w:bookmarkStart w:id="1595" w:name="_Toc37259764"/>
      <w:bookmarkStart w:id="1596" w:name="_Toc46484358"/>
      <w:bookmarkStart w:id="1597" w:name="_Toc83648333"/>
      <w:r w:rsidRPr="00CA7BB1">
        <w:t>8.6.3</w:t>
      </w:r>
      <w:r w:rsidRPr="00CA7BB1">
        <w:tab/>
        <w:t xml:space="preserve">Barometric </w:t>
      </w:r>
      <w:r w:rsidR="00203869" w:rsidRPr="00CA7BB1">
        <w:t xml:space="preserve">Pressure </w:t>
      </w:r>
      <w:r w:rsidRPr="00CA7BB1">
        <w:t>Sensor Location Information Transfer Procedures</w:t>
      </w:r>
      <w:bookmarkEnd w:id="1594"/>
      <w:bookmarkEnd w:id="1595"/>
      <w:bookmarkEnd w:id="1596"/>
      <w:bookmarkEnd w:id="1597"/>
    </w:p>
    <w:p w14:paraId="624E3878" w14:textId="77777777" w:rsidR="00836067" w:rsidRPr="00CA7BB1" w:rsidRDefault="00836067" w:rsidP="00836067">
      <w:r w:rsidRPr="00CA7BB1">
        <w:t>The purpose of this procedure is to enable the E-SMLC to request barometric p</w:t>
      </w:r>
      <w:r w:rsidR="00D16EBC" w:rsidRPr="00CA7BB1">
        <w:t xml:space="preserve">ressure sensor measurements or </w:t>
      </w:r>
      <w:r w:rsidRPr="00CA7BB1">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CA7BB1" w:rsidRDefault="00836067" w:rsidP="00836067">
      <w:pPr>
        <w:pStyle w:val="Heading4"/>
      </w:pPr>
      <w:bookmarkStart w:id="1598" w:name="_Toc12401899"/>
      <w:bookmarkStart w:id="1599" w:name="_Toc37259765"/>
      <w:bookmarkStart w:id="1600" w:name="_Toc46484359"/>
      <w:bookmarkStart w:id="1601" w:name="_Toc83648334"/>
      <w:r w:rsidRPr="00CA7BB1">
        <w:t>8.6.3.1</w:t>
      </w:r>
      <w:r w:rsidRPr="00CA7BB1">
        <w:tab/>
        <w:t>E-SMLC initiated Location Information Transfer Procedure</w:t>
      </w:r>
      <w:bookmarkEnd w:id="1598"/>
      <w:bookmarkEnd w:id="1599"/>
      <w:bookmarkEnd w:id="1600"/>
      <w:bookmarkEnd w:id="1601"/>
    </w:p>
    <w:p w14:paraId="41547A1D" w14:textId="77777777" w:rsidR="00836067" w:rsidRPr="00CA7BB1" w:rsidRDefault="00836067" w:rsidP="00836067">
      <w:r w:rsidRPr="00CA7BB1">
        <w:t>Figure 8.6.3.1-1 shows the Location Information Transfer operations when the procedure is initiated by the E-SMLC.</w:t>
      </w:r>
    </w:p>
    <w:bookmarkStart w:id="1602" w:name="_MON_1551711072"/>
    <w:bookmarkEnd w:id="1602"/>
    <w:p w14:paraId="60DD9010" w14:textId="77777777" w:rsidR="00836067" w:rsidRPr="00CA7BB1" w:rsidRDefault="00FE60CD" w:rsidP="00836067">
      <w:pPr>
        <w:pStyle w:val="TH"/>
      </w:pPr>
      <w:r w:rsidRPr="00CA7BB1">
        <w:object w:dxaOrig="7077" w:dyaOrig="3042" w14:anchorId="0114F8AD">
          <v:shape id="_x0000_i1078" type="#_x0000_t75" style="width:354pt;height:152.25pt" o:ole="">
            <v:imagedata r:id="rId113" o:title=""/>
          </v:shape>
          <o:OLEObject Type="Embed" ProgID="Word.Picture.8" ShapeID="_x0000_i1078" DrawAspect="Content" ObjectID="_1711376277" r:id="rId114"/>
        </w:object>
      </w:r>
    </w:p>
    <w:p w14:paraId="2EEC9460" w14:textId="77777777" w:rsidR="00836067" w:rsidRPr="00CA7BB1" w:rsidRDefault="00836067" w:rsidP="00836067">
      <w:pPr>
        <w:pStyle w:val="TF"/>
      </w:pPr>
      <w:r w:rsidRPr="00CA7BB1">
        <w:t>Figure 8.6.3.1-1: E-SMLC-initiated</w:t>
      </w:r>
      <w:r w:rsidRPr="00CA7BB1">
        <w:rPr>
          <w:rFonts w:cs="Arial"/>
        </w:rPr>
        <w:t xml:space="preserve"> Location Information Transfer </w:t>
      </w:r>
      <w:r w:rsidRPr="00CA7BB1">
        <w:t>Procedure</w:t>
      </w:r>
    </w:p>
    <w:p w14:paraId="4504E331" w14:textId="77777777" w:rsidR="00836067" w:rsidRPr="00CA7BB1" w:rsidRDefault="00836067" w:rsidP="00836067">
      <w:pPr>
        <w:pStyle w:val="B1"/>
      </w:pPr>
      <w:r w:rsidRPr="00CA7BB1">
        <w:t>(1)</w:t>
      </w:r>
      <w:r w:rsidRPr="00CA7BB1">
        <w:tab/>
        <w:t xml:space="preserve">The E-SMLC sends a LPP Request Location Information message to the UE for invocation of barometric </w:t>
      </w:r>
      <w:r w:rsidR="00203869" w:rsidRPr="00CA7BB1">
        <w:t xml:space="preserve">pressure </w:t>
      </w:r>
      <w:r w:rsidRPr="00CA7BB1">
        <w:t xml:space="preserve">sensor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678CB11B" w14:textId="77777777" w:rsidR="00836067" w:rsidRPr="00CA7BB1" w:rsidRDefault="00836067" w:rsidP="00836067">
      <w:pPr>
        <w:pStyle w:val="B1"/>
      </w:pPr>
      <w:r w:rsidRPr="00CA7BB1">
        <w:t>(2)</w:t>
      </w:r>
      <w:r w:rsidRPr="00CA7BB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1B733EA4" w14:textId="77777777" w:rsidR="00836067" w:rsidRPr="00CA7BB1" w:rsidRDefault="00836067" w:rsidP="00836067">
      <w:pPr>
        <w:pStyle w:val="Heading4"/>
      </w:pPr>
      <w:bookmarkStart w:id="1603" w:name="_Toc12401900"/>
      <w:bookmarkStart w:id="1604" w:name="_Toc37259766"/>
      <w:bookmarkStart w:id="1605" w:name="_Toc46484360"/>
      <w:bookmarkStart w:id="1606" w:name="_Toc83648335"/>
      <w:r w:rsidRPr="00CA7BB1">
        <w:t>8.6</w:t>
      </w:r>
      <w:r w:rsidR="00375A39" w:rsidRPr="00CA7BB1">
        <w:t>.3.2</w:t>
      </w:r>
      <w:r w:rsidR="00375A39" w:rsidRPr="00CA7BB1">
        <w:tab/>
      </w:r>
      <w:r w:rsidRPr="00CA7BB1">
        <w:t>UE-initiated Location Information Delivery Procedure</w:t>
      </w:r>
      <w:bookmarkEnd w:id="1603"/>
      <w:bookmarkEnd w:id="1604"/>
      <w:bookmarkEnd w:id="1605"/>
      <w:bookmarkEnd w:id="1606"/>
    </w:p>
    <w:p w14:paraId="2F36C749" w14:textId="77777777" w:rsidR="00836067" w:rsidRPr="00CA7BB1" w:rsidRDefault="00836067" w:rsidP="00836067">
      <w:r w:rsidRPr="00CA7BB1">
        <w:t xml:space="preserve">Figure 8.6.3.2-1 shows the Location Information delivery operations for the barometric </w:t>
      </w:r>
      <w:r w:rsidR="00203869" w:rsidRPr="00CA7BB1">
        <w:t xml:space="preserve">pressure </w:t>
      </w:r>
      <w:r w:rsidRPr="00CA7BB1">
        <w:t>sensor method when the procedure is initiated by the UE.</w:t>
      </w:r>
    </w:p>
    <w:bookmarkStart w:id="1607" w:name="_MON_1551711103"/>
    <w:bookmarkEnd w:id="1607"/>
    <w:p w14:paraId="63880DB7" w14:textId="77777777" w:rsidR="00836067" w:rsidRPr="00CA7BB1" w:rsidRDefault="00FE60CD" w:rsidP="00836067">
      <w:pPr>
        <w:pStyle w:val="TH"/>
      </w:pPr>
      <w:r w:rsidRPr="00CA7BB1">
        <w:object w:dxaOrig="6340" w:dyaOrig="1660" w14:anchorId="1C94A4C5">
          <v:shape id="_x0000_i1079" type="#_x0000_t75" style="width:317.25pt;height:83.25pt" o:ole="">
            <v:imagedata r:id="rId115" o:title=""/>
          </v:shape>
          <o:OLEObject Type="Embed" ProgID="Word.Picture.8" ShapeID="_x0000_i1079" DrawAspect="Content" ObjectID="_1711376278" r:id="rId116"/>
        </w:object>
      </w:r>
    </w:p>
    <w:p w14:paraId="75830948" w14:textId="77777777" w:rsidR="00836067" w:rsidRPr="00CA7BB1" w:rsidRDefault="00836067" w:rsidP="00836067">
      <w:pPr>
        <w:pStyle w:val="TF"/>
      </w:pPr>
      <w:r w:rsidRPr="00CA7BB1">
        <w:t>Figure 8.6.3.2-1: UE-initiated Location Information Delivery Procedure</w:t>
      </w:r>
    </w:p>
    <w:p w14:paraId="3F080D43" w14:textId="77777777" w:rsidR="00836067" w:rsidRPr="00CA7BB1" w:rsidRDefault="00836067" w:rsidP="00836067">
      <w:pPr>
        <w:pStyle w:val="B1"/>
      </w:pPr>
      <w:r w:rsidRPr="00CA7BB1">
        <w:lastRenderedPageBreak/>
        <w:t>(1)</w:t>
      </w:r>
      <w:r w:rsidRPr="00CA7BB1">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CA7BB1" w:rsidRDefault="00203869" w:rsidP="00203869">
      <w:pPr>
        <w:pStyle w:val="Heading4"/>
      </w:pPr>
      <w:bookmarkStart w:id="1608" w:name="_Toc12401901"/>
      <w:bookmarkStart w:id="1609" w:name="_Toc37259767"/>
      <w:bookmarkStart w:id="1610" w:name="_Toc46484361"/>
      <w:bookmarkStart w:id="1611" w:name="_Toc83648336"/>
      <w:r w:rsidRPr="00CA7BB1">
        <w:t>8.6.3.3</w:t>
      </w:r>
      <w:r w:rsidRPr="00CA7BB1">
        <w:tab/>
        <w:t>Assistance Data Transfer Procedure</w:t>
      </w:r>
      <w:bookmarkEnd w:id="1608"/>
      <w:bookmarkEnd w:id="1609"/>
      <w:bookmarkEnd w:id="1610"/>
      <w:bookmarkEnd w:id="1611"/>
    </w:p>
    <w:p w14:paraId="7872D30A"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CA7BB1" w:rsidRDefault="006854DC" w:rsidP="00203869">
      <w:pPr>
        <w:pStyle w:val="Heading5"/>
      </w:pPr>
      <w:bookmarkStart w:id="1612" w:name="_Toc12401902"/>
      <w:bookmarkStart w:id="1613" w:name="_Toc37259768"/>
      <w:bookmarkStart w:id="1614" w:name="_Toc46484362"/>
      <w:bookmarkStart w:id="1615" w:name="_Toc83648337"/>
      <w:r w:rsidRPr="00CA7BB1">
        <w:t>8.6.3.3.1</w:t>
      </w:r>
      <w:r w:rsidRPr="00CA7BB1">
        <w:tab/>
      </w:r>
      <w:r w:rsidR="00203869" w:rsidRPr="00CA7BB1">
        <w:t>E-SMLC initiated Assistance Data Delivery</w:t>
      </w:r>
      <w:bookmarkEnd w:id="1612"/>
      <w:bookmarkEnd w:id="1613"/>
      <w:bookmarkEnd w:id="1614"/>
      <w:bookmarkEnd w:id="1615"/>
    </w:p>
    <w:p w14:paraId="574B9EC0" w14:textId="77777777" w:rsidR="00203869" w:rsidRPr="00CA7BB1" w:rsidRDefault="00203869" w:rsidP="00203869">
      <w:r w:rsidRPr="00CA7BB1">
        <w:t>Figure 8.6.3.3.1-1 shows the Assistance Data Delivery operations for the network-assisted barometric pressure sensor method when the procedure is initiated by the E-SMLC.</w:t>
      </w:r>
    </w:p>
    <w:p w14:paraId="0B16230A" w14:textId="77777777" w:rsidR="00FE60CD" w:rsidRPr="00CA7BB1" w:rsidRDefault="004D3BD3" w:rsidP="00FE60CD">
      <w:pPr>
        <w:pStyle w:val="TH"/>
      </w:pPr>
      <w:r w:rsidRPr="00CA7BB1">
        <w:object w:dxaOrig="4921" w:dyaOrig="2071" w14:anchorId="0D81DB95">
          <v:shape id="_x0000_i1080" type="#_x0000_t75" style="width:364.5pt;height:153pt" o:ole="">
            <v:imagedata r:id="rId117" o:title=""/>
          </v:shape>
          <o:OLEObject Type="Embed" ProgID="Visio.Drawing.15" ShapeID="_x0000_i1080" DrawAspect="Content" ObjectID="_1711376279" r:id="rId118"/>
        </w:object>
      </w:r>
    </w:p>
    <w:p w14:paraId="6B4AF0B3" w14:textId="77777777" w:rsidR="00203869" w:rsidRPr="00CA7BB1" w:rsidRDefault="00203869" w:rsidP="00203869">
      <w:pPr>
        <w:pStyle w:val="TF"/>
      </w:pPr>
      <w:r w:rsidRPr="00CA7BB1">
        <w:t>Figure 8.6.3.3.1-1: E</w:t>
      </w:r>
      <w:r w:rsidRPr="00CA7BB1">
        <w:noBreakHyphen/>
        <w:t>SMLC-initiated Assistance Data Delivery Procedure</w:t>
      </w:r>
    </w:p>
    <w:p w14:paraId="3500FA77"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CA7BB1">
        <w:t>clause</w:t>
      </w:r>
      <w:r w:rsidRPr="00CA7BB1">
        <w:t xml:space="preserve"> 8.6.2.2.</w:t>
      </w:r>
    </w:p>
    <w:p w14:paraId="01956F64" w14:textId="77777777" w:rsidR="00203869" w:rsidRPr="00CA7BB1" w:rsidRDefault="00203869" w:rsidP="00203869">
      <w:pPr>
        <w:pStyle w:val="Heading5"/>
      </w:pPr>
      <w:bookmarkStart w:id="1616" w:name="_Toc12401903"/>
      <w:bookmarkStart w:id="1617" w:name="_Toc37259769"/>
      <w:bookmarkStart w:id="1618" w:name="_Toc46484363"/>
      <w:bookmarkStart w:id="1619" w:name="_Toc83648338"/>
      <w:r w:rsidRPr="00CA7BB1">
        <w:t>8.6.3.3.2</w:t>
      </w:r>
      <w:r w:rsidRPr="00CA7BB1">
        <w:tab/>
        <w:t>UE initiated Assistance Data Transfer</w:t>
      </w:r>
      <w:bookmarkEnd w:id="1616"/>
      <w:bookmarkEnd w:id="1617"/>
      <w:bookmarkEnd w:id="1618"/>
      <w:bookmarkEnd w:id="1619"/>
    </w:p>
    <w:p w14:paraId="5CDEFFBB" w14:textId="77777777" w:rsidR="00203869" w:rsidRPr="00CA7BB1" w:rsidRDefault="00203869" w:rsidP="00203869">
      <w:r w:rsidRPr="00CA7BB1">
        <w:t>Figure 8.6.3.3.2-1 shows the Assistance Data Transfer operations for the network-assisted Barometric pressure sensor method when the procedure is initiated by the UE.</w:t>
      </w:r>
    </w:p>
    <w:p w14:paraId="72058FCF" w14:textId="77777777" w:rsidR="00FE60CD" w:rsidRPr="00CA7BB1" w:rsidRDefault="00F41C2F" w:rsidP="00FE60CD">
      <w:pPr>
        <w:pStyle w:val="TH"/>
      </w:pPr>
      <w:r w:rsidRPr="00CA7BB1">
        <w:object w:dxaOrig="4921" w:dyaOrig="2071" w14:anchorId="49D1A314">
          <v:shape id="_x0000_i1081" type="#_x0000_t75" style="width:366pt;height:153.75pt" o:ole="">
            <v:imagedata r:id="rId119" o:title=""/>
          </v:shape>
          <o:OLEObject Type="Embed" ProgID="Visio.Drawing.15" ShapeID="_x0000_i1081" DrawAspect="Content" ObjectID="_1711376280" r:id="rId120"/>
        </w:object>
      </w:r>
    </w:p>
    <w:p w14:paraId="5A6AEC90" w14:textId="77777777" w:rsidR="00203869" w:rsidRPr="00CA7BB1" w:rsidRDefault="00203869" w:rsidP="00203869">
      <w:pPr>
        <w:pStyle w:val="TF"/>
      </w:pPr>
      <w:r w:rsidRPr="00CA7BB1">
        <w:t>Figure 8.6.3.3.2-1: UE-initiated Assistance Data Transfer Procedure</w:t>
      </w:r>
    </w:p>
    <w:p w14:paraId="53022D99" w14:textId="77777777" w:rsidR="00203869" w:rsidRPr="00CA7BB1" w:rsidRDefault="00203869" w:rsidP="00203869">
      <w:pPr>
        <w:pStyle w:val="B1"/>
      </w:pPr>
      <w:r w:rsidRPr="00CA7BB1">
        <w:t>(1)</w:t>
      </w:r>
      <w:r w:rsidRPr="00CA7BB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CA7BB1">
        <w:t xml:space="preserve">ce Data message to the E-SMLC. </w:t>
      </w:r>
      <w:r w:rsidRPr="00CA7BB1">
        <w:t>This request includes an indication of which specific barometric pressure sensor assistance data is requested.</w:t>
      </w:r>
    </w:p>
    <w:p w14:paraId="159C25E5" w14:textId="77777777" w:rsidR="00203869" w:rsidRPr="00CA7BB1" w:rsidRDefault="00203869" w:rsidP="00203869">
      <w:pPr>
        <w:pStyle w:val="B1"/>
      </w:pPr>
      <w:r w:rsidRPr="00CA7BB1">
        <w:lastRenderedPageBreak/>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CA7BB1" w:rsidRDefault="00836067" w:rsidP="00836067">
      <w:pPr>
        <w:pStyle w:val="Heading2"/>
      </w:pPr>
      <w:bookmarkStart w:id="1620" w:name="_Toc12401904"/>
      <w:bookmarkStart w:id="1621" w:name="_Toc37259770"/>
      <w:bookmarkStart w:id="1622" w:name="_Toc46484364"/>
      <w:bookmarkStart w:id="1623" w:name="_Toc83648339"/>
      <w:r w:rsidRPr="00CA7BB1">
        <w:t>8.7</w:t>
      </w:r>
      <w:r w:rsidRPr="00CA7BB1">
        <w:tab/>
        <w:t>WLAN positioning methods</w:t>
      </w:r>
      <w:bookmarkEnd w:id="1620"/>
      <w:bookmarkEnd w:id="1621"/>
      <w:bookmarkEnd w:id="1622"/>
      <w:bookmarkEnd w:id="1623"/>
    </w:p>
    <w:p w14:paraId="5001EFB0" w14:textId="77777777" w:rsidR="00836067" w:rsidRPr="00CA7BB1" w:rsidRDefault="00836067" w:rsidP="00836067">
      <w:pPr>
        <w:pStyle w:val="Heading3"/>
      </w:pPr>
      <w:bookmarkStart w:id="1624" w:name="_Toc12401905"/>
      <w:bookmarkStart w:id="1625" w:name="_Toc37259771"/>
      <w:bookmarkStart w:id="1626" w:name="_Toc46484365"/>
      <w:bookmarkStart w:id="1627" w:name="_Toc83648340"/>
      <w:r w:rsidRPr="00CA7BB1">
        <w:t>8.7.1</w:t>
      </w:r>
      <w:r w:rsidRPr="00CA7BB1">
        <w:tab/>
        <w:t>General</w:t>
      </w:r>
      <w:bookmarkEnd w:id="1624"/>
      <w:bookmarkEnd w:id="1625"/>
      <w:bookmarkEnd w:id="1626"/>
      <w:bookmarkEnd w:id="1627"/>
    </w:p>
    <w:p w14:paraId="75551C82" w14:textId="77777777" w:rsidR="00836067" w:rsidRPr="00CA7BB1" w:rsidRDefault="00836067" w:rsidP="00836067">
      <w:r w:rsidRPr="00CA7BB1">
        <w:t>In the WLAN positioning method, the UE position is estimated with the knowledge of geographical coordinate of reference WLAN access points. This is accomplished by collecting a certain</w:t>
      </w:r>
      <w:r w:rsidR="006854DC" w:rsidRPr="00CA7BB1">
        <w:t xml:space="preserve"> amount of measurements from UE'</w:t>
      </w:r>
      <w:r w:rsidRPr="00CA7BB1">
        <w:t>s WLAN receivers, and applying a location determination algorithm using data</w:t>
      </w:r>
      <w:r w:rsidR="006854DC" w:rsidRPr="00CA7BB1">
        <w:t>bases of the estimated position'</w:t>
      </w:r>
      <w:r w:rsidRPr="00CA7BB1">
        <w:t>s references points.</w:t>
      </w:r>
    </w:p>
    <w:p w14:paraId="5D33A4CE" w14:textId="77777777" w:rsidR="00836067" w:rsidRPr="00CA7BB1" w:rsidRDefault="00836067" w:rsidP="00836067">
      <w:r w:rsidRPr="00CA7BB1">
        <w:t>The UE WLAN measurements may include:</w:t>
      </w:r>
    </w:p>
    <w:p w14:paraId="21465D29" w14:textId="77777777" w:rsidR="00836067" w:rsidRPr="00CA7BB1" w:rsidRDefault="00836067" w:rsidP="00836067">
      <w:pPr>
        <w:pStyle w:val="B1"/>
      </w:pPr>
      <w:r w:rsidRPr="00CA7BB1">
        <w:t>-</w:t>
      </w:r>
      <w:r w:rsidRPr="00CA7BB1">
        <w:tab/>
        <w:t>WLAN Received Signal Strength (RSSI)</w:t>
      </w:r>
    </w:p>
    <w:p w14:paraId="2370BE12" w14:textId="77777777" w:rsidR="00836067" w:rsidRPr="00CA7BB1" w:rsidRDefault="00836067" w:rsidP="00836067">
      <w:pPr>
        <w:pStyle w:val="B1"/>
      </w:pPr>
      <w:r w:rsidRPr="00CA7BB1">
        <w:t>-</w:t>
      </w:r>
      <w:r w:rsidRPr="00CA7BB1">
        <w:tab/>
        <w:t>Round Trip Time (RTT) between WLAN Access Point and the UE</w:t>
      </w:r>
    </w:p>
    <w:p w14:paraId="373879A7" w14:textId="77777777" w:rsidR="00836067" w:rsidRPr="00CA7BB1" w:rsidRDefault="00203869" w:rsidP="00836067">
      <w:r w:rsidRPr="00CA7BB1">
        <w:t xml:space="preserve">Three </w:t>
      </w:r>
      <w:r w:rsidR="00836067" w:rsidRPr="00CA7BB1">
        <w:t>positioning modes are supported:</w:t>
      </w:r>
    </w:p>
    <w:p w14:paraId="0C9FCF97" w14:textId="77777777" w:rsidR="00836067" w:rsidRPr="00CA7BB1" w:rsidRDefault="00836067" w:rsidP="00836067">
      <w:pPr>
        <w:pStyle w:val="B1"/>
      </w:pPr>
      <w:r w:rsidRPr="00CA7BB1">
        <w:t>-</w:t>
      </w:r>
      <w:r w:rsidRPr="00CA7BB1">
        <w:tab/>
      </w:r>
      <w:r w:rsidRPr="00CA7BB1">
        <w:rPr>
          <w:i/>
        </w:rPr>
        <w:t>Standalone</w:t>
      </w:r>
      <w:r w:rsidRPr="00CA7BB1">
        <w:t>:</w:t>
      </w:r>
      <w:r w:rsidR="00630FC1" w:rsidRPr="00CA7BB1">
        <w:br/>
      </w:r>
      <w:r w:rsidRPr="00CA7BB1">
        <w:t>The UE performs WLAN position measurements and location computation</w:t>
      </w:r>
      <w:r w:rsidR="00203869" w:rsidRPr="00CA7BB1">
        <w:t>, without network assistance</w:t>
      </w:r>
      <w:r w:rsidRPr="00CA7BB1">
        <w:t>.</w:t>
      </w:r>
    </w:p>
    <w:p w14:paraId="69EB981D" w14:textId="77777777" w:rsidR="00203869" w:rsidRPr="00CA7BB1" w:rsidRDefault="00836067" w:rsidP="00203869">
      <w:pPr>
        <w:pStyle w:val="B1"/>
      </w:pPr>
      <w:r w:rsidRPr="00CA7BB1">
        <w:t>-</w:t>
      </w:r>
      <w:r w:rsidRPr="00CA7BB1">
        <w:tab/>
      </w:r>
      <w:r w:rsidRPr="00CA7BB1">
        <w:rPr>
          <w:i/>
        </w:rPr>
        <w:t>UE-assisted</w:t>
      </w:r>
      <w:r w:rsidRPr="00CA7BB1">
        <w:t>:</w:t>
      </w:r>
      <w:r w:rsidR="00630FC1" w:rsidRPr="00CA7BB1">
        <w:br/>
      </w:r>
      <w:r w:rsidRPr="00CA7BB1">
        <w:t xml:space="preserve">The UE provides WLAN position measurements </w:t>
      </w:r>
      <w:r w:rsidR="00203869" w:rsidRPr="00CA7BB1">
        <w:t xml:space="preserve">with or </w:t>
      </w:r>
      <w:r w:rsidRPr="00CA7BB1">
        <w:t>without assistance from the network to the E-SMLC for computation of a location estimate by the network.</w:t>
      </w:r>
    </w:p>
    <w:p w14:paraId="0E377C96" w14:textId="77777777" w:rsidR="00836067" w:rsidRPr="00CA7BB1" w:rsidRDefault="00203869" w:rsidP="00203869">
      <w:pPr>
        <w:pStyle w:val="B1"/>
      </w:pPr>
      <w:r w:rsidRPr="00CA7BB1">
        <w:t>-</w:t>
      </w:r>
      <w:r w:rsidRPr="00CA7BB1">
        <w:tab/>
      </w:r>
      <w:r w:rsidRPr="00CA7BB1">
        <w:rPr>
          <w:i/>
        </w:rPr>
        <w:t>UE-based</w:t>
      </w:r>
      <w:r w:rsidRPr="00CA7BB1">
        <w:t>:</w:t>
      </w:r>
      <w:r w:rsidRPr="00CA7BB1">
        <w:br/>
        <w:t>The UE performs WLAN position measurements and computation of a location estimate with network assistance.</w:t>
      </w:r>
    </w:p>
    <w:p w14:paraId="01B33720" w14:textId="77777777" w:rsidR="00836067" w:rsidRPr="00CA7BB1" w:rsidRDefault="00836067" w:rsidP="00836067">
      <w:pPr>
        <w:pStyle w:val="Heading3"/>
      </w:pPr>
      <w:bookmarkStart w:id="1628" w:name="_Toc12401906"/>
      <w:bookmarkStart w:id="1629" w:name="_Toc37259772"/>
      <w:bookmarkStart w:id="1630" w:name="_Toc46484366"/>
      <w:bookmarkStart w:id="1631" w:name="_Toc83648341"/>
      <w:r w:rsidRPr="00CA7BB1">
        <w:t>8.7.2</w:t>
      </w:r>
      <w:r w:rsidRPr="00CA7BB1">
        <w:tab/>
        <w:t>Information to be transferred between E-UTRAN Elements</w:t>
      </w:r>
      <w:bookmarkEnd w:id="1628"/>
      <w:bookmarkEnd w:id="1629"/>
      <w:bookmarkEnd w:id="1630"/>
      <w:bookmarkEnd w:id="1631"/>
    </w:p>
    <w:p w14:paraId="535675AE"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36ED70C0" w14:textId="77777777" w:rsidR="00836067" w:rsidRPr="00CA7BB1" w:rsidRDefault="00836067" w:rsidP="00836067">
      <w:pPr>
        <w:pStyle w:val="Heading4"/>
      </w:pPr>
      <w:bookmarkStart w:id="1632" w:name="_Toc12401907"/>
      <w:bookmarkStart w:id="1633" w:name="_Toc37259773"/>
      <w:bookmarkStart w:id="1634" w:name="_Toc46484367"/>
      <w:bookmarkStart w:id="1635" w:name="_Toc83648342"/>
      <w:r w:rsidRPr="00CA7BB1">
        <w:t>8.7.2.1</w:t>
      </w:r>
      <w:r w:rsidRPr="00CA7BB1">
        <w:tab/>
        <w:t>Information that may be transferred from the UE to E-SMLC</w:t>
      </w:r>
      <w:bookmarkEnd w:id="1632"/>
      <w:bookmarkEnd w:id="1633"/>
      <w:bookmarkEnd w:id="1634"/>
      <w:bookmarkEnd w:id="1635"/>
    </w:p>
    <w:p w14:paraId="4E0B4CBE"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CA7BB1" w:rsidRDefault="00836067" w:rsidP="00836067">
      <w:pPr>
        <w:pStyle w:val="TH"/>
      </w:pPr>
      <w:r w:rsidRPr="00CA7BB1">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4083CBE7" w14:textId="77777777" w:rsidTr="006818EA">
        <w:trPr>
          <w:jc w:val="center"/>
        </w:trPr>
        <w:tc>
          <w:tcPr>
            <w:tcW w:w="4748" w:type="dxa"/>
            <w:vAlign w:val="center"/>
          </w:tcPr>
          <w:p w14:paraId="6CADCD96" w14:textId="77777777" w:rsidR="00836067" w:rsidRPr="00CA7BB1" w:rsidRDefault="00836067" w:rsidP="00836067">
            <w:pPr>
              <w:pStyle w:val="TAH"/>
              <w:rPr>
                <w:lang w:val="en-GB" w:eastAsia="ja-JP"/>
              </w:rPr>
            </w:pPr>
            <w:r w:rsidRPr="00CA7BB1">
              <w:rPr>
                <w:lang w:val="en-GB" w:eastAsia="ja-JP"/>
              </w:rPr>
              <w:t>Information</w:t>
            </w:r>
          </w:p>
        </w:tc>
        <w:tc>
          <w:tcPr>
            <w:tcW w:w="1329" w:type="dxa"/>
            <w:vAlign w:val="center"/>
          </w:tcPr>
          <w:p w14:paraId="62B4D9D8"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4F16121A" w14:textId="77777777" w:rsidR="00203869" w:rsidRPr="00CA7BB1" w:rsidRDefault="00203869" w:rsidP="00836067">
            <w:pPr>
              <w:pStyle w:val="TAH"/>
              <w:rPr>
                <w:lang w:val="en-GB" w:eastAsia="ja-JP"/>
              </w:rPr>
            </w:pPr>
            <w:r w:rsidRPr="00CA7BB1">
              <w:rPr>
                <w:lang w:val="en-GB" w:eastAsia="ja-JP"/>
              </w:rPr>
              <w:t>UE-based/</w:t>
            </w:r>
          </w:p>
          <w:p w14:paraId="1CC15919" w14:textId="77777777" w:rsidR="00836067" w:rsidRPr="00CA7BB1" w:rsidRDefault="00836067" w:rsidP="00836067">
            <w:pPr>
              <w:pStyle w:val="TAH"/>
              <w:rPr>
                <w:lang w:val="en-GB" w:eastAsia="ja-JP"/>
              </w:rPr>
            </w:pPr>
            <w:r w:rsidRPr="00CA7BB1">
              <w:rPr>
                <w:lang w:val="en-GB" w:eastAsia="ja-JP"/>
              </w:rPr>
              <w:t>Standalone</w:t>
            </w:r>
          </w:p>
        </w:tc>
      </w:tr>
      <w:tr w:rsidR="00A2736E" w:rsidRPr="00CA7BB1" w14:paraId="73058EFE" w14:textId="77777777" w:rsidTr="006818EA">
        <w:trPr>
          <w:jc w:val="center"/>
        </w:trPr>
        <w:tc>
          <w:tcPr>
            <w:tcW w:w="4748" w:type="dxa"/>
          </w:tcPr>
          <w:p w14:paraId="1B32431F" w14:textId="77777777" w:rsidR="00836067" w:rsidRPr="00CA7BB1" w:rsidRDefault="00836067" w:rsidP="006818EA">
            <w:pPr>
              <w:keepNext/>
              <w:keepLines/>
              <w:spacing w:after="0"/>
              <w:rPr>
                <w:rFonts w:ascii="Arial" w:hAnsi="Arial"/>
                <w:b/>
                <w:sz w:val="18"/>
              </w:rPr>
            </w:pPr>
            <w:r w:rsidRPr="00CA7BB1">
              <w:rPr>
                <w:rFonts w:ascii="Arial" w:hAnsi="Arial"/>
                <w:b/>
                <w:sz w:val="18"/>
              </w:rPr>
              <w:t>WLAN Location Information</w:t>
            </w:r>
          </w:p>
        </w:tc>
        <w:tc>
          <w:tcPr>
            <w:tcW w:w="1329" w:type="dxa"/>
            <w:vAlign w:val="center"/>
          </w:tcPr>
          <w:p w14:paraId="7245CCCF" w14:textId="77777777" w:rsidR="00836067" w:rsidRPr="00CA7BB1"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CA7BB1" w:rsidRDefault="00836067" w:rsidP="006818EA">
            <w:pPr>
              <w:keepNext/>
              <w:keepLines/>
              <w:spacing w:after="0"/>
              <w:jc w:val="center"/>
              <w:rPr>
                <w:rFonts w:ascii="Arial" w:hAnsi="Arial"/>
                <w:sz w:val="18"/>
              </w:rPr>
            </w:pPr>
          </w:p>
        </w:tc>
      </w:tr>
      <w:tr w:rsidR="00A2736E" w:rsidRPr="00CA7BB1" w14:paraId="66E3669C" w14:textId="77777777" w:rsidTr="006818EA">
        <w:trPr>
          <w:jc w:val="center"/>
        </w:trPr>
        <w:tc>
          <w:tcPr>
            <w:tcW w:w="4748" w:type="dxa"/>
          </w:tcPr>
          <w:p w14:paraId="374BA0C8" w14:textId="77777777" w:rsidR="00836067" w:rsidRPr="00CA7BB1" w:rsidRDefault="00836067" w:rsidP="006818EA">
            <w:pPr>
              <w:keepNext/>
              <w:keepLines/>
              <w:spacing w:after="0"/>
              <w:ind w:left="720"/>
              <w:rPr>
                <w:rFonts w:ascii="Arial" w:hAnsi="Arial"/>
                <w:sz w:val="18"/>
              </w:rPr>
            </w:pPr>
            <w:r w:rsidRPr="00CA7BB1">
              <w:rPr>
                <w:rFonts w:ascii="Arial" w:hAnsi="Arial"/>
                <w:sz w:val="18"/>
              </w:rPr>
              <w:t>BSSID</w:t>
            </w:r>
          </w:p>
        </w:tc>
        <w:tc>
          <w:tcPr>
            <w:tcW w:w="1329" w:type="dxa"/>
            <w:vAlign w:val="center"/>
          </w:tcPr>
          <w:p w14:paraId="6B63F1E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443C4D7"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57FE45A" w14:textId="77777777" w:rsidTr="006818EA">
        <w:trPr>
          <w:jc w:val="center"/>
        </w:trPr>
        <w:tc>
          <w:tcPr>
            <w:tcW w:w="4748" w:type="dxa"/>
          </w:tcPr>
          <w:p w14:paraId="3CE46E46" w14:textId="77777777" w:rsidR="00836067" w:rsidRPr="00CA7BB1" w:rsidRDefault="00836067" w:rsidP="006818EA">
            <w:pPr>
              <w:keepNext/>
              <w:keepLines/>
              <w:spacing w:after="0"/>
              <w:ind w:left="720"/>
              <w:rPr>
                <w:rFonts w:ascii="Arial" w:hAnsi="Arial"/>
                <w:sz w:val="18"/>
              </w:rPr>
            </w:pPr>
            <w:r w:rsidRPr="00CA7BB1">
              <w:rPr>
                <w:rFonts w:ascii="Arial" w:hAnsi="Arial"/>
                <w:sz w:val="18"/>
              </w:rPr>
              <w:t>SSID</w:t>
            </w:r>
          </w:p>
        </w:tc>
        <w:tc>
          <w:tcPr>
            <w:tcW w:w="1329" w:type="dxa"/>
            <w:vAlign w:val="center"/>
          </w:tcPr>
          <w:p w14:paraId="22675A1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1F7AB9F"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66FE78" w14:textId="77777777" w:rsidTr="006818EA">
        <w:trPr>
          <w:jc w:val="center"/>
        </w:trPr>
        <w:tc>
          <w:tcPr>
            <w:tcW w:w="4748" w:type="dxa"/>
          </w:tcPr>
          <w:p w14:paraId="5668389F" w14:textId="77777777" w:rsidR="00836067" w:rsidRPr="00CA7BB1" w:rsidRDefault="00836067"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7751032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9F1DAE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748C16C2" w14:textId="77777777" w:rsidTr="006818EA">
        <w:trPr>
          <w:jc w:val="center"/>
        </w:trPr>
        <w:tc>
          <w:tcPr>
            <w:tcW w:w="4748" w:type="dxa"/>
          </w:tcPr>
          <w:p w14:paraId="603D30DC" w14:textId="77777777" w:rsidR="00836067" w:rsidRPr="00CA7BB1" w:rsidRDefault="00836067" w:rsidP="006818EA">
            <w:pPr>
              <w:keepNext/>
              <w:keepLines/>
              <w:spacing w:after="0"/>
              <w:ind w:left="720"/>
              <w:rPr>
                <w:rFonts w:ascii="Arial" w:hAnsi="Arial"/>
                <w:sz w:val="18"/>
              </w:rPr>
            </w:pPr>
            <w:r w:rsidRPr="00CA7BB1">
              <w:rPr>
                <w:rFonts w:ascii="Arial" w:hAnsi="Arial"/>
                <w:sz w:val="18"/>
              </w:rPr>
              <w:t>Round Trip Time (RTT)</w:t>
            </w:r>
          </w:p>
        </w:tc>
        <w:tc>
          <w:tcPr>
            <w:tcW w:w="1329" w:type="dxa"/>
            <w:vAlign w:val="center"/>
          </w:tcPr>
          <w:p w14:paraId="26885E03"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88B56C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62B44868" w14:textId="77777777" w:rsidTr="006818EA">
        <w:trPr>
          <w:jc w:val="center"/>
        </w:trPr>
        <w:tc>
          <w:tcPr>
            <w:tcW w:w="4748" w:type="dxa"/>
          </w:tcPr>
          <w:p w14:paraId="3D51F8DA" w14:textId="77777777" w:rsidR="00836067" w:rsidRPr="00CA7BB1" w:rsidRDefault="00836067"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CC49E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6DF1722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2AB9807E" w14:textId="77777777" w:rsidTr="006818EA">
        <w:trPr>
          <w:jc w:val="center"/>
        </w:trPr>
        <w:tc>
          <w:tcPr>
            <w:tcW w:w="4748" w:type="dxa"/>
          </w:tcPr>
          <w:p w14:paraId="394AB7B1" w14:textId="77777777" w:rsidR="00836067" w:rsidRPr="00CA7BB1" w:rsidRDefault="00836067"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0275C9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BB004E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5E47FD" w14:textId="77777777" w:rsidTr="006818EA">
        <w:trPr>
          <w:jc w:val="center"/>
        </w:trPr>
        <w:tc>
          <w:tcPr>
            <w:tcW w:w="4748" w:type="dxa"/>
          </w:tcPr>
          <w:p w14:paraId="29833984" w14:textId="77777777" w:rsidR="00836067" w:rsidRPr="00CA7BB1" w:rsidRDefault="00836067"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2A424B54" w14:textId="77777777" w:rsidR="00836067" w:rsidRPr="00CA7BB1"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CA7BB1" w:rsidRDefault="00836067" w:rsidP="006818EA">
            <w:pPr>
              <w:keepNext/>
              <w:keepLines/>
              <w:spacing w:after="0"/>
              <w:jc w:val="center"/>
              <w:rPr>
                <w:rFonts w:ascii="Arial" w:hAnsi="Arial"/>
                <w:sz w:val="18"/>
              </w:rPr>
            </w:pPr>
          </w:p>
        </w:tc>
      </w:tr>
      <w:tr w:rsidR="00A2736E" w:rsidRPr="00CA7BB1" w14:paraId="7EE29A6F" w14:textId="77777777" w:rsidTr="006818EA">
        <w:trPr>
          <w:jc w:val="center"/>
        </w:trPr>
        <w:tc>
          <w:tcPr>
            <w:tcW w:w="4748" w:type="dxa"/>
          </w:tcPr>
          <w:p w14:paraId="11FC968B" w14:textId="77777777" w:rsidR="00836067" w:rsidRPr="00CA7BB1" w:rsidRDefault="00836067"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22281FF9"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785F664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A2736E" w:rsidRPr="00CA7BB1" w14:paraId="5059CD0C" w14:textId="77777777" w:rsidTr="006818EA">
        <w:trPr>
          <w:jc w:val="center"/>
        </w:trPr>
        <w:tc>
          <w:tcPr>
            <w:tcW w:w="4748" w:type="dxa"/>
          </w:tcPr>
          <w:p w14:paraId="564B97D3" w14:textId="77777777" w:rsidR="00836067" w:rsidRPr="00CA7BB1" w:rsidRDefault="00836067"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2D0C4B1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4BA9E8EE"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836067" w:rsidRPr="00CA7BB1" w14:paraId="053F7E68" w14:textId="77777777" w:rsidTr="006818EA">
        <w:trPr>
          <w:jc w:val="center"/>
        </w:trPr>
        <w:tc>
          <w:tcPr>
            <w:tcW w:w="4748" w:type="dxa"/>
          </w:tcPr>
          <w:p w14:paraId="201C365A" w14:textId="77777777" w:rsidR="00836067" w:rsidRPr="00CA7BB1" w:rsidRDefault="00836067"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755DF13C"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2FFC832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bl>
    <w:p w14:paraId="6FE10118" w14:textId="77777777" w:rsidR="00836067" w:rsidRPr="00CA7BB1" w:rsidRDefault="00836067" w:rsidP="00836067"/>
    <w:p w14:paraId="25F3E118" w14:textId="77777777" w:rsidR="00836067" w:rsidRPr="00CA7BB1" w:rsidRDefault="00836067" w:rsidP="00836067">
      <w:pPr>
        <w:pStyle w:val="Heading5"/>
      </w:pPr>
      <w:bookmarkStart w:id="1636" w:name="_Toc12401908"/>
      <w:bookmarkStart w:id="1637" w:name="_Toc37259774"/>
      <w:bookmarkStart w:id="1638" w:name="_Toc46484368"/>
      <w:bookmarkStart w:id="1639" w:name="_Toc83648343"/>
      <w:r w:rsidRPr="00CA7BB1">
        <w:t>8.7.2.1.1</w:t>
      </w:r>
      <w:r w:rsidRPr="00CA7BB1">
        <w:tab/>
        <w:t>Standalone mode</w:t>
      </w:r>
      <w:bookmarkEnd w:id="1636"/>
      <w:bookmarkEnd w:id="1637"/>
      <w:bookmarkEnd w:id="1638"/>
      <w:bookmarkEnd w:id="1639"/>
    </w:p>
    <w:p w14:paraId="180F1470" w14:textId="77777777" w:rsidR="00836067" w:rsidRPr="00CA7BB1" w:rsidRDefault="00836067" w:rsidP="00836067">
      <w:r w:rsidRPr="00CA7BB1">
        <w:t>In Standalone mode, the UE reports the latitude, longitude and possibly altitude, together with an estimate of the location uncertainty, if available.</w:t>
      </w:r>
    </w:p>
    <w:p w14:paraId="158FC171" w14:textId="77777777" w:rsidR="00836067" w:rsidRPr="00CA7BB1" w:rsidRDefault="00836067" w:rsidP="00836067">
      <w:r w:rsidRPr="00CA7BB1">
        <w:t xml:space="preserve">The UE should also report an indication of WLAN method and possibly other </w:t>
      </w:r>
      <w:r w:rsidR="00203869" w:rsidRPr="00CA7BB1">
        <w:t xml:space="preserve">positioning </w:t>
      </w:r>
      <w:r w:rsidRPr="00CA7BB1">
        <w:t>methods used to calculate a fix.</w:t>
      </w:r>
    </w:p>
    <w:p w14:paraId="46FCBABB" w14:textId="77777777" w:rsidR="00836067" w:rsidRPr="00CA7BB1" w:rsidRDefault="00836067" w:rsidP="00836067">
      <w:pPr>
        <w:pStyle w:val="Heading5"/>
      </w:pPr>
      <w:bookmarkStart w:id="1640" w:name="_Toc12401909"/>
      <w:bookmarkStart w:id="1641" w:name="_Toc37259775"/>
      <w:bookmarkStart w:id="1642" w:name="_Toc46484369"/>
      <w:bookmarkStart w:id="1643" w:name="_Toc83648344"/>
      <w:r w:rsidRPr="00CA7BB1">
        <w:t>8.7.2.1.2</w:t>
      </w:r>
      <w:r w:rsidRPr="00CA7BB1">
        <w:tab/>
        <w:t>UE-assisted mode</w:t>
      </w:r>
      <w:bookmarkEnd w:id="1640"/>
      <w:bookmarkEnd w:id="1641"/>
      <w:bookmarkEnd w:id="1642"/>
      <w:bookmarkEnd w:id="1643"/>
    </w:p>
    <w:p w14:paraId="689477FD" w14:textId="77777777" w:rsidR="00836067" w:rsidRPr="00CA7BB1" w:rsidRDefault="00836067" w:rsidP="00836067">
      <w:r w:rsidRPr="00CA7BB1">
        <w:t>In UE-assisted mode, the UE should report:</w:t>
      </w:r>
    </w:p>
    <w:p w14:paraId="22CC1FDF" w14:textId="77777777" w:rsidR="00203869" w:rsidRPr="00CA7BB1" w:rsidRDefault="00836067" w:rsidP="00203869">
      <w:pPr>
        <w:pStyle w:val="B1"/>
      </w:pPr>
      <w:r w:rsidRPr="00CA7BB1">
        <w:t>-</w:t>
      </w:r>
      <w:r w:rsidRPr="00CA7BB1">
        <w:tab/>
        <w:t>The BSSID/SSID of the measured WLAN access points, and associated RSSI or RTT.</w:t>
      </w:r>
    </w:p>
    <w:p w14:paraId="0BEF6443" w14:textId="77777777" w:rsidR="00203869" w:rsidRPr="00CA7BB1" w:rsidRDefault="00203869" w:rsidP="00203869">
      <w:pPr>
        <w:pStyle w:val="Heading5"/>
      </w:pPr>
      <w:bookmarkStart w:id="1644" w:name="_Toc12401910"/>
      <w:bookmarkStart w:id="1645" w:name="_Toc37259776"/>
      <w:bookmarkStart w:id="1646" w:name="_Toc46484370"/>
      <w:bookmarkStart w:id="1647" w:name="_Toc83648345"/>
      <w:r w:rsidRPr="00CA7BB1">
        <w:t>8.7.2.1.3</w:t>
      </w:r>
      <w:r w:rsidRPr="00CA7BB1">
        <w:tab/>
        <w:t>UE-based mode</w:t>
      </w:r>
      <w:bookmarkEnd w:id="1644"/>
      <w:bookmarkEnd w:id="1645"/>
      <w:bookmarkEnd w:id="1646"/>
      <w:bookmarkEnd w:id="1647"/>
    </w:p>
    <w:p w14:paraId="79E6254B" w14:textId="77777777" w:rsidR="00203869" w:rsidRPr="00CA7BB1" w:rsidRDefault="00203869" w:rsidP="00203869">
      <w:r w:rsidRPr="00CA7BB1">
        <w:t>In UE-based mode, the UE reports the latitude, longitude, and possibly altitude, together with an estimate of the location uncertainty, if available.</w:t>
      </w:r>
    </w:p>
    <w:p w14:paraId="0D31AEFA" w14:textId="77777777" w:rsidR="00203869" w:rsidRPr="00CA7BB1" w:rsidRDefault="00203869" w:rsidP="00203869">
      <w:r w:rsidRPr="00CA7BB1">
        <w:t>The UE should also report an indication that WLAN method is used and possibly other positioning methods used to calculate the fix.</w:t>
      </w:r>
    </w:p>
    <w:p w14:paraId="461262B2" w14:textId="77777777" w:rsidR="00203869" w:rsidRPr="00CA7BB1" w:rsidRDefault="00203869" w:rsidP="00203869">
      <w:pPr>
        <w:pStyle w:val="Heading4"/>
      </w:pPr>
      <w:bookmarkStart w:id="1648" w:name="_Toc12401911"/>
      <w:bookmarkStart w:id="1649" w:name="_Toc37259777"/>
      <w:bookmarkStart w:id="1650" w:name="_Toc46484371"/>
      <w:bookmarkStart w:id="1651" w:name="_Toc83648346"/>
      <w:r w:rsidRPr="00CA7BB1">
        <w:t>8.7.2.2</w:t>
      </w:r>
      <w:r w:rsidRPr="00CA7BB1">
        <w:tab/>
        <w:t>Information that may be transferred from the E-SMLC to UE</w:t>
      </w:r>
      <w:bookmarkEnd w:id="1648"/>
      <w:bookmarkEnd w:id="1649"/>
      <w:bookmarkEnd w:id="1650"/>
      <w:bookmarkEnd w:id="1651"/>
    </w:p>
    <w:p w14:paraId="4A611124" w14:textId="77777777" w:rsidR="00203869" w:rsidRPr="00CA7BB1" w:rsidRDefault="00203869" w:rsidP="00203869">
      <w:r w:rsidRPr="00CA7BB1">
        <w:t xml:space="preserve">Table 8.7.2.2-1 lists assistance data for both UE-assisted and UE-based modes that may be </w:t>
      </w:r>
      <w:r w:rsidR="002B2377" w:rsidRPr="00CA7BB1">
        <w:t>sent from the E-SMLC to the UE.</w:t>
      </w:r>
    </w:p>
    <w:p w14:paraId="08DB810D" w14:textId="77777777" w:rsidR="00203869" w:rsidRPr="00CA7BB1" w:rsidRDefault="00203869" w:rsidP="002B2377">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7F28392" w14:textId="77777777" w:rsidR="00203869" w:rsidRPr="00CA7BB1" w:rsidRDefault="00203869" w:rsidP="00975BDB">
      <w:pPr>
        <w:pStyle w:val="TH"/>
      </w:pPr>
      <w:r w:rsidRPr="00CA7BB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2736E" w:rsidRPr="00CA7BB1" w14:paraId="07874860" w14:textId="77777777" w:rsidTr="00B01D7C">
        <w:trPr>
          <w:jc w:val="center"/>
        </w:trPr>
        <w:tc>
          <w:tcPr>
            <w:tcW w:w="5795" w:type="dxa"/>
          </w:tcPr>
          <w:p w14:paraId="5DAE6C8D" w14:textId="77777777" w:rsidR="00203869" w:rsidRPr="00CA7BB1" w:rsidRDefault="00203869" w:rsidP="00B01D7C">
            <w:pPr>
              <w:keepNext/>
              <w:keepLines/>
              <w:spacing w:after="0"/>
              <w:jc w:val="center"/>
              <w:rPr>
                <w:rFonts w:ascii="Arial" w:hAnsi="Arial"/>
                <w:b/>
                <w:sz w:val="18"/>
              </w:rPr>
            </w:pPr>
            <w:r w:rsidRPr="00CA7BB1">
              <w:rPr>
                <w:rFonts w:ascii="Arial" w:hAnsi="Arial"/>
                <w:b/>
                <w:sz w:val="18"/>
              </w:rPr>
              <w:t xml:space="preserve">Assistance Data </w:t>
            </w:r>
          </w:p>
        </w:tc>
      </w:tr>
      <w:tr w:rsidR="00A2736E" w:rsidRPr="00CA7BB1" w14:paraId="791F252D" w14:textId="77777777" w:rsidTr="00B01D7C">
        <w:trPr>
          <w:jc w:val="center"/>
        </w:trPr>
        <w:tc>
          <w:tcPr>
            <w:tcW w:w="5795" w:type="dxa"/>
          </w:tcPr>
          <w:p w14:paraId="6BF0349C" w14:textId="77777777" w:rsidR="00203869" w:rsidRPr="00CA7BB1" w:rsidRDefault="00203869" w:rsidP="00B01D7C">
            <w:pPr>
              <w:pStyle w:val="TAL"/>
              <w:rPr>
                <w:lang w:val="en-GB" w:eastAsia="ja-JP"/>
              </w:rPr>
            </w:pPr>
            <w:r w:rsidRPr="00CA7BB1">
              <w:rPr>
                <w:lang w:val="en-GB" w:eastAsia="ja-JP"/>
              </w:rPr>
              <w:t>WLAN AP List</w:t>
            </w:r>
          </w:p>
        </w:tc>
      </w:tr>
      <w:tr w:rsidR="00A2736E" w:rsidRPr="00CA7BB1" w14:paraId="12020914" w14:textId="77777777" w:rsidTr="00B01D7C">
        <w:trPr>
          <w:jc w:val="center"/>
        </w:trPr>
        <w:tc>
          <w:tcPr>
            <w:tcW w:w="5795" w:type="dxa"/>
          </w:tcPr>
          <w:p w14:paraId="3AE22DC1"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BSSID</w:t>
            </w:r>
          </w:p>
        </w:tc>
      </w:tr>
      <w:tr w:rsidR="00A2736E" w:rsidRPr="00CA7BB1" w14:paraId="1E143661" w14:textId="77777777" w:rsidTr="00B01D7C">
        <w:trPr>
          <w:jc w:val="center"/>
        </w:trPr>
        <w:tc>
          <w:tcPr>
            <w:tcW w:w="5795" w:type="dxa"/>
          </w:tcPr>
          <w:p w14:paraId="7322EE13"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SSID</w:t>
            </w:r>
          </w:p>
        </w:tc>
      </w:tr>
      <w:tr w:rsidR="00A2736E" w:rsidRPr="00CA7BB1" w14:paraId="5790F806" w14:textId="77777777" w:rsidTr="00B01D7C">
        <w:trPr>
          <w:jc w:val="center"/>
        </w:trPr>
        <w:tc>
          <w:tcPr>
            <w:tcW w:w="5795" w:type="dxa"/>
          </w:tcPr>
          <w:p w14:paraId="0876FB3D"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Type Data</w:t>
            </w:r>
            <w:r w:rsidR="00203869" w:rsidRPr="00CA7BB1">
              <w:rPr>
                <w:rFonts w:cs="Arial"/>
                <w:vertAlign w:val="superscript"/>
                <w:lang w:val="en-GB" w:eastAsia="ja-JP"/>
              </w:rPr>
              <w:t>(1)</w:t>
            </w:r>
          </w:p>
        </w:tc>
      </w:tr>
      <w:tr w:rsidR="00A2736E" w:rsidRPr="00CA7BB1" w14:paraId="4B93712D" w14:textId="77777777" w:rsidTr="00B01D7C">
        <w:trPr>
          <w:jc w:val="center"/>
        </w:trPr>
        <w:tc>
          <w:tcPr>
            <w:tcW w:w="5795" w:type="dxa"/>
          </w:tcPr>
          <w:p w14:paraId="6F87E61A"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Location</w:t>
            </w:r>
          </w:p>
        </w:tc>
      </w:tr>
      <w:tr w:rsidR="00203869" w:rsidRPr="00CA7BB1" w14:paraId="58C8018F" w14:textId="77777777" w:rsidTr="00B01D7C">
        <w:trPr>
          <w:jc w:val="center"/>
        </w:trPr>
        <w:tc>
          <w:tcPr>
            <w:tcW w:w="5795" w:type="dxa"/>
          </w:tcPr>
          <w:p w14:paraId="72699D64" w14:textId="77777777" w:rsidR="00203869" w:rsidRPr="00CA7BB1" w:rsidRDefault="00203869" w:rsidP="00B01D7C">
            <w:pPr>
              <w:pStyle w:val="TAN"/>
              <w:rPr>
                <w:lang w:val="en-GB" w:eastAsia="ja-JP"/>
              </w:rPr>
            </w:pPr>
            <w:r w:rsidRPr="00CA7BB1">
              <w:rPr>
                <w:lang w:val="en-GB" w:eastAsia="ja-JP"/>
              </w:rPr>
              <w:t>NOTE 1: WLAN AP Type Data may include WLAN Type (e.g., 802.11a/b/g/n/ac/ad, etc.), transmit power, antenna gain, coverage area, etc.</w:t>
            </w:r>
          </w:p>
        </w:tc>
      </w:tr>
    </w:tbl>
    <w:p w14:paraId="0BF0AB16" w14:textId="77777777" w:rsidR="00203869" w:rsidRPr="00CA7BB1" w:rsidRDefault="00203869" w:rsidP="00203869"/>
    <w:p w14:paraId="2AE02031" w14:textId="77777777" w:rsidR="00203869" w:rsidRPr="00CA7BB1" w:rsidRDefault="00203869" w:rsidP="00203869">
      <w:pPr>
        <w:pStyle w:val="Heading5"/>
      </w:pPr>
      <w:bookmarkStart w:id="1652" w:name="_Toc12401912"/>
      <w:bookmarkStart w:id="1653" w:name="_Toc37259778"/>
      <w:bookmarkStart w:id="1654" w:name="_Toc46484372"/>
      <w:bookmarkStart w:id="1655" w:name="_Toc83648347"/>
      <w:r w:rsidRPr="00CA7BB1">
        <w:lastRenderedPageBreak/>
        <w:t>8.7.2.2.1</w:t>
      </w:r>
      <w:r w:rsidRPr="00CA7BB1">
        <w:tab/>
        <w:t>WLAN AP BSSID</w:t>
      </w:r>
      <w:bookmarkEnd w:id="1652"/>
      <w:bookmarkEnd w:id="1653"/>
      <w:bookmarkEnd w:id="1654"/>
      <w:bookmarkEnd w:id="1655"/>
    </w:p>
    <w:p w14:paraId="733FD04A" w14:textId="77777777" w:rsidR="00203869" w:rsidRPr="00CA7BB1" w:rsidRDefault="00203869" w:rsidP="00203869">
      <w:r w:rsidRPr="00CA7BB1">
        <w:t>This assistance data provides the BSSID of the WLAN access point [29].</w:t>
      </w:r>
    </w:p>
    <w:p w14:paraId="72269493" w14:textId="77777777" w:rsidR="00203869" w:rsidRPr="00CA7BB1" w:rsidRDefault="00203869" w:rsidP="00203869">
      <w:pPr>
        <w:pStyle w:val="Heading5"/>
      </w:pPr>
      <w:bookmarkStart w:id="1656" w:name="_Toc12401913"/>
      <w:bookmarkStart w:id="1657" w:name="_Toc37259779"/>
      <w:bookmarkStart w:id="1658" w:name="_Toc46484373"/>
      <w:bookmarkStart w:id="1659" w:name="_Toc83648348"/>
      <w:r w:rsidRPr="00CA7BB1">
        <w:t>8.7.2.2.2</w:t>
      </w:r>
      <w:r w:rsidRPr="00CA7BB1">
        <w:tab/>
        <w:t>WLAN AP SSID</w:t>
      </w:r>
      <w:bookmarkEnd w:id="1656"/>
      <w:bookmarkEnd w:id="1657"/>
      <w:bookmarkEnd w:id="1658"/>
      <w:bookmarkEnd w:id="1659"/>
    </w:p>
    <w:p w14:paraId="4D1EC89B" w14:textId="77777777" w:rsidR="00203869" w:rsidRPr="00CA7BB1" w:rsidRDefault="00203869" w:rsidP="00203869">
      <w:r w:rsidRPr="00CA7BB1">
        <w:t>This assistance data provides the SSID of the WLAN access point [29].</w:t>
      </w:r>
    </w:p>
    <w:p w14:paraId="3102D03B" w14:textId="77777777" w:rsidR="00203869" w:rsidRPr="00CA7BB1" w:rsidRDefault="00203869" w:rsidP="00203869">
      <w:pPr>
        <w:pStyle w:val="Heading5"/>
      </w:pPr>
      <w:bookmarkStart w:id="1660" w:name="_Toc12401914"/>
      <w:bookmarkStart w:id="1661" w:name="_Toc37259780"/>
      <w:bookmarkStart w:id="1662" w:name="_Toc46484374"/>
      <w:bookmarkStart w:id="1663" w:name="_Toc83648349"/>
      <w:r w:rsidRPr="00CA7BB1">
        <w:t>8.7.2.2.3</w:t>
      </w:r>
      <w:r w:rsidRPr="00CA7BB1">
        <w:tab/>
        <w:t>WLAN AP Type Data</w:t>
      </w:r>
      <w:bookmarkEnd w:id="1660"/>
      <w:bookmarkEnd w:id="1661"/>
      <w:bookmarkEnd w:id="1662"/>
      <w:bookmarkEnd w:id="1663"/>
    </w:p>
    <w:p w14:paraId="53FB2CD1" w14:textId="77777777" w:rsidR="00203869" w:rsidRPr="00CA7BB1" w:rsidRDefault="00203869" w:rsidP="00203869">
      <w:r w:rsidRPr="00CA7BB1">
        <w:t>This assistance data provides additional information about the access point and may include WLAN Type (e.g., 802.11a/b/g/n/ac/ad, etc.), transmit power, antenna gain, coverage area, etc. [29]</w:t>
      </w:r>
    </w:p>
    <w:p w14:paraId="65F32F68" w14:textId="77777777" w:rsidR="00203869" w:rsidRPr="00CA7BB1" w:rsidRDefault="00203869" w:rsidP="00203869">
      <w:pPr>
        <w:pStyle w:val="Heading5"/>
      </w:pPr>
      <w:bookmarkStart w:id="1664" w:name="_Toc12401915"/>
      <w:bookmarkStart w:id="1665" w:name="_Toc37259781"/>
      <w:bookmarkStart w:id="1666" w:name="_Toc46484375"/>
      <w:bookmarkStart w:id="1667" w:name="_Toc83648350"/>
      <w:r w:rsidRPr="00CA7BB1">
        <w:t>8.7.2.2.4</w:t>
      </w:r>
      <w:r w:rsidRPr="00CA7BB1">
        <w:tab/>
        <w:t>WLAN AP Location</w:t>
      </w:r>
      <w:bookmarkEnd w:id="1664"/>
      <w:bookmarkEnd w:id="1665"/>
      <w:bookmarkEnd w:id="1666"/>
      <w:bookmarkEnd w:id="1667"/>
    </w:p>
    <w:p w14:paraId="3D6E8EAF" w14:textId="77777777" w:rsidR="00203869" w:rsidRPr="00CA7BB1" w:rsidRDefault="00203869" w:rsidP="00203869">
      <w:r w:rsidRPr="00CA7BB1">
        <w:t>This assistance data provides the location (possibly including altitude information) of the access point [29].</w:t>
      </w:r>
    </w:p>
    <w:p w14:paraId="5564AA9C" w14:textId="77777777" w:rsidR="00836067" w:rsidRPr="00CA7BB1" w:rsidRDefault="00836067" w:rsidP="00836067">
      <w:pPr>
        <w:pStyle w:val="Heading3"/>
      </w:pPr>
      <w:bookmarkStart w:id="1668" w:name="_Toc12401916"/>
      <w:bookmarkStart w:id="1669" w:name="_Toc37259782"/>
      <w:bookmarkStart w:id="1670" w:name="_Toc46484376"/>
      <w:bookmarkStart w:id="1671" w:name="_Toc83648351"/>
      <w:r w:rsidRPr="00CA7BB1">
        <w:t>8.7.3</w:t>
      </w:r>
      <w:r w:rsidRPr="00CA7BB1">
        <w:tab/>
        <w:t>WLAN Positioning Procedures</w:t>
      </w:r>
      <w:bookmarkEnd w:id="1668"/>
      <w:bookmarkEnd w:id="1669"/>
      <w:bookmarkEnd w:id="1670"/>
      <w:bookmarkEnd w:id="1671"/>
    </w:p>
    <w:p w14:paraId="11F2171D" w14:textId="77777777" w:rsidR="00836067" w:rsidRPr="00CA7BB1" w:rsidRDefault="00836067" w:rsidP="00836067">
      <w:pPr>
        <w:pStyle w:val="Heading4"/>
      </w:pPr>
      <w:bookmarkStart w:id="1672" w:name="_Toc12401917"/>
      <w:bookmarkStart w:id="1673" w:name="_Toc37259783"/>
      <w:bookmarkStart w:id="1674" w:name="_Toc46484377"/>
      <w:bookmarkStart w:id="1675" w:name="_Toc83648352"/>
      <w:r w:rsidRPr="00CA7BB1">
        <w:t>8.7.3.1</w:t>
      </w:r>
      <w:r w:rsidRPr="00CA7BB1">
        <w:tab/>
        <w:t>Location Information Transfer Procedure</w:t>
      </w:r>
      <w:bookmarkEnd w:id="1672"/>
      <w:bookmarkEnd w:id="1673"/>
      <w:bookmarkEnd w:id="1674"/>
      <w:bookmarkEnd w:id="1675"/>
    </w:p>
    <w:p w14:paraId="0F6D715B"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CA7BB1" w:rsidRDefault="00836067" w:rsidP="00836067">
      <w:pPr>
        <w:pStyle w:val="Heading5"/>
      </w:pPr>
      <w:bookmarkStart w:id="1676" w:name="_Toc12401918"/>
      <w:bookmarkStart w:id="1677" w:name="_Toc37259784"/>
      <w:bookmarkStart w:id="1678" w:name="_Toc46484378"/>
      <w:bookmarkStart w:id="1679" w:name="_Toc83648353"/>
      <w:r w:rsidRPr="00CA7BB1">
        <w:t>8.7.3.1.1</w:t>
      </w:r>
      <w:r w:rsidRPr="00CA7BB1">
        <w:tab/>
        <w:t>E-SMLC initiated Location Information Transfer Procedure</w:t>
      </w:r>
      <w:bookmarkEnd w:id="1676"/>
      <w:bookmarkEnd w:id="1677"/>
      <w:bookmarkEnd w:id="1678"/>
      <w:bookmarkEnd w:id="1679"/>
    </w:p>
    <w:p w14:paraId="13F9BA25" w14:textId="77777777" w:rsidR="00836067" w:rsidRPr="00CA7BB1" w:rsidRDefault="00836067" w:rsidP="00836067">
      <w:r w:rsidRPr="00CA7BB1">
        <w:t>Figure 8.7.3.1.1-1 shows the Location Information Transfer operations for the WLAN method when the procedure is initiated by the E-SMLC.</w:t>
      </w:r>
    </w:p>
    <w:p w14:paraId="6E66D2B7" w14:textId="77777777" w:rsidR="00FE60CD" w:rsidRPr="00CA7BB1" w:rsidRDefault="0093310B" w:rsidP="00FE60CD">
      <w:pPr>
        <w:pStyle w:val="TH"/>
      </w:pPr>
      <w:r w:rsidRPr="00CA7BB1">
        <w:object w:dxaOrig="5236" w:dyaOrig="2221" w14:anchorId="0A6A2474">
          <v:shape id="_x0000_i1082" type="#_x0000_t75" style="width:390pt;height:165.75pt" o:ole="">
            <v:imagedata r:id="rId121" o:title=""/>
          </v:shape>
          <o:OLEObject Type="Embed" ProgID="Visio.Drawing.15" ShapeID="_x0000_i1082" DrawAspect="Content" ObjectID="_1711376281" r:id="rId122"/>
        </w:object>
      </w:r>
    </w:p>
    <w:p w14:paraId="79AE95F0" w14:textId="77777777" w:rsidR="00836067" w:rsidRPr="00CA7BB1" w:rsidRDefault="00836067" w:rsidP="00836067">
      <w:pPr>
        <w:pStyle w:val="TF"/>
      </w:pPr>
      <w:r w:rsidRPr="00CA7BB1">
        <w:t>Figure 8.7.3.1.1-1: E-SMLC-initiated</w:t>
      </w:r>
      <w:r w:rsidRPr="00CA7BB1">
        <w:rPr>
          <w:rFonts w:cs="Arial"/>
        </w:rPr>
        <w:t xml:space="preserve"> Location Information Transfer </w:t>
      </w:r>
      <w:r w:rsidRPr="00CA7BB1">
        <w:t>Procedure</w:t>
      </w:r>
    </w:p>
    <w:p w14:paraId="39BB01E9" w14:textId="77777777" w:rsidR="00836067" w:rsidRPr="00CA7BB1" w:rsidRDefault="00836067" w:rsidP="00836067">
      <w:pPr>
        <w:pStyle w:val="B1"/>
      </w:pPr>
      <w:r w:rsidRPr="00CA7BB1">
        <w:t>(1)</w:t>
      </w:r>
      <w:r w:rsidRPr="00CA7BB1">
        <w:tab/>
        <w:t xml:space="preserve">The E-SMLC sends a LPP Request Location Information message to the UE for invocation of WLAN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56452CDF" w14:textId="77777777" w:rsidR="00836067" w:rsidRPr="00CA7BB1" w:rsidRDefault="00836067" w:rsidP="00836067">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36D75010" w14:textId="77777777" w:rsidR="00836067" w:rsidRPr="00CA7BB1" w:rsidRDefault="00836067" w:rsidP="00836067">
      <w:pPr>
        <w:pStyle w:val="Heading5"/>
      </w:pPr>
      <w:bookmarkStart w:id="1680" w:name="_Toc12401919"/>
      <w:bookmarkStart w:id="1681" w:name="_Toc37259785"/>
      <w:bookmarkStart w:id="1682" w:name="_Toc46484379"/>
      <w:bookmarkStart w:id="1683" w:name="_Toc83648354"/>
      <w:r w:rsidRPr="00CA7BB1">
        <w:lastRenderedPageBreak/>
        <w:t>8.7</w:t>
      </w:r>
      <w:r w:rsidR="00375A39" w:rsidRPr="00CA7BB1">
        <w:t>.3.1.2</w:t>
      </w:r>
      <w:r w:rsidRPr="00CA7BB1">
        <w:tab/>
        <w:t>UE-initiated Location Information Delivery Procedure</w:t>
      </w:r>
      <w:bookmarkEnd w:id="1680"/>
      <w:bookmarkEnd w:id="1681"/>
      <w:bookmarkEnd w:id="1682"/>
      <w:bookmarkEnd w:id="1683"/>
    </w:p>
    <w:p w14:paraId="7D27429C" w14:textId="77777777" w:rsidR="00836067" w:rsidRPr="00CA7BB1" w:rsidRDefault="00836067" w:rsidP="00836067">
      <w:r w:rsidRPr="00CA7BB1">
        <w:t>Figure 8.7.3.1.2-1 shows the Location Information delivery operations for the WLAN method when the procedure is initiated by the UE.</w:t>
      </w:r>
    </w:p>
    <w:p w14:paraId="663361D7" w14:textId="77777777" w:rsidR="00FE60CD" w:rsidRPr="00CA7BB1" w:rsidRDefault="00F41C2F" w:rsidP="00FE60CD">
      <w:pPr>
        <w:pStyle w:val="TH"/>
      </w:pPr>
      <w:r w:rsidRPr="00CA7BB1">
        <w:object w:dxaOrig="6691" w:dyaOrig="2520" w14:anchorId="25051A68">
          <v:shape id="_x0000_i1083" type="#_x0000_t75" style="width:334.5pt;height:126pt" o:ole="">
            <v:imagedata r:id="rId123" o:title=""/>
          </v:shape>
          <o:OLEObject Type="Embed" ProgID="Word.Document.12" ShapeID="_x0000_i1083" DrawAspect="Content" ObjectID="_1711376282" r:id="rId124">
            <o:FieldCodes>\s</o:FieldCodes>
          </o:OLEObject>
        </w:object>
      </w:r>
    </w:p>
    <w:p w14:paraId="5C3D6905" w14:textId="77777777" w:rsidR="00836067" w:rsidRPr="00CA7BB1" w:rsidRDefault="00836067" w:rsidP="00836067">
      <w:pPr>
        <w:pStyle w:val="TF"/>
      </w:pPr>
      <w:r w:rsidRPr="00CA7BB1">
        <w:t xml:space="preserve">Figure </w:t>
      </w:r>
      <w:r w:rsidR="002573E8" w:rsidRPr="00CA7BB1">
        <w:t>8.7</w:t>
      </w:r>
      <w:r w:rsidRPr="00CA7BB1">
        <w:t>.3.1.2-1: UE-initiated Location Information Delivery Procedure</w:t>
      </w:r>
    </w:p>
    <w:p w14:paraId="3AF2BE95" w14:textId="77777777" w:rsidR="00203869" w:rsidRPr="00CA7BB1" w:rsidRDefault="00836067" w:rsidP="00203869">
      <w:pPr>
        <w:pStyle w:val="B1"/>
      </w:pPr>
      <w:r w:rsidRPr="00CA7BB1">
        <w:t>(1)</w:t>
      </w:r>
      <w:r w:rsidRPr="00CA7BB1">
        <w:tab/>
        <w:t>The UE sends an LPP Provide Location Information message to the E-SMLC. The Provide Location Information message may include UE WLAN information or location estimate already available at the UE.</w:t>
      </w:r>
    </w:p>
    <w:p w14:paraId="0D8624D6" w14:textId="77777777" w:rsidR="00203869" w:rsidRPr="00CA7BB1" w:rsidRDefault="00203869" w:rsidP="00203869">
      <w:pPr>
        <w:pStyle w:val="Heading4"/>
      </w:pPr>
      <w:bookmarkStart w:id="1684" w:name="_Toc12401920"/>
      <w:bookmarkStart w:id="1685" w:name="_Toc37259786"/>
      <w:bookmarkStart w:id="1686" w:name="_Toc46484380"/>
      <w:bookmarkStart w:id="1687" w:name="_Toc83648355"/>
      <w:r w:rsidRPr="00CA7BB1">
        <w:t>8.7.3.2</w:t>
      </w:r>
      <w:r w:rsidRPr="00CA7BB1">
        <w:tab/>
        <w:t>Assistance Data Transfer Procedure</w:t>
      </w:r>
      <w:bookmarkEnd w:id="1684"/>
      <w:bookmarkEnd w:id="1685"/>
      <w:bookmarkEnd w:id="1686"/>
      <w:bookmarkEnd w:id="1687"/>
    </w:p>
    <w:p w14:paraId="6E3FDCE3" w14:textId="77777777" w:rsidR="00203869" w:rsidRPr="00CA7BB1" w:rsidRDefault="00203869" w:rsidP="00203869">
      <w:r w:rsidRPr="00CA7BB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CA7BB1" w:rsidRDefault="00203869" w:rsidP="00203869">
      <w:pPr>
        <w:pStyle w:val="Heading5"/>
      </w:pPr>
      <w:bookmarkStart w:id="1688" w:name="_Toc12401921"/>
      <w:bookmarkStart w:id="1689" w:name="_Toc37259787"/>
      <w:bookmarkStart w:id="1690" w:name="_Toc46484381"/>
      <w:bookmarkStart w:id="1691" w:name="_Toc83648356"/>
      <w:r w:rsidRPr="00CA7BB1">
        <w:t>8.7.3.2.1</w:t>
      </w:r>
      <w:r w:rsidRPr="00CA7BB1">
        <w:tab/>
        <w:t>UE initiated Assistance Data Transfer</w:t>
      </w:r>
      <w:bookmarkEnd w:id="1688"/>
      <w:bookmarkEnd w:id="1689"/>
      <w:bookmarkEnd w:id="1690"/>
      <w:bookmarkEnd w:id="1691"/>
    </w:p>
    <w:p w14:paraId="4D96B68F" w14:textId="77777777" w:rsidR="00203869" w:rsidRPr="00CA7BB1" w:rsidRDefault="00203869" w:rsidP="00203869">
      <w:r w:rsidRPr="00CA7BB1">
        <w:t>Figure 8.7.3.2.</w:t>
      </w:r>
      <w:r w:rsidR="00DC5F82" w:rsidRPr="00CA7BB1">
        <w:t>1</w:t>
      </w:r>
      <w:r w:rsidRPr="00CA7BB1">
        <w:t>-1 shows the Assistance Data Transfer operations for the network-assisted WLAN method when the pr</w:t>
      </w:r>
      <w:r w:rsidR="00375A39" w:rsidRPr="00CA7BB1">
        <w:t>ocedure is initiated by the UE.</w:t>
      </w:r>
    </w:p>
    <w:p w14:paraId="29E67380" w14:textId="77777777" w:rsidR="00375A39" w:rsidRPr="00CA7BB1" w:rsidRDefault="0093310B" w:rsidP="00375A39">
      <w:pPr>
        <w:pStyle w:val="TH"/>
      </w:pPr>
      <w:r w:rsidRPr="00CA7BB1">
        <w:object w:dxaOrig="4785" w:dyaOrig="1756" w14:anchorId="4FD2DE53">
          <v:shape id="_x0000_i1084" type="#_x0000_t75" style="width:354.75pt;height:129.75pt" o:ole="">
            <v:imagedata r:id="rId125" o:title=""/>
          </v:shape>
          <o:OLEObject Type="Embed" ProgID="Visio.Drawing.15" ShapeID="_x0000_i1084" DrawAspect="Content" ObjectID="_1711376283" r:id="rId126"/>
        </w:object>
      </w:r>
    </w:p>
    <w:p w14:paraId="08E9D064" w14:textId="77777777" w:rsidR="00203869" w:rsidRPr="00CA7BB1" w:rsidRDefault="00203869" w:rsidP="00375A39">
      <w:pPr>
        <w:pStyle w:val="TF"/>
      </w:pPr>
      <w:r w:rsidRPr="00CA7BB1">
        <w:t>Figure 8.7.3.2.1-1: UE-initiated Assistance Data Transfer Procedure</w:t>
      </w:r>
    </w:p>
    <w:p w14:paraId="0CEC4C78" w14:textId="77777777" w:rsidR="00203869" w:rsidRPr="00CA7BB1" w:rsidRDefault="00203869" w:rsidP="00203869">
      <w:pPr>
        <w:pStyle w:val="B1"/>
      </w:pPr>
      <w:r w:rsidRPr="00CA7BB1">
        <w:t>(1)</w:t>
      </w:r>
      <w:r w:rsidRPr="00CA7BB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CA7BB1" w:rsidRDefault="00836067" w:rsidP="00836067">
      <w:pPr>
        <w:pStyle w:val="Heading2"/>
      </w:pPr>
      <w:bookmarkStart w:id="1692" w:name="_Toc12401922"/>
      <w:bookmarkStart w:id="1693" w:name="_Toc37259788"/>
      <w:bookmarkStart w:id="1694" w:name="_Toc46484382"/>
      <w:bookmarkStart w:id="1695" w:name="_Toc83648357"/>
      <w:r w:rsidRPr="00CA7BB1">
        <w:lastRenderedPageBreak/>
        <w:t>8.8</w:t>
      </w:r>
      <w:r w:rsidRPr="00CA7BB1">
        <w:tab/>
        <w:t>Bluetooth positioning methods</w:t>
      </w:r>
      <w:bookmarkEnd w:id="1692"/>
      <w:bookmarkEnd w:id="1693"/>
      <w:bookmarkEnd w:id="1694"/>
      <w:bookmarkEnd w:id="1695"/>
    </w:p>
    <w:p w14:paraId="14CE5CE5" w14:textId="77777777" w:rsidR="00836067" w:rsidRPr="00CA7BB1" w:rsidRDefault="00836067" w:rsidP="00836067">
      <w:pPr>
        <w:pStyle w:val="Heading3"/>
      </w:pPr>
      <w:bookmarkStart w:id="1696" w:name="_Toc12401923"/>
      <w:bookmarkStart w:id="1697" w:name="_Toc37259789"/>
      <w:bookmarkStart w:id="1698" w:name="_Toc46484383"/>
      <w:bookmarkStart w:id="1699" w:name="_Toc83648358"/>
      <w:r w:rsidRPr="00CA7BB1">
        <w:t>8.8.1</w:t>
      </w:r>
      <w:r w:rsidRPr="00CA7BB1">
        <w:tab/>
        <w:t>General</w:t>
      </w:r>
      <w:bookmarkEnd w:id="1696"/>
      <w:bookmarkEnd w:id="1697"/>
      <w:bookmarkEnd w:id="1698"/>
      <w:bookmarkEnd w:id="1699"/>
    </w:p>
    <w:p w14:paraId="4BCE753D" w14:textId="77777777" w:rsidR="00836067" w:rsidRPr="00CA7BB1" w:rsidRDefault="00836067" w:rsidP="00836067">
      <w:r w:rsidRPr="00CA7BB1">
        <w:t>In the Bluetooth positioning method, the UE position is estimated with the knowledge of geographical coordinate of reference Bluetooth beacons. This is accomplished by collecting a certain</w:t>
      </w:r>
      <w:r w:rsidR="004675CD" w:rsidRPr="00CA7BB1">
        <w:t xml:space="preserve"> amount of measurements from UE'</w:t>
      </w:r>
      <w:r w:rsidRPr="00CA7BB1">
        <w:t>s Bluetooth receiver, and applying a location determination algorithm using data</w:t>
      </w:r>
      <w:r w:rsidR="00D61687" w:rsidRPr="00CA7BB1">
        <w:t>bases of the estimated position'</w:t>
      </w:r>
      <w:r w:rsidRPr="00CA7BB1">
        <w:t>s references points.</w:t>
      </w:r>
    </w:p>
    <w:p w14:paraId="4A7479E7" w14:textId="77777777" w:rsidR="00836067" w:rsidRPr="00CA7BB1" w:rsidRDefault="00836067" w:rsidP="00836067">
      <w:r w:rsidRPr="00CA7BB1">
        <w:t>The UE Bluetooth measurements may include:</w:t>
      </w:r>
    </w:p>
    <w:p w14:paraId="71757D77" w14:textId="77777777" w:rsidR="00836067" w:rsidRPr="00CA7BB1" w:rsidRDefault="00D61687" w:rsidP="00836067">
      <w:pPr>
        <w:pStyle w:val="B1"/>
      </w:pPr>
      <w:r w:rsidRPr="00CA7BB1">
        <w:t>-</w:t>
      </w:r>
      <w:r w:rsidRPr="00CA7BB1">
        <w:tab/>
        <w:t>Bluetooth beacon'</w:t>
      </w:r>
      <w:r w:rsidR="00836067" w:rsidRPr="00CA7BB1">
        <w:t>s Received Signal Strength (RSSI)</w:t>
      </w:r>
    </w:p>
    <w:p w14:paraId="435B234F" w14:textId="77777777" w:rsidR="00836067" w:rsidRPr="00CA7BB1" w:rsidRDefault="00836067" w:rsidP="00836067">
      <w:r w:rsidRPr="00CA7BB1">
        <w:t>Two positioning modes are supported:</w:t>
      </w:r>
    </w:p>
    <w:p w14:paraId="1A6668E4"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Standalone</w:t>
      </w:r>
      <w:r w:rsidRPr="00CA7BB1">
        <w:rPr>
          <w:rFonts w:eastAsia="MS Mincho"/>
        </w:rPr>
        <w:t>:</w:t>
      </w:r>
      <w:r w:rsidRPr="00CA7BB1">
        <w:rPr>
          <w:rFonts w:eastAsia="MS Mincho"/>
        </w:rPr>
        <w:br/>
      </w:r>
      <w:r w:rsidRPr="00CA7BB1">
        <w:t>The UE performs Bluetooth position measurements and location c</w:t>
      </w:r>
      <w:r w:rsidR="002573E8" w:rsidRPr="00CA7BB1">
        <w:t>omputation.</w:t>
      </w:r>
    </w:p>
    <w:p w14:paraId="65D2A87A"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UE-assisted</w:t>
      </w:r>
      <w:r w:rsidRPr="00CA7BB1">
        <w:rPr>
          <w:rFonts w:eastAsia="MS Mincho"/>
        </w:rPr>
        <w:t>:</w:t>
      </w:r>
      <w:r w:rsidRPr="00CA7BB1">
        <w:rPr>
          <w:rFonts w:eastAsia="MS Mincho"/>
        </w:rPr>
        <w:br/>
        <w:t xml:space="preserve">The UE provides Bluetooth position measurements </w:t>
      </w:r>
      <w:r w:rsidRPr="00CA7BB1">
        <w:t>without assistance from the network</w:t>
      </w:r>
      <w:r w:rsidRPr="00CA7BB1">
        <w:rPr>
          <w:rFonts w:eastAsia="MS Mincho"/>
        </w:rPr>
        <w:t xml:space="preserve"> to the E-SMLC for computation of a lo</w:t>
      </w:r>
      <w:r w:rsidR="002573E8" w:rsidRPr="00CA7BB1">
        <w:rPr>
          <w:rFonts w:eastAsia="MS Mincho"/>
        </w:rPr>
        <w:t>cation estimate by the network.</w:t>
      </w:r>
    </w:p>
    <w:p w14:paraId="5D962C41" w14:textId="77777777" w:rsidR="00836067" w:rsidRPr="00CA7BB1" w:rsidRDefault="002573E8" w:rsidP="00836067">
      <w:pPr>
        <w:pStyle w:val="Heading3"/>
      </w:pPr>
      <w:bookmarkStart w:id="1700" w:name="_Toc12401924"/>
      <w:bookmarkStart w:id="1701" w:name="_Toc37259790"/>
      <w:bookmarkStart w:id="1702" w:name="_Toc46484384"/>
      <w:bookmarkStart w:id="1703" w:name="_Toc83648359"/>
      <w:r w:rsidRPr="00CA7BB1">
        <w:t>8.8</w:t>
      </w:r>
      <w:r w:rsidR="00836067" w:rsidRPr="00CA7BB1">
        <w:t>.2</w:t>
      </w:r>
      <w:r w:rsidR="00836067" w:rsidRPr="00CA7BB1">
        <w:tab/>
        <w:t>Information to be transferred between E-UTRAN Elements</w:t>
      </w:r>
      <w:bookmarkEnd w:id="1700"/>
      <w:bookmarkEnd w:id="1701"/>
      <w:bookmarkEnd w:id="1702"/>
      <w:bookmarkEnd w:id="1703"/>
    </w:p>
    <w:p w14:paraId="652CB4F1" w14:textId="77777777" w:rsidR="00836067" w:rsidRPr="00CA7BB1" w:rsidRDefault="00836067" w:rsidP="00836067">
      <w:r w:rsidRPr="00CA7BB1">
        <w:t xml:space="preserve">This </w:t>
      </w:r>
      <w:r w:rsidR="00204E31" w:rsidRPr="00CA7BB1">
        <w:t>clause</w:t>
      </w:r>
      <w:r w:rsidRPr="00CA7BB1">
        <w:t xml:space="preserve"> defines the information (e.g., position, measurement data) that may be transferred between E-UTRAN elements.</w:t>
      </w:r>
    </w:p>
    <w:p w14:paraId="7F268100" w14:textId="77777777" w:rsidR="00836067" w:rsidRPr="00CA7BB1" w:rsidRDefault="002573E8" w:rsidP="00836067">
      <w:pPr>
        <w:pStyle w:val="Heading4"/>
      </w:pPr>
      <w:bookmarkStart w:id="1704" w:name="_Toc12401925"/>
      <w:bookmarkStart w:id="1705" w:name="_Toc37259791"/>
      <w:bookmarkStart w:id="1706" w:name="_Toc46484385"/>
      <w:bookmarkStart w:id="1707" w:name="_Toc83648360"/>
      <w:r w:rsidRPr="00CA7BB1">
        <w:t>8.8</w:t>
      </w:r>
      <w:r w:rsidR="00836067" w:rsidRPr="00CA7BB1">
        <w:t>.2.1</w:t>
      </w:r>
      <w:r w:rsidR="00836067" w:rsidRPr="00CA7BB1">
        <w:tab/>
        <w:t>Information that may be transferred from the UE to E-SMLC</w:t>
      </w:r>
      <w:bookmarkEnd w:id="1704"/>
      <w:bookmarkEnd w:id="1705"/>
      <w:bookmarkEnd w:id="1706"/>
      <w:bookmarkEnd w:id="1707"/>
    </w:p>
    <w:p w14:paraId="032FDC15"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SMLC is summarized in Table 8.</w:t>
      </w:r>
      <w:r w:rsidR="002573E8" w:rsidRPr="00CA7BB1">
        <w:t>8</w:t>
      </w:r>
      <w:r w:rsidRPr="00CA7BB1">
        <w:t>.2.1-1.</w:t>
      </w:r>
    </w:p>
    <w:p w14:paraId="5E1AC780" w14:textId="77777777" w:rsidR="00836067" w:rsidRPr="00CA7BB1" w:rsidRDefault="00836067" w:rsidP="002573E8">
      <w:pPr>
        <w:pStyle w:val="TH"/>
      </w:pPr>
      <w:r w:rsidRPr="00CA7BB1">
        <w:t xml:space="preserve">Table </w:t>
      </w:r>
      <w:r w:rsidR="002573E8" w:rsidRPr="00CA7BB1">
        <w:t>8.8</w:t>
      </w:r>
      <w:r w:rsidRPr="00CA7BB1">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04E8FEFC" w14:textId="77777777" w:rsidTr="006818EA">
        <w:trPr>
          <w:jc w:val="center"/>
        </w:trPr>
        <w:tc>
          <w:tcPr>
            <w:tcW w:w="4748" w:type="dxa"/>
            <w:vAlign w:val="center"/>
          </w:tcPr>
          <w:p w14:paraId="44646A58" w14:textId="77777777" w:rsidR="00836067" w:rsidRPr="00CA7BB1" w:rsidRDefault="00836067" w:rsidP="002573E8">
            <w:pPr>
              <w:pStyle w:val="TAH"/>
              <w:rPr>
                <w:lang w:val="en-GB" w:eastAsia="ja-JP"/>
              </w:rPr>
            </w:pPr>
            <w:r w:rsidRPr="00CA7BB1">
              <w:rPr>
                <w:lang w:val="en-GB" w:eastAsia="ja-JP"/>
              </w:rPr>
              <w:t>Information</w:t>
            </w:r>
          </w:p>
        </w:tc>
        <w:tc>
          <w:tcPr>
            <w:tcW w:w="1329" w:type="dxa"/>
            <w:vAlign w:val="center"/>
          </w:tcPr>
          <w:p w14:paraId="5B509193" w14:textId="77777777" w:rsidR="00836067" w:rsidRPr="00CA7BB1" w:rsidRDefault="00836067" w:rsidP="002573E8">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3CEDABEA" w14:textId="77777777" w:rsidR="00836067" w:rsidRPr="00CA7BB1" w:rsidRDefault="00836067" w:rsidP="002573E8">
            <w:pPr>
              <w:pStyle w:val="TAH"/>
              <w:rPr>
                <w:lang w:val="en-GB" w:eastAsia="ja-JP"/>
              </w:rPr>
            </w:pPr>
            <w:r w:rsidRPr="00CA7BB1">
              <w:rPr>
                <w:lang w:val="en-GB" w:eastAsia="ja-JP"/>
              </w:rPr>
              <w:t>Standalone</w:t>
            </w:r>
          </w:p>
        </w:tc>
      </w:tr>
      <w:tr w:rsidR="00A2736E" w:rsidRPr="00CA7BB1" w14:paraId="2411AB5B" w14:textId="77777777" w:rsidTr="006818EA">
        <w:trPr>
          <w:jc w:val="center"/>
        </w:trPr>
        <w:tc>
          <w:tcPr>
            <w:tcW w:w="4748" w:type="dxa"/>
          </w:tcPr>
          <w:p w14:paraId="798ACE41" w14:textId="77777777" w:rsidR="00836067" w:rsidRPr="00CA7BB1" w:rsidRDefault="00836067" w:rsidP="006818EA">
            <w:pPr>
              <w:keepNext/>
              <w:keepLines/>
              <w:spacing w:after="0"/>
              <w:rPr>
                <w:rFonts w:ascii="Arial" w:hAnsi="Arial"/>
                <w:b/>
                <w:sz w:val="18"/>
              </w:rPr>
            </w:pPr>
            <w:r w:rsidRPr="00CA7BB1">
              <w:rPr>
                <w:rFonts w:ascii="Arial" w:hAnsi="Arial"/>
                <w:b/>
                <w:sz w:val="18"/>
              </w:rPr>
              <w:t>Bluetooth Location Information</w:t>
            </w:r>
          </w:p>
        </w:tc>
        <w:tc>
          <w:tcPr>
            <w:tcW w:w="1329" w:type="dxa"/>
            <w:vAlign w:val="center"/>
          </w:tcPr>
          <w:p w14:paraId="5D17831B" w14:textId="77777777" w:rsidR="00836067" w:rsidRPr="00CA7BB1"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CA7BB1" w:rsidRDefault="00836067" w:rsidP="006818EA">
            <w:pPr>
              <w:keepNext/>
              <w:keepLines/>
              <w:spacing w:after="0"/>
              <w:jc w:val="center"/>
              <w:rPr>
                <w:rFonts w:ascii="Arial" w:hAnsi="Arial"/>
                <w:sz w:val="18"/>
              </w:rPr>
            </w:pPr>
          </w:p>
        </w:tc>
      </w:tr>
      <w:tr w:rsidR="00A2736E" w:rsidRPr="00CA7BB1" w14:paraId="0BBBE537" w14:textId="77777777" w:rsidTr="006818EA">
        <w:trPr>
          <w:jc w:val="center"/>
        </w:trPr>
        <w:tc>
          <w:tcPr>
            <w:tcW w:w="4748" w:type="dxa"/>
          </w:tcPr>
          <w:p w14:paraId="54E78977" w14:textId="77777777" w:rsidR="002573E8" w:rsidRPr="00CA7BB1" w:rsidRDefault="002573E8" w:rsidP="006818EA">
            <w:pPr>
              <w:keepNext/>
              <w:keepLines/>
              <w:spacing w:after="0"/>
              <w:ind w:left="720"/>
              <w:rPr>
                <w:rFonts w:ascii="Arial" w:hAnsi="Arial"/>
                <w:sz w:val="18"/>
              </w:rPr>
            </w:pPr>
            <w:r w:rsidRPr="00CA7BB1">
              <w:rPr>
                <w:rFonts w:ascii="Arial" w:hAnsi="Arial"/>
                <w:sz w:val="18"/>
              </w:rPr>
              <w:t>MAC Address</w:t>
            </w:r>
          </w:p>
        </w:tc>
        <w:tc>
          <w:tcPr>
            <w:tcW w:w="1329" w:type="dxa"/>
            <w:vAlign w:val="center"/>
          </w:tcPr>
          <w:p w14:paraId="5191780A"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4B7015B"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71FBC630" w14:textId="77777777" w:rsidTr="006818EA">
        <w:trPr>
          <w:jc w:val="center"/>
        </w:trPr>
        <w:tc>
          <w:tcPr>
            <w:tcW w:w="4748" w:type="dxa"/>
          </w:tcPr>
          <w:p w14:paraId="42552AB3" w14:textId="77777777" w:rsidR="002573E8" w:rsidRPr="00CA7BB1" w:rsidRDefault="002573E8"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5853E5F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25A97BB6"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3710D370" w14:textId="77777777" w:rsidTr="006818EA">
        <w:trPr>
          <w:jc w:val="center"/>
        </w:trPr>
        <w:tc>
          <w:tcPr>
            <w:tcW w:w="4748" w:type="dxa"/>
          </w:tcPr>
          <w:p w14:paraId="62EF0DCE" w14:textId="77777777" w:rsidR="002573E8" w:rsidRPr="00CA7BB1" w:rsidRDefault="002573E8"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7F1871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7D8E688"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0AD35E52" w14:textId="77777777" w:rsidTr="006818EA">
        <w:trPr>
          <w:jc w:val="center"/>
        </w:trPr>
        <w:tc>
          <w:tcPr>
            <w:tcW w:w="4748" w:type="dxa"/>
          </w:tcPr>
          <w:p w14:paraId="1B8C35F9" w14:textId="77777777" w:rsidR="002573E8" w:rsidRPr="00CA7BB1" w:rsidRDefault="002573E8"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6CFF537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1A31FD69"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42A7918D" w14:textId="77777777" w:rsidTr="006818EA">
        <w:trPr>
          <w:jc w:val="center"/>
        </w:trPr>
        <w:tc>
          <w:tcPr>
            <w:tcW w:w="4748" w:type="dxa"/>
          </w:tcPr>
          <w:p w14:paraId="69D6139A" w14:textId="77777777" w:rsidR="002573E8" w:rsidRPr="00CA7BB1" w:rsidRDefault="002573E8"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54BAF467" w14:textId="77777777" w:rsidR="002573E8" w:rsidRPr="00CA7BB1"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CA7BB1" w:rsidRDefault="002573E8" w:rsidP="006818EA">
            <w:pPr>
              <w:keepNext/>
              <w:keepLines/>
              <w:spacing w:after="0"/>
              <w:jc w:val="center"/>
              <w:rPr>
                <w:rFonts w:ascii="Arial" w:hAnsi="Arial"/>
                <w:sz w:val="18"/>
              </w:rPr>
            </w:pPr>
          </w:p>
        </w:tc>
      </w:tr>
      <w:tr w:rsidR="00A2736E" w:rsidRPr="00CA7BB1" w14:paraId="5B96E10E" w14:textId="77777777" w:rsidTr="006818EA">
        <w:trPr>
          <w:jc w:val="center"/>
        </w:trPr>
        <w:tc>
          <w:tcPr>
            <w:tcW w:w="4748" w:type="dxa"/>
          </w:tcPr>
          <w:p w14:paraId="3187A118" w14:textId="77777777" w:rsidR="002573E8" w:rsidRPr="00CA7BB1" w:rsidRDefault="002573E8"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3B3BEB8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04C6D99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A2736E" w:rsidRPr="00CA7BB1" w14:paraId="1A3C14DF" w14:textId="77777777" w:rsidTr="006818EA">
        <w:trPr>
          <w:jc w:val="center"/>
        </w:trPr>
        <w:tc>
          <w:tcPr>
            <w:tcW w:w="4748" w:type="dxa"/>
          </w:tcPr>
          <w:p w14:paraId="4644B672" w14:textId="77777777" w:rsidR="002573E8" w:rsidRPr="00CA7BB1" w:rsidRDefault="002573E8"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5517FD84"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1465A372"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2573E8" w:rsidRPr="00CA7BB1" w14:paraId="3DB08328" w14:textId="77777777" w:rsidTr="006818EA">
        <w:trPr>
          <w:jc w:val="center"/>
        </w:trPr>
        <w:tc>
          <w:tcPr>
            <w:tcW w:w="4748" w:type="dxa"/>
          </w:tcPr>
          <w:p w14:paraId="0DF97B4B" w14:textId="77777777" w:rsidR="002573E8" w:rsidRPr="00CA7BB1" w:rsidRDefault="002573E8"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36FB9C4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6DA713D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bl>
    <w:p w14:paraId="37A478F6" w14:textId="77777777" w:rsidR="00836067" w:rsidRPr="00CA7BB1" w:rsidRDefault="00836067" w:rsidP="00836067"/>
    <w:p w14:paraId="3BC150A1" w14:textId="77777777" w:rsidR="00836067" w:rsidRPr="00CA7BB1" w:rsidRDefault="002573E8" w:rsidP="00836067">
      <w:pPr>
        <w:pStyle w:val="Heading5"/>
      </w:pPr>
      <w:bookmarkStart w:id="1708" w:name="_Toc12401926"/>
      <w:bookmarkStart w:id="1709" w:name="_Toc37259792"/>
      <w:bookmarkStart w:id="1710" w:name="_Toc46484386"/>
      <w:bookmarkStart w:id="1711" w:name="_Toc83648361"/>
      <w:r w:rsidRPr="00CA7BB1">
        <w:t>8.8</w:t>
      </w:r>
      <w:r w:rsidR="00836067" w:rsidRPr="00CA7BB1">
        <w:t>.2.1.1</w:t>
      </w:r>
      <w:r w:rsidR="00836067" w:rsidRPr="00CA7BB1">
        <w:tab/>
        <w:t>Standalone mode</w:t>
      </w:r>
      <w:bookmarkEnd w:id="1708"/>
      <w:bookmarkEnd w:id="1709"/>
      <w:bookmarkEnd w:id="1710"/>
      <w:bookmarkEnd w:id="1711"/>
    </w:p>
    <w:p w14:paraId="023F1379" w14:textId="77777777" w:rsidR="00836067" w:rsidRPr="00CA7BB1" w:rsidRDefault="00836067" w:rsidP="00836067">
      <w:r w:rsidRPr="00CA7BB1">
        <w:t>In Standalone mode, the UE reports the latitude, longitude and possibly altitude, together with an estimate of the locatio</w:t>
      </w:r>
      <w:r w:rsidR="00D61687" w:rsidRPr="00CA7BB1">
        <w:t>n uncertainty, if available.</w:t>
      </w:r>
    </w:p>
    <w:p w14:paraId="48DABA69" w14:textId="77777777" w:rsidR="00836067" w:rsidRPr="00CA7BB1" w:rsidRDefault="00836067" w:rsidP="00836067">
      <w:r w:rsidRPr="00CA7BB1">
        <w:t>The UE should also report an indication of Bluetooth method and possibly other location methods have been used to calculate a fix.</w:t>
      </w:r>
    </w:p>
    <w:p w14:paraId="0A2E237E" w14:textId="77777777" w:rsidR="00836067" w:rsidRPr="00CA7BB1" w:rsidRDefault="00836067" w:rsidP="00836067">
      <w:pPr>
        <w:pStyle w:val="Heading5"/>
      </w:pPr>
      <w:bookmarkStart w:id="1712" w:name="_Toc12401927"/>
      <w:bookmarkStart w:id="1713" w:name="_Toc37259793"/>
      <w:bookmarkStart w:id="1714" w:name="_Toc46484387"/>
      <w:bookmarkStart w:id="1715" w:name="_Toc83648362"/>
      <w:r w:rsidRPr="00CA7BB1">
        <w:t>8.</w:t>
      </w:r>
      <w:r w:rsidR="002573E8" w:rsidRPr="00CA7BB1">
        <w:t>8</w:t>
      </w:r>
      <w:r w:rsidRPr="00CA7BB1">
        <w:t>.2.1.2</w:t>
      </w:r>
      <w:r w:rsidRPr="00CA7BB1">
        <w:tab/>
        <w:t>UE-assisted mode</w:t>
      </w:r>
      <w:bookmarkEnd w:id="1712"/>
      <w:bookmarkEnd w:id="1713"/>
      <w:bookmarkEnd w:id="1714"/>
      <w:bookmarkEnd w:id="1715"/>
    </w:p>
    <w:p w14:paraId="27145EFC" w14:textId="77777777" w:rsidR="00836067" w:rsidRPr="00CA7BB1" w:rsidRDefault="00836067" w:rsidP="00836067">
      <w:r w:rsidRPr="00CA7BB1">
        <w:t>In UE-assisted mode, the UE should report:</w:t>
      </w:r>
    </w:p>
    <w:p w14:paraId="538CA497" w14:textId="77777777" w:rsidR="002573E8" w:rsidRPr="00CA7BB1" w:rsidRDefault="002573E8" w:rsidP="002573E8">
      <w:pPr>
        <w:pStyle w:val="B1"/>
      </w:pPr>
      <w:r w:rsidRPr="00CA7BB1">
        <w:t>-</w:t>
      </w:r>
      <w:r w:rsidRPr="00CA7BB1">
        <w:tab/>
        <w:t>The MAC addresses of the measured Bluetooth beacons and associated RSSI.</w:t>
      </w:r>
    </w:p>
    <w:p w14:paraId="559313CA" w14:textId="77777777" w:rsidR="00836067" w:rsidRPr="00CA7BB1" w:rsidRDefault="002573E8" w:rsidP="00836067">
      <w:pPr>
        <w:pStyle w:val="Heading3"/>
      </w:pPr>
      <w:bookmarkStart w:id="1716" w:name="_Toc12401928"/>
      <w:bookmarkStart w:id="1717" w:name="_Toc37259794"/>
      <w:bookmarkStart w:id="1718" w:name="_Toc46484388"/>
      <w:bookmarkStart w:id="1719" w:name="_Toc83648363"/>
      <w:r w:rsidRPr="00CA7BB1">
        <w:lastRenderedPageBreak/>
        <w:t>8.8</w:t>
      </w:r>
      <w:r w:rsidR="00836067" w:rsidRPr="00CA7BB1">
        <w:t>.3</w:t>
      </w:r>
      <w:r w:rsidR="00836067" w:rsidRPr="00CA7BB1">
        <w:tab/>
        <w:t>Bluetooth Positioning Procedures</w:t>
      </w:r>
      <w:bookmarkEnd w:id="1716"/>
      <w:bookmarkEnd w:id="1717"/>
      <w:bookmarkEnd w:id="1718"/>
      <w:bookmarkEnd w:id="1719"/>
    </w:p>
    <w:p w14:paraId="066B0B8C" w14:textId="77777777" w:rsidR="00836067" w:rsidRPr="00CA7BB1" w:rsidRDefault="002573E8" w:rsidP="00836067">
      <w:pPr>
        <w:pStyle w:val="Heading4"/>
      </w:pPr>
      <w:bookmarkStart w:id="1720" w:name="_Toc12401929"/>
      <w:bookmarkStart w:id="1721" w:name="_Toc37259795"/>
      <w:bookmarkStart w:id="1722" w:name="_Toc46484389"/>
      <w:bookmarkStart w:id="1723" w:name="_Toc83648364"/>
      <w:r w:rsidRPr="00CA7BB1">
        <w:t>8.8</w:t>
      </w:r>
      <w:r w:rsidR="00836067" w:rsidRPr="00CA7BB1">
        <w:t>.3.1</w:t>
      </w:r>
      <w:r w:rsidR="00836067" w:rsidRPr="00CA7BB1">
        <w:tab/>
        <w:t>Location Information Transfer Procedure</w:t>
      </w:r>
      <w:bookmarkEnd w:id="1720"/>
      <w:bookmarkEnd w:id="1721"/>
      <w:bookmarkEnd w:id="1722"/>
      <w:bookmarkEnd w:id="1723"/>
    </w:p>
    <w:p w14:paraId="53A6A132"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CA7BB1" w:rsidRDefault="002573E8" w:rsidP="00836067">
      <w:pPr>
        <w:pStyle w:val="Heading5"/>
      </w:pPr>
      <w:bookmarkStart w:id="1724" w:name="_Toc12401930"/>
      <w:bookmarkStart w:id="1725" w:name="_Toc37259796"/>
      <w:bookmarkStart w:id="1726" w:name="_Toc46484390"/>
      <w:bookmarkStart w:id="1727" w:name="_Toc83648365"/>
      <w:r w:rsidRPr="00CA7BB1">
        <w:t>8.8</w:t>
      </w:r>
      <w:r w:rsidR="00836067" w:rsidRPr="00CA7BB1">
        <w:t>.3.1.1</w:t>
      </w:r>
      <w:r w:rsidR="00836067" w:rsidRPr="00CA7BB1">
        <w:tab/>
        <w:t>E-SMLC initiated Location Information Transfer Procedure</w:t>
      </w:r>
      <w:bookmarkEnd w:id="1724"/>
      <w:bookmarkEnd w:id="1725"/>
      <w:bookmarkEnd w:id="1726"/>
      <w:bookmarkEnd w:id="1727"/>
    </w:p>
    <w:p w14:paraId="4A46211C" w14:textId="77777777" w:rsidR="00836067" w:rsidRPr="00CA7BB1" w:rsidRDefault="00836067" w:rsidP="00836067">
      <w:r w:rsidRPr="00CA7BB1">
        <w:t xml:space="preserve">Figure </w:t>
      </w:r>
      <w:r w:rsidR="002573E8" w:rsidRPr="00CA7BB1">
        <w:t>8.8</w:t>
      </w:r>
      <w:r w:rsidRPr="00CA7BB1">
        <w:t>.3.1.1-1 shows the Location Information Transfer operations for the Bluetooth method when the procedure is initiated by the E-SMLC.</w:t>
      </w:r>
    </w:p>
    <w:p w14:paraId="7F710D6E" w14:textId="77777777" w:rsidR="00375A39" w:rsidRPr="00CA7BB1" w:rsidRDefault="0093310B" w:rsidP="00375A39">
      <w:pPr>
        <w:pStyle w:val="TH"/>
      </w:pPr>
      <w:r w:rsidRPr="00CA7BB1">
        <w:object w:dxaOrig="5161" w:dyaOrig="2221" w14:anchorId="67A7E81F">
          <v:shape id="_x0000_i1085" type="#_x0000_t75" style="width:381pt;height:163.5pt" o:ole="">
            <v:imagedata r:id="rId127" o:title=""/>
          </v:shape>
          <o:OLEObject Type="Embed" ProgID="Visio.Drawing.15" ShapeID="_x0000_i1085" DrawAspect="Content" ObjectID="_1711376284" r:id="rId128"/>
        </w:object>
      </w:r>
    </w:p>
    <w:p w14:paraId="2F1D2222" w14:textId="77777777" w:rsidR="00836067" w:rsidRPr="00CA7BB1" w:rsidRDefault="00836067" w:rsidP="002573E8">
      <w:pPr>
        <w:pStyle w:val="TF"/>
      </w:pPr>
      <w:r w:rsidRPr="00CA7BB1">
        <w:t xml:space="preserve">Figure </w:t>
      </w:r>
      <w:r w:rsidR="002573E8" w:rsidRPr="00CA7BB1">
        <w:t>8.8</w:t>
      </w:r>
      <w:r w:rsidRPr="00CA7BB1">
        <w:t>.3.1.1-1: E-SMLC-initiated</w:t>
      </w:r>
      <w:r w:rsidRPr="00CA7BB1">
        <w:rPr>
          <w:rFonts w:cs="Arial"/>
        </w:rPr>
        <w:t xml:space="preserve"> Location Information Transfer </w:t>
      </w:r>
      <w:r w:rsidRPr="00CA7BB1">
        <w:t>Procedure</w:t>
      </w:r>
    </w:p>
    <w:p w14:paraId="0BB33EDB" w14:textId="77777777" w:rsidR="00836067" w:rsidRPr="00CA7BB1" w:rsidRDefault="00836067" w:rsidP="002573E8">
      <w:pPr>
        <w:pStyle w:val="B1"/>
      </w:pPr>
      <w:r w:rsidRPr="00CA7BB1">
        <w:t>(1)</w:t>
      </w:r>
      <w:r w:rsidR="002573E8" w:rsidRPr="00CA7BB1">
        <w:tab/>
      </w:r>
      <w:r w:rsidRPr="00CA7BB1">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574EBD0" w14:textId="77777777" w:rsidR="00836067" w:rsidRPr="00CA7BB1" w:rsidRDefault="002573E8" w:rsidP="00836067">
      <w:pPr>
        <w:pStyle w:val="Heading5"/>
      </w:pPr>
      <w:bookmarkStart w:id="1728" w:name="_Toc12401931"/>
      <w:bookmarkStart w:id="1729" w:name="_Toc37259797"/>
      <w:bookmarkStart w:id="1730" w:name="_Toc46484391"/>
      <w:bookmarkStart w:id="1731" w:name="_Toc83648366"/>
      <w:r w:rsidRPr="00CA7BB1">
        <w:t>8.8</w:t>
      </w:r>
      <w:r w:rsidR="00375A39" w:rsidRPr="00CA7BB1">
        <w:t>.3.1.2</w:t>
      </w:r>
      <w:r w:rsidR="00375A39" w:rsidRPr="00CA7BB1">
        <w:tab/>
      </w:r>
      <w:r w:rsidR="00836067" w:rsidRPr="00CA7BB1">
        <w:t>UE-initiated Location Information Delivery Procedure</w:t>
      </w:r>
      <w:bookmarkEnd w:id="1728"/>
      <w:bookmarkEnd w:id="1729"/>
      <w:bookmarkEnd w:id="1730"/>
      <w:bookmarkEnd w:id="1731"/>
    </w:p>
    <w:p w14:paraId="71873C89" w14:textId="77777777" w:rsidR="00836067" w:rsidRPr="00CA7BB1" w:rsidRDefault="00836067" w:rsidP="00836067">
      <w:r w:rsidRPr="00CA7BB1">
        <w:t>Figure 8.</w:t>
      </w:r>
      <w:r w:rsidR="002573E8" w:rsidRPr="00CA7BB1">
        <w:t>8</w:t>
      </w:r>
      <w:r w:rsidRPr="00CA7BB1">
        <w:t>.3.1.2-1 shows the Location Information delivery operations for the Bluetooth method when the procedure is initiated by the UE.</w:t>
      </w:r>
    </w:p>
    <w:p w14:paraId="6C2A59E4" w14:textId="77777777" w:rsidR="00375A39" w:rsidRPr="00CA7BB1" w:rsidRDefault="00B820F1" w:rsidP="00375A39">
      <w:pPr>
        <w:pStyle w:val="TH"/>
      </w:pPr>
      <w:r w:rsidRPr="00CA7BB1">
        <w:object w:dxaOrig="4576" w:dyaOrig="1485" w14:anchorId="2F80E287">
          <v:shape id="_x0000_i1086" type="#_x0000_t75" style="width:336.75pt;height:109.5pt" o:ole="">
            <v:imagedata r:id="rId129" o:title=""/>
          </v:shape>
          <o:OLEObject Type="Embed" ProgID="Visio.Drawing.15" ShapeID="_x0000_i1086" DrawAspect="Content" ObjectID="_1711376285" r:id="rId130"/>
        </w:object>
      </w:r>
    </w:p>
    <w:p w14:paraId="2FC75F10" w14:textId="77777777" w:rsidR="00836067" w:rsidRPr="00CA7BB1" w:rsidRDefault="00836067" w:rsidP="002573E8">
      <w:pPr>
        <w:pStyle w:val="TF"/>
      </w:pPr>
      <w:r w:rsidRPr="00CA7BB1">
        <w:t>Figure 8.</w:t>
      </w:r>
      <w:r w:rsidR="002573E8" w:rsidRPr="00CA7BB1">
        <w:t>8</w:t>
      </w:r>
      <w:r w:rsidRPr="00CA7BB1">
        <w:t>.3.1.2-1: UE-initiated Location Information Delivery Procedure</w:t>
      </w:r>
    </w:p>
    <w:p w14:paraId="0E96BD8F" w14:textId="77777777" w:rsidR="00836067" w:rsidRPr="00CA7BB1" w:rsidRDefault="00836067" w:rsidP="002573E8">
      <w:pPr>
        <w:pStyle w:val="B1"/>
      </w:pPr>
      <w:r w:rsidRPr="00CA7BB1">
        <w:lastRenderedPageBreak/>
        <w:t>(1)</w:t>
      </w:r>
      <w:r w:rsidRPr="00CA7BB1">
        <w:tab/>
        <w:t>The UE sends an LPP Provide Location Information message to the E-SMLC. The Provide Location Information message may include UE Bluetooth information or location estimate already available at the UE.</w:t>
      </w:r>
    </w:p>
    <w:p w14:paraId="47F2DB22" w14:textId="77777777" w:rsidR="00836067" w:rsidRPr="00CA7BB1" w:rsidRDefault="002573E8" w:rsidP="00836067">
      <w:pPr>
        <w:pStyle w:val="Heading2"/>
      </w:pPr>
      <w:bookmarkStart w:id="1732" w:name="_Toc12401932"/>
      <w:bookmarkStart w:id="1733" w:name="_Toc37259798"/>
      <w:bookmarkStart w:id="1734" w:name="_Toc46484392"/>
      <w:bookmarkStart w:id="1735" w:name="_Toc83648367"/>
      <w:r w:rsidRPr="00CA7BB1">
        <w:t>8.9</w:t>
      </w:r>
      <w:r w:rsidR="00836067" w:rsidRPr="00CA7BB1">
        <w:tab/>
        <w:t>TBS positioning methods</w:t>
      </w:r>
      <w:bookmarkEnd w:id="1732"/>
      <w:bookmarkEnd w:id="1733"/>
      <w:bookmarkEnd w:id="1734"/>
      <w:bookmarkEnd w:id="1735"/>
    </w:p>
    <w:p w14:paraId="4ACD8C6E" w14:textId="77777777" w:rsidR="00836067" w:rsidRPr="00CA7BB1" w:rsidRDefault="002573E8" w:rsidP="00836067">
      <w:pPr>
        <w:pStyle w:val="Heading3"/>
      </w:pPr>
      <w:bookmarkStart w:id="1736" w:name="_Toc12401933"/>
      <w:bookmarkStart w:id="1737" w:name="_Toc37259799"/>
      <w:bookmarkStart w:id="1738" w:name="_Toc46484393"/>
      <w:bookmarkStart w:id="1739" w:name="_Toc83648368"/>
      <w:r w:rsidRPr="00CA7BB1">
        <w:t>8.9</w:t>
      </w:r>
      <w:r w:rsidR="00836067" w:rsidRPr="00CA7BB1">
        <w:t>.1</w:t>
      </w:r>
      <w:r w:rsidR="00836067" w:rsidRPr="00CA7BB1">
        <w:tab/>
        <w:t>General</w:t>
      </w:r>
      <w:bookmarkEnd w:id="1736"/>
      <w:bookmarkEnd w:id="1737"/>
      <w:bookmarkEnd w:id="1738"/>
      <w:bookmarkEnd w:id="1739"/>
    </w:p>
    <w:p w14:paraId="4A913313" w14:textId="77777777" w:rsidR="00836067" w:rsidRPr="00CA7BB1" w:rsidRDefault="00836067" w:rsidP="00836067">
      <w:r w:rsidRPr="00CA7BB1">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CA7BB1" w:rsidRDefault="002573E8" w:rsidP="00203869">
      <w:pPr>
        <w:pStyle w:val="B1"/>
      </w:pPr>
      <w:r w:rsidRPr="00CA7BB1">
        <w:t>-</w:t>
      </w:r>
      <w:r w:rsidRPr="00CA7BB1">
        <w:tab/>
        <w:t>Metropolitan Beacon Systems (MBS).</w:t>
      </w:r>
    </w:p>
    <w:p w14:paraId="0F3907FA" w14:textId="77777777" w:rsidR="002573E8" w:rsidRPr="00CA7BB1" w:rsidRDefault="006854DC" w:rsidP="00203869">
      <w:pPr>
        <w:pStyle w:val="NO"/>
      </w:pPr>
      <w:r w:rsidRPr="00CA7BB1">
        <w:t>NOTE:</w:t>
      </w:r>
      <w:r w:rsidR="00203869" w:rsidRPr="00CA7BB1">
        <w:tab/>
        <w:t xml:space="preserve">PRS-based TBS is part of downlink (OTDOA) positioning and described in </w:t>
      </w:r>
      <w:r w:rsidR="00204E31" w:rsidRPr="00CA7BB1">
        <w:t>clause</w:t>
      </w:r>
      <w:r w:rsidR="00203869" w:rsidRPr="00CA7BB1">
        <w:t xml:space="preserve"> 8.2.</w:t>
      </w:r>
    </w:p>
    <w:p w14:paraId="19F3B00E" w14:textId="77777777" w:rsidR="00836067" w:rsidRPr="00CA7BB1" w:rsidRDefault="00203869" w:rsidP="00836067">
      <w:r w:rsidRPr="00CA7BB1">
        <w:t xml:space="preserve">Three </w:t>
      </w:r>
      <w:r w:rsidR="00836067" w:rsidRPr="00CA7BB1">
        <w:t>positioning modes are supported:</w:t>
      </w:r>
    </w:p>
    <w:p w14:paraId="34B5BF56" w14:textId="77777777" w:rsidR="00203869" w:rsidRPr="00CA7BB1" w:rsidRDefault="002573E8" w:rsidP="00203869">
      <w:pPr>
        <w:pStyle w:val="B1"/>
      </w:pPr>
      <w:r w:rsidRPr="00CA7BB1">
        <w:t>-</w:t>
      </w:r>
      <w:r w:rsidRPr="00CA7BB1">
        <w:tab/>
      </w:r>
      <w:r w:rsidRPr="00CA7BB1">
        <w:rPr>
          <w:i/>
        </w:rPr>
        <w:t>UE-Assisted</w:t>
      </w:r>
      <w:r w:rsidRPr="00CA7BB1">
        <w:t xml:space="preserve">: The UE performs TBS measurements </w:t>
      </w:r>
      <w:r w:rsidR="00203869" w:rsidRPr="00CA7BB1">
        <w:t xml:space="preserve">with or </w:t>
      </w:r>
      <w:r w:rsidRPr="00CA7BB1">
        <w:t>without assistance from the network, and sends these measurements to the E-SMLC where the position calculation takes place, possibly using additional measurements from other (non</w:t>
      </w:r>
      <w:r w:rsidR="00352186" w:rsidRPr="00CA7BB1">
        <w:t>-</w:t>
      </w:r>
      <w:r w:rsidRPr="00CA7BB1">
        <w:t>TBS) sources;</w:t>
      </w:r>
    </w:p>
    <w:p w14:paraId="3B7A0D33" w14:textId="77777777" w:rsidR="002573E8" w:rsidRPr="00CA7BB1" w:rsidRDefault="00DC5F82" w:rsidP="00203869">
      <w:pPr>
        <w:pStyle w:val="B1"/>
      </w:pPr>
      <w:r w:rsidRPr="00CA7BB1">
        <w:t>-</w:t>
      </w:r>
      <w:r w:rsidRPr="00CA7BB1">
        <w:tab/>
      </w:r>
      <w:r w:rsidR="00203869" w:rsidRPr="00CA7BB1">
        <w:rPr>
          <w:i/>
        </w:rPr>
        <w:t>UE-Based</w:t>
      </w:r>
      <w:r w:rsidR="00203869" w:rsidRPr="00CA7BB1">
        <w:t>: The UE performs TBS measurements and calculates its own location, possibly using additional measurements from other (non-TBS) sources.</w:t>
      </w:r>
    </w:p>
    <w:p w14:paraId="545937E4" w14:textId="77777777" w:rsidR="002573E8" w:rsidRPr="00CA7BB1" w:rsidRDefault="002573E8" w:rsidP="002573E8">
      <w:pPr>
        <w:pStyle w:val="B1"/>
      </w:pPr>
      <w:r w:rsidRPr="00CA7BB1">
        <w:t>-</w:t>
      </w:r>
      <w:r w:rsidRPr="00CA7BB1">
        <w:tab/>
      </w:r>
      <w:r w:rsidRPr="00CA7BB1">
        <w:rPr>
          <w:i/>
        </w:rPr>
        <w:t>Standalone</w:t>
      </w:r>
      <w:r w:rsidRPr="00CA7BB1">
        <w:t>: The UE performs TBS measurements and calculates its own location, possibly using additional measurements from other (non</w:t>
      </w:r>
      <w:r w:rsidR="00352186" w:rsidRPr="00CA7BB1">
        <w:t>-</w:t>
      </w:r>
      <w:r w:rsidRPr="00CA7BB1">
        <w:t>TBS) sources</w:t>
      </w:r>
      <w:r w:rsidR="00203869" w:rsidRPr="00CA7BB1">
        <w:t>, without network assistance</w:t>
      </w:r>
      <w:r w:rsidRPr="00CA7BB1">
        <w:t>.</w:t>
      </w:r>
    </w:p>
    <w:p w14:paraId="7DC201E9" w14:textId="77777777" w:rsidR="00836067" w:rsidRPr="00CA7BB1" w:rsidRDefault="002573E8" w:rsidP="00836067">
      <w:pPr>
        <w:pStyle w:val="Heading3"/>
      </w:pPr>
      <w:bookmarkStart w:id="1740" w:name="_Toc12401934"/>
      <w:bookmarkStart w:id="1741" w:name="_Toc37259800"/>
      <w:bookmarkStart w:id="1742" w:name="_Toc46484394"/>
      <w:bookmarkStart w:id="1743" w:name="_Toc83648369"/>
      <w:r w:rsidRPr="00CA7BB1">
        <w:t>8.9</w:t>
      </w:r>
      <w:r w:rsidR="00836067" w:rsidRPr="00CA7BB1">
        <w:t>.2</w:t>
      </w:r>
      <w:r w:rsidR="00836067" w:rsidRPr="00CA7BB1">
        <w:tab/>
        <w:t>Information to be transferred between E-UTRAN Elements</w:t>
      </w:r>
      <w:bookmarkEnd w:id="1740"/>
      <w:bookmarkEnd w:id="1741"/>
      <w:bookmarkEnd w:id="1742"/>
      <w:bookmarkEnd w:id="1743"/>
    </w:p>
    <w:p w14:paraId="16D050EA"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50BCF1DB" w14:textId="77777777" w:rsidR="00836067" w:rsidRPr="00CA7BB1" w:rsidRDefault="002573E8" w:rsidP="00836067">
      <w:pPr>
        <w:pStyle w:val="Heading4"/>
      </w:pPr>
      <w:bookmarkStart w:id="1744" w:name="_Toc12401935"/>
      <w:bookmarkStart w:id="1745" w:name="_Toc37259801"/>
      <w:bookmarkStart w:id="1746" w:name="_Toc46484395"/>
      <w:bookmarkStart w:id="1747" w:name="_Toc83648370"/>
      <w:r w:rsidRPr="00CA7BB1">
        <w:t>8.9</w:t>
      </w:r>
      <w:r w:rsidR="00836067" w:rsidRPr="00CA7BB1">
        <w:t>.2.1</w:t>
      </w:r>
      <w:r w:rsidR="00836067" w:rsidRPr="00CA7BB1">
        <w:tab/>
        <w:t>Information that may be transferred from the UE to E-SMLC</w:t>
      </w:r>
      <w:bookmarkEnd w:id="1744"/>
      <w:bookmarkEnd w:id="1745"/>
      <w:bookmarkEnd w:id="1746"/>
      <w:bookmarkEnd w:id="1747"/>
    </w:p>
    <w:p w14:paraId="7B973805" w14:textId="77777777" w:rsidR="00836067" w:rsidRPr="00CA7BB1" w:rsidRDefault="00836067" w:rsidP="00836067">
      <w:r w:rsidRPr="00CA7BB1">
        <w:t xml:space="preserve">The information transferred from the UE to the E-SMLC consists of capability information and location measurements or UE position. The information that may be signalled from the UE to the E-SMLC is summarized in Table </w:t>
      </w:r>
      <w:r w:rsidR="002573E8" w:rsidRPr="00CA7BB1">
        <w:t>8.9</w:t>
      </w:r>
      <w:r w:rsidRPr="00CA7BB1">
        <w:t>.2.1-1.</w:t>
      </w:r>
    </w:p>
    <w:p w14:paraId="734D135F" w14:textId="77777777" w:rsidR="00836067" w:rsidRPr="00CA7BB1" w:rsidRDefault="00836067" w:rsidP="00975BDB">
      <w:pPr>
        <w:pStyle w:val="TH"/>
      </w:pPr>
      <w:r w:rsidRPr="00CA7BB1">
        <w:t xml:space="preserve">Table </w:t>
      </w:r>
      <w:r w:rsidR="002573E8" w:rsidRPr="00CA7BB1">
        <w:t>8.9</w:t>
      </w:r>
      <w:r w:rsidRPr="00CA7BB1">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41343AE6" w14:textId="77777777" w:rsidTr="006818EA">
        <w:trPr>
          <w:jc w:val="center"/>
        </w:trPr>
        <w:tc>
          <w:tcPr>
            <w:tcW w:w="4994" w:type="dxa"/>
          </w:tcPr>
          <w:p w14:paraId="6EED1194"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 xml:space="preserve">Information </w:t>
            </w:r>
          </w:p>
        </w:tc>
        <w:tc>
          <w:tcPr>
            <w:tcW w:w="1329" w:type="dxa"/>
          </w:tcPr>
          <w:p w14:paraId="17C85487"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UE</w:t>
            </w:r>
            <w:r w:rsidRPr="00CA7BB1">
              <w:rPr>
                <w:rFonts w:ascii="Arial" w:hAnsi="Arial"/>
                <w:b/>
                <w:sz w:val="18"/>
              </w:rPr>
              <w:noBreakHyphen/>
              <w:t xml:space="preserve">assisted </w:t>
            </w:r>
          </w:p>
        </w:tc>
        <w:tc>
          <w:tcPr>
            <w:tcW w:w="1243" w:type="dxa"/>
          </w:tcPr>
          <w:p w14:paraId="7B5F78F6" w14:textId="77777777" w:rsidR="00203869" w:rsidRPr="00CA7BB1" w:rsidRDefault="00203869" w:rsidP="00203869">
            <w:pPr>
              <w:keepNext/>
              <w:keepLines/>
              <w:spacing w:after="0"/>
              <w:jc w:val="center"/>
              <w:rPr>
                <w:rFonts w:ascii="Arial" w:hAnsi="Arial"/>
                <w:b/>
                <w:sz w:val="18"/>
              </w:rPr>
            </w:pPr>
            <w:r w:rsidRPr="00CA7BB1">
              <w:rPr>
                <w:rFonts w:ascii="Arial" w:hAnsi="Arial"/>
                <w:b/>
                <w:sz w:val="18"/>
              </w:rPr>
              <w:t>UE-based/</w:t>
            </w:r>
          </w:p>
          <w:p w14:paraId="18B05EDE" w14:textId="77777777" w:rsidR="00836067" w:rsidRPr="00CA7BB1" w:rsidRDefault="00836067" w:rsidP="00203869">
            <w:pPr>
              <w:keepNext/>
              <w:keepLines/>
              <w:spacing w:after="0"/>
              <w:jc w:val="center"/>
              <w:rPr>
                <w:rFonts w:ascii="Arial" w:hAnsi="Arial"/>
                <w:b/>
                <w:sz w:val="18"/>
              </w:rPr>
            </w:pPr>
            <w:r w:rsidRPr="00CA7BB1">
              <w:rPr>
                <w:rFonts w:ascii="Arial" w:hAnsi="Arial"/>
                <w:b/>
                <w:sz w:val="18"/>
              </w:rPr>
              <w:t xml:space="preserve">Standalone </w:t>
            </w:r>
          </w:p>
        </w:tc>
      </w:tr>
      <w:tr w:rsidR="00A2736E" w:rsidRPr="00CA7BB1" w14:paraId="1942D485" w14:textId="77777777" w:rsidTr="006818EA">
        <w:trPr>
          <w:jc w:val="center"/>
        </w:trPr>
        <w:tc>
          <w:tcPr>
            <w:tcW w:w="4994" w:type="dxa"/>
          </w:tcPr>
          <w:p w14:paraId="0BC451A4" w14:textId="77777777" w:rsidR="00836067" w:rsidRPr="00CA7BB1" w:rsidRDefault="00836067" w:rsidP="006818EA">
            <w:pPr>
              <w:pStyle w:val="TAL"/>
              <w:rPr>
                <w:lang w:val="en-GB" w:eastAsia="ja-JP"/>
              </w:rPr>
            </w:pPr>
            <w:r w:rsidRPr="00CA7BB1">
              <w:rPr>
                <w:lang w:val="en-GB" w:eastAsia="ja-JP"/>
              </w:rPr>
              <w:t>UE position estimate with uncertainty shape</w:t>
            </w:r>
          </w:p>
        </w:tc>
        <w:tc>
          <w:tcPr>
            <w:tcW w:w="1329" w:type="dxa"/>
          </w:tcPr>
          <w:p w14:paraId="057CAA04" w14:textId="77777777" w:rsidR="00836067" w:rsidRPr="00CA7BB1" w:rsidRDefault="00836067" w:rsidP="006818EA">
            <w:pPr>
              <w:pStyle w:val="TAC"/>
              <w:rPr>
                <w:lang w:val="en-GB" w:eastAsia="ja-JP"/>
              </w:rPr>
            </w:pPr>
            <w:r w:rsidRPr="00CA7BB1">
              <w:rPr>
                <w:lang w:val="en-GB" w:eastAsia="ja-JP"/>
              </w:rPr>
              <w:t>No</w:t>
            </w:r>
          </w:p>
        </w:tc>
        <w:tc>
          <w:tcPr>
            <w:tcW w:w="1243" w:type="dxa"/>
          </w:tcPr>
          <w:p w14:paraId="1A932017" w14:textId="77777777" w:rsidR="00836067" w:rsidRPr="00CA7BB1" w:rsidRDefault="00836067" w:rsidP="006818EA">
            <w:pPr>
              <w:pStyle w:val="TAC"/>
              <w:rPr>
                <w:lang w:val="en-GB" w:eastAsia="ja-JP"/>
              </w:rPr>
            </w:pPr>
            <w:r w:rsidRPr="00CA7BB1">
              <w:rPr>
                <w:lang w:val="en-GB" w:eastAsia="ja-JP"/>
              </w:rPr>
              <w:t>Yes</w:t>
            </w:r>
          </w:p>
        </w:tc>
      </w:tr>
      <w:tr w:rsidR="00A2736E" w:rsidRPr="00CA7BB1" w14:paraId="4DB568EA" w14:textId="77777777" w:rsidTr="006818EA">
        <w:trPr>
          <w:jc w:val="center"/>
        </w:trPr>
        <w:tc>
          <w:tcPr>
            <w:tcW w:w="4994" w:type="dxa"/>
          </w:tcPr>
          <w:p w14:paraId="33DFB4B4" w14:textId="77777777" w:rsidR="00836067" w:rsidRPr="00CA7BB1" w:rsidRDefault="00836067" w:rsidP="006818EA">
            <w:pPr>
              <w:pStyle w:val="TAL"/>
              <w:rPr>
                <w:lang w:val="en-GB" w:eastAsia="ja-JP"/>
              </w:rPr>
            </w:pPr>
            <w:r w:rsidRPr="00CA7BB1">
              <w:rPr>
                <w:lang w:val="en-GB" w:eastAsia="ja-JP"/>
              </w:rPr>
              <w:t>Timestamp</w:t>
            </w:r>
          </w:p>
        </w:tc>
        <w:tc>
          <w:tcPr>
            <w:tcW w:w="1329" w:type="dxa"/>
          </w:tcPr>
          <w:p w14:paraId="282434AF" w14:textId="77777777" w:rsidR="00836067" w:rsidRPr="00CA7BB1" w:rsidRDefault="00836067" w:rsidP="006818EA">
            <w:pPr>
              <w:pStyle w:val="TAC"/>
              <w:rPr>
                <w:lang w:val="en-GB" w:eastAsia="ja-JP"/>
              </w:rPr>
            </w:pPr>
            <w:r w:rsidRPr="00CA7BB1">
              <w:rPr>
                <w:lang w:val="en-GB" w:eastAsia="ja-JP"/>
              </w:rPr>
              <w:t>Yes</w:t>
            </w:r>
          </w:p>
        </w:tc>
        <w:tc>
          <w:tcPr>
            <w:tcW w:w="1243" w:type="dxa"/>
          </w:tcPr>
          <w:p w14:paraId="1005E881" w14:textId="77777777" w:rsidR="00836067" w:rsidRPr="00CA7BB1" w:rsidRDefault="00836067" w:rsidP="006818EA">
            <w:pPr>
              <w:pStyle w:val="TAC"/>
              <w:rPr>
                <w:lang w:val="en-GB" w:eastAsia="ja-JP"/>
              </w:rPr>
            </w:pPr>
            <w:r w:rsidRPr="00CA7BB1">
              <w:rPr>
                <w:lang w:val="en-GB" w:eastAsia="ja-JP"/>
              </w:rPr>
              <w:t>Yes</w:t>
            </w:r>
          </w:p>
        </w:tc>
      </w:tr>
      <w:tr w:rsidR="00A2736E" w:rsidRPr="00CA7BB1" w14:paraId="6121D7C1" w14:textId="77777777" w:rsidTr="006818EA">
        <w:trPr>
          <w:jc w:val="center"/>
        </w:trPr>
        <w:tc>
          <w:tcPr>
            <w:tcW w:w="4994" w:type="dxa"/>
          </w:tcPr>
          <w:p w14:paraId="4386C0DC" w14:textId="77777777" w:rsidR="00836067" w:rsidRPr="00CA7BB1" w:rsidRDefault="00836067" w:rsidP="006818EA">
            <w:pPr>
              <w:pStyle w:val="TAL"/>
              <w:rPr>
                <w:lang w:val="en-GB" w:eastAsia="ja-JP"/>
              </w:rPr>
            </w:pPr>
            <w:r w:rsidRPr="00CA7BB1">
              <w:rPr>
                <w:lang w:val="en-GB" w:eastAsia="ja-JP"/>
              </w:rPr>
              <w:t>Indication of used positioning methods in the fix</w:t>
            </w:r>
          </w:p>
        </w:tc>
        <w:tc>
          <w:tcPr>
            <w:tcW w:w="1329" w:type="dxa"/>
          </w:tcPr>
          <w:p w14:paraId="23A18852" w14:textId="77777777" w:rsidR="00836067" w:rsidRPr="00CA7BB1" w:rsidRDefault="00836067" w:rsidP="006818EA">
            <w:pPr>
              <w:pStyle w:val="TAC"/>
              <w:rPr>
                <w:lang w:val="en-GB" w:eastAsia="ja-JP"/>
              </w:rPr>
            </w:pPr>
            <w:r w:rsidRPr="00CA7BB1">
              <w:rPr>
                <w:lang w:val="en-GB" w:eastAsia="ja-JP"/>
              </w:rPr>
              <w:t>No</w:t>
            </w:r>
          </w:p>
        </w:tc>
        <w:tc>
          <w:tcPr>
            <w:tcW w:w="1243" w:type="dxa"/>
          </w:tcPr>
          <w:p w14:paraId="06F787D0" w14:textId="77777777" w:rsidR="00836067" w:rsidRPr="00CA7BB1" w:rsidRDefault="00836067" w:rsidP="006818EA">
            <w:pPr>
              <w:pStyle w:val="TAC"/>
              <w:rPr>
                <w:lang w:val="en-GB" w:eastAsia="ja-JP"/>
              </w:rPr>
            </w:pPr>
            <w:r w:rsidRPr="00CA7BB1">
              <w:rPr>
                <w:lang w:val="en-GB" w:eastAsia="ja-JP"/>
              </w:rPr>
              <w:t>Yes</w:t>
            </w:r>
          </w:p>
        </w:tc>
      </w:tr>
      <w:tr w:rsidR="00A2736E" w:rsidRPr="00CA7BB1" w14:paraId="772120D3" w14:textId="77777777" w:rsidTr="006818EA">
        <w:trPr>
          <w:jc w:val="center"/>
        </w:trPr>
        <w:tc>
          <w:tcPr>
            <w:tcW w:w="4994" w:type="dxa"/>
          </w:tcPr>
          <w:p w14:paraId="6A5EF2DC" w14:textId="77777777" w:rsidR="00836067" w:rsidRPr="00CA7BB1" w:rsidRDefault="00836067" w:rsidP="006818EA">
            <w:pPr>
              <w:pStyle w:val="TAL"/>
              <w:rPr>
                <w:lang w:val="en-GB" w:eastAsia="ja-JP"/>
              </w:rPr>
            </w:pPr>
            <w:r w:rsidRPr="00CA7BB1">
              <w:rPr>
                <w:lang w:val="en-GB" w:eastAsia="ja-JP"/>
              </w:rPr>
              <w:t>TBS measurements (code phase (MBS))</w:t>
            </w:r>
          </w:p>
        </w:tc>
        <w:tc>
          <w:tcPr>
            <w:tcW w:w="1329" w:type="dxa"/>
          </w:tcPr>
          <w:p w14:paraId="5797C367" w14:textId="77777777" w:rsidR="00836067" w:rsidRPr="00CA7BB1" w:rsidRDefault="00836067" w:rsidP="006818EA">
            <w:pPr>
              <w:pStyle w:val="TAC"/>
              <w:rPr>
                <w:lang w:val="en-GB" w:eastAsia="ja-JP"/>
              </w:rPr>
            </w:pPr>
            <w:r w:rsidRPr="00CA7BB1">
              <w:rPr>
                <w:lang w:val="en-GB" w:eastAsia="ja-JP"/>
              </w:rPr>
              <w:t>Yes</w:t>
            </w:r>
          </w:p>
        </w:tc>
        <w:tc>
          <w:tcPr>
            <w:tcW w:w="1243" w:type="dxa"/>
          </w:tcPr>
          <w:p w14:paraId="74302C51" w14:textId="77777777" w:rsidR="00836067" w:rsidRPr="00CA7BB1" w:rsidRDefault="00836067" w:rsidP="006818EA">
            <w:pPr>
              <w:pStyle w:val="TAC"/>
              <w:rPr>
                <w:lang w:val="en-GB" w:eastAsia="ja-JP"/>
              </w:rPr>
            </w:pPr>
            <w:r w:rsidRPr="00CA7BB1">
              <w:rPr>
                <w:lang w:val="en-GB" w:eastAsia="ja-JP"/>
              </w:rPr>
              <w:t>No</w:t>
            </w:r>
          </w:p>
        </w:tc>
      </w:tr>
      <w:tr w:rsidR="00836067" w:rsidRPr="00CA7BB1" w14:paraId="6E591849" w14:textId="77777777" w:rsidTr="006818EA">
        <w:trPr>
          <w:jc w:val="center"/>
        </w:trPr>
        <w:tc>
          <w:tcPr>
            <w:tcW w:w="4994" w:type="dxa"/>
          </w:tcPr>
          <w:p w14:paraId="4CF5332A" w14:textId="77777777" w:rsidR="00836067" w:rsidRPr="00CA7BB1" w:rsidRDefault="00836067" w:rsidP="006818EA">
            <w:pPr>
              <w:pStyle w:val="TAL"/>
              <w:rPr>
                <w:lang w:val="en-GB" w:eastAsia="ja-JP"/>
              </w:rPr>
            </w:pPr>
            <w:r w:rsidRPr="00CA7BB1">
              <w:rPr>
                <w:lang w:val="en-GB" w:eastAsia="ja-JP"/>
              </w:rPr>
              <w:t>Measurement quality parameters for each measurement</w:t>
            </w:r>
          </w:p>
        </w:tc>
        <w:tc>
          <w:tcPr>
            <w:tcW w:w="1329" w:type="dxa"/>
          </w:tcPr>
          <w:p w14:paraId="75B8BD7A" w14:textId="77777777" w:rsidR="00836067" w:rsidRPr="00CA7BB1" w:rsidRDefault="00836067" w:rsidP="006818EA">
            <w:pPr>
              <w:pStyle w:val="TAC"/>
              <w:rPr>
                <w:lang w:val="en-GB" w:eastAsia="ja-JP"/>
              </w:rPr>
            </w:pPr>
            <w:r w:rsidRPr="00CA7BB1">
              <w:rPr>
                <w:lang w:val="en-GB" w:eastAsia="ja-JP"/>
              </w:rPr>
              <w:t>Yes</w:t>
            </w:r>
          </w:p>
        </w:tc>
        <w:tc>
          <w:tcPr>
            <w:tcW w:w="1243" w:type="dxa"/>
          </w:tcPr>
          <w:p w14:paraId="4B49EEC0" w14:textId="77777777" w:rsidR="00836067" w:rsidRPr="00CA7BB1" w:rsidRDefault="00836067" w:rsidP="006818EA">
            <w:pPr>
              <w:pStyle w:val="TAC"/>
              <w:rPr>
                <w:lang w:val="en-GB" w:eastAsia="ja-JP"/>
              </w:rPr>
            </w:pPr>
            <w:r w:rsidRPr="00CA7BB1">
              <w:rPr>
                <w:lang w:val="en-GB" w:eastAsia="ja-JP"/>
              </w:rPr>
              <w:t>No</w:t>
            </w:r>
          </w:p>
        </w:tc>
      </w:tr>
    </w:tbl>
    <w:p w14:paraId="6B058EDF" w14:textId="77777777" w:rsidR="00836067" w:rsidRPr="00CA7BB1" w:rsidRDefault="00836067" w:rsidP="00836067"/>
    <w:p w14:paraId="4F46DFA5" w14:textId="77777777" w:rsidR="00836067" w:rsidRPr="00CA7BB1" w:rsidRDefault="002573E8" w:rsidP="00836067">
      <w:pPr>
        <w:pStyle w:val="Heading5"/>
      </w:pPr>
      <w:bookmarkStart w:id="1748" w:name="_Toc12401936"/>
      <w:bookmarkStart w:id="1749" w:name="_Toc37259802"/>
      <w:bookmarkStart w:id="1750" w:name="_Toc46484396"/>
      <w:bookmarkStart w:id="1751" w:name="_Toc83648371"/>
      <w:r w:rsidRPr="00CA7BB1">
        <w:t>8.9</w:t>
      </w:r>
      <w:r w:rsidR="00836067" w:rsidRPr="00CA7BB1">
        <w:t>.2.1.1</w:t>
      </w:r>
      <w:r w:rsidR="00836067" w:rsidRPr="00CA7BB1">
        <w:tab/>
        <w:t>Standalone mode</w:t>
      </w:r>
      <w:bookmarkEnd w:id="1748"/>
      <w:bookmarkEnd w:id="1749"/>
      <w:bookmarkEnd w:id="1750"/>
      <w:bookmarkEnd w:id="1751"/>
    </w:p>
    <w:p w14:paraId="6CFEA6AA" w14:textId="77777777" w:rsidR="00836067" w:rsidRPr="00CA7BB1" w:rsidRDefault="00836067" w:rsidP="00836067">
      <w:r w:rsidRPr="00CA7BB1">
        <w:t>In Standalone mode, the UE reports the latitude, longitude and possibly altitude, together with an estimate of the loca</w:t>
      </w:r>
      <w:r w:rsidR="002573E8" w:rsidRPr="00CA7BB1">
        <w:t>tion uncertainty, if available.</w:t>
      </w:r>
    </w:p>
    <w:p w14:paraId="004CACEA" w14:textId="77777777" w:rsidR="00836067" w:rsidRPr="00CA7BB1" w:rsidRDefault="00836067" w:rsidP="00836067">
      <w:r w:rsidRPr="00CA7BB1">
        <w:t>The UE should also report an indication that TBS method is used and possibly other positioning met</w:t>
      </w:r>
      <w:r w:rsidR="002573E8" w:rsidRPr="00CA7BB1">
        <w:t>hods used to calculate the fix.</w:t>
      </w:r>
    </w:p>
    <w:p w14:paraId="189248E1" w14:textId="77777777" w:rsidR="00836067" w:rsidRPr="00CA7BB1" w:rsidRDefault="002573E8" w:rsidP="00836067">
      <w:pPr>
        <w:pStyle w:val="Heading5"/>
      </w:pPr>
      <w:bookmarkStart w:id="1752" w:name="_Toc12401937"/>
      <w:bookmarkStart w:id="1753" w:name="_Toc37259803"/>
      <w:bookmarkStart w:id="1754" w:name="_Toc46484397"/>
      <w:bookmarkStart w:id="1755" w:name="_Toc83648372"/>
      <w:r w:rsidRPr="00CA7BB1">
        <w:t>8.9</w:t>
      </w:r>
      <w:r w:rsidR="00836067" w:rsidRPr="00CA7BB1">
        <w:t>.2.1.2</w:t>
      </w:r>
      <w:r w:rsidR="00836067" w:rsidRPr="00CA7BB1">
        <w:tab/>
        <w:t>UE-assisted mode</w:t>
      </w:r>
      <w:bookmarkEnd w:id="1752"/>
      <w:bookmarkEnd w:id="1753"/>
      <w:bookmarkEnd w:id="1754"/>
      <w:bookmarkEnd w:id="1755"/>
    </w:p>
    <w:p w14:paraId="3F02983C" w14:textId="77777777" w:rsidR="00203869" w:rsidRPr="00CA7BB1" w:rsidRDefault="00836067" w:rsidP="00203869">
      <w:r w:rsidRPr="00CA7BB1">
        <w:t>In UE-assisted mode, the UE reports the TBS associated measurements, together with associated quality estimates. These measurements enable the E-SMLC to calculate the location of the UE, possibly usi</w:t>
      </w:r>
      <w:r w:rsidR="002573E8" w:rsidRPr="00CA7BB1">
        <w:t>ng other measurements and data.</w:t>
      </w:r>
    </w:p>
    <w:p w14:paraId="61971C5A" w14:textId="77777777" w:rsidR="00203869" w:rsidRPr="00CA7BB1" w:rsidRDefault="00203869" w:rsidP="00203869">
      <w:pPr>
        <w:pStyle w:val="Heading5"/>
      </w:pPr>
      <w:bookmarkStart w:id="1756" w:name="_Toc12401938"/>
      <w:bookmarkStart w:id="1757" w:name="_Toc37259804"/>
      <w:bookmarkStart w:id="1758" w:name="_Toc46484398"/>
      <w:bookmarkStart w:id="1759" w:name="_Toc83648373"/>
      <w:r w:rsidRPr="00CA7BB1">
        <w:lastRenderedPageBreak/>
        <w:t>8.9.2.1.3</w:t>
      </w:r>
      <w:r w:rsidRPr="00CA7BB1">
        <w:tab/>
        <w:t>UE-based mode</w:t>
      </w:r>
      <w:bookmarkEnd w:id="1756"/>
      <w:bookmarkEnd w:id="1757"/>
      <w:bookmarkEnd w:id="1758"/>
      <w:bookmarkEnd w:id="1759"/>
    </w:p>
    <w:p w14:paraId="7D27A3F3" w14:textId="77777777" w:rsidR="00203869" w:rsidRPr="00CA7BB1" w:rsidRDefault="00203869" w:rsidP="00203869">
      <w:r w:rsidRPr="00CA7BB1">
        <w:t>In UE-based mode, the UE reports the latitude and longitude, together with an estimate of the location uncertainty, if available.</w:t>
      </w:r>
    </w:p>
    <w:p w14:paraId="74C999C2" w14:textId="77777777" w:rsidR="00203869" w:rsidRPr="00CA7BB1" w:rsidRDefault="00203869" w:rsidP="00203869">
      <w:r w:rsidRPr="00CA7BB1">
        <w:t>The UE should also report an indication that TBS method is used and possibly other positioning methods used to calculate the fix.</w:t>
      </w:r>
    </w:p>
    <w:p w14:paraId="751CAAAC" w14:textId="77777777" w:rsidR="00203869" w:rsidRPr="00CA7BB1" w:rsidRDefault="00203869" w:rsidP="00203869">
      <w:pPr>
        <w:pStyle w:val="Heading4"/>
      </w:pPr>
      <w:bookmarkStart w:id="1760" w:name="_Toc12401939"/>
      <w:bookmarkStart w:id="1761" w:name="_Toc37259805"/>
      <w:bookmarkStart w:id="1762" w:name="_Toc46484399"/>
      <w:bookmarkStart w:id="1763" w:name="_Toc83648374"/>
      <w:r w:rsidRPr="00CA7BB1">
        <w:t>8.9.2.2</w:t>
      </w:r>
      <w:r w:rsidRPr="00CA7BB1">
        <w:tab/>
        <w:t>Information that may be transferred from the E-SMLC to UE</w:t>
      </w:r>
      <w:bookmarkEnd w:id="1760"/>
      <w:bookmarkEnd w:id="1761"/>
      <w:bookmarkEnd w:id="1762"/>
      <w:bookmarkEnd w:id="1763"/>
    </w:p>
    <w:p w14:paraId="67CC8AC8" w14:textId="77777777" w:rsidR="00203869" w:rsidRPr="00CA7BB1" w:rsidRDefault="00203869" w:rsidP="00203869">
      <w:r w:rsidRPr="00CA7BB1">
        <w:t>Table 8.9.2.2-1 lists assistance data for both UE-assisted and UE-based modes that may be sent from the E-SMLC to the UE.</w:t>
      </w:r>
    </w:p>
    <w:p w14:paraId="2CF51611"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515C43DF" w14:textId="77777777" w:rsidR="00203869" w:rsidRPr="00CA7BB1" w:rsidRDefault="00203869" w:rsidP="00203869">
      <w:pPr>
        <w:pStyle w:val="TH"/>
      </w:pPr>
      <w:r w:rsidRPr="00CA7BB1">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543294EB" w14:textId="77777777" w:rsidTr="00B01D7C">
        <w:trPr>
          <w:jc w:val="center"/>
        </w:trPr>
        <w:tc>
          <w:tcPr>
            <w:tcW w:w="3496" w:type="dxa"/>
          </w:tcPr>
          <w:p w14:paraId="5BA4969B"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7FF6A8A9" w14:textId="77777777" w:rsidTr="00B01D7C">
        <w:trPr>
          <w:jc w:val="center"/>
        </w:trPr>
        <w:tc>
          <w:tcPr>
            <w:tcW w:w="3496" w:type="dxa"/>
          </w:tcPr>
          <w:p w14:paraId="3387E8B1" w14:textId="77777777" w:rsidR="00203869" w:rsidRPr="00CA7BB1" w:rsidRDefault="00203869" w:rsidP="00B01D7C">
            <w:pPr>
              <w:pStyle w:val="TAL"/>
              <w:rPr>
                <w:lang w:val="en-GB" w:eastAsia="ja-JP"/>
              </w:rPr>
            </w:pPr>
            <w:r w:rsidRPr="00CA7BB1">
              <w:rPr>
                <w:lang w:val="en-GB" w:eastAsia="ja-JP"/>
              </w:rPr>
              <w:t>Acquisition assistance</w:t>
            </w:r>
          </w:p>
        </w:tc>
      </w:tr>
      <w:tr w:rsidR="00203869" w:rsidRPr="00CA7BB1" w14:paraId="136A0A74" w14:textId="77777777" w:rsidTr="00B01D7C">
        <w:trPr>
          <w:jc w:val="center"/>
        </w:trPr>
        <w:tc>
          <w:tcPr>
            <w:tcW w:w="3496" w:type="dxa"/>
          </w:tcPr>
          <w:p w14:paraId="34B15DD9" w14:textId="77777777" w:rsidR="00203869" w:rsidRPr="00CA7BB1" w:rsidRDefault="00203869" w:rsidP="00B01D7C">
            <w:pPr>
              <w:pStyle w:val="TAL"/>
              <w:rPr>
                <w:lang w:val="en-GB" w:eastAsia="ja-JP"/>
              </w:rPr>
            </w:pPr>
            <w:r w:rsidRPr="00CA7BB1">
              <w:rPr>
                <w:lang w:val="en-GB" w:eastAsia="ja-JP"/>
              </w:rPr>
              <w:t>Almanac</w:t>
            </w:r>
          </w:p>
        </w:tc>
      </w:tr>
    </w:tbl>
    <w:p w14:paraId="661FB597" w14:textId="77777777" w:rsidR="0085479D" w:rsidRPr="00CA7BB1" w:rsidRDefault="0085479D" w:rsidP="0085479D"/>
    <w:p w14:paraId="69865D8F" w14:textId="77777777" w:rsidR="00203869" w:rsidRPr="00CA7BB1" w:rsidRDefault="00203869" w:rsidP="00203869">
      <w:pPr>
        <w:pStyle w:val="Heading5"/>
      </w:pPr>
      <w:bookmarkStart w:id="1764" w:name="_Toc12401940"/>
      <w:bookmarkStart w:id="1765" w:name="_Toc37259806"/>
      <w:bookmarkStart w:id="1766" w:name="_Toc46484400"/>
      <w:bookmarkStart w:id="1767" w:name="_Toc83648375"/>
      <w:r w:rsidRPr="00CA7BB1">
        <w:t>8.9.2.2.1</w:t>
      </w:r>
      <w:r w:rsidRPr="00CA7BB1">
        <w:tab/>
        <w:t>Acquisition Assistance</w:t>
      </w:r>
      <w:bookmarkEnd w:id="1764"/>
      <w:bookmarkEnd w:id="1765"/>
      <w:bookmarkEnd w:id="1766"/>
      <w:bookmarkEnd w:id="1767"/>
    </w:p>
    <w:p w14:paraId="62C032E1" w14:textId="77777777" w:rsidR="00203869" w:rsidRPr="00CA7BB1" w:rsidRDefault="00203869" w:rsidP="00203869">
      <w:r w:rsidRPr="00CA7BB1">
        <w:t>Acquisition assistance provides the MBS receiver with information about visible beacons, PN Codes, and other information of the MBS signals to enable a fast acquisition of the MBS signals.</w:t>
      </w:r>
    </w:p>
    <w:p w14:paraId="026CCC37" w14:textId="77777777" w:rsidR="00203869" w:rsidRPr="00CA7BB1" w:rsidRDefault="00203869" w:rsidP="00203869">
      <w:pPr>
        <w:pStyle w:val="Heading5"/>
      </w:pPr>
      <w:bookmarkStart w:id="1768" w:name="_Toc12401941"/>
      <w:bookmarkStart w:id="1769" w:name="_Toc37259807"/>
      <w:bookmarkStart w:id="1770" w:name="_Toc46484401"/>
      <w:bookmarkStart w:id="1771" w:name="_Toc83648376"/>
      <w:r w:rsidRPr="00CA7BB1">
        <w:t>8.9.2.2.2</w:t>
      </w:r>
      <w:r w:rsidRPr="00CA7BB1">
        <w:tab/>
        <w:t>Almanac</w:t>
      </w:r>
      <w:bookmarkEnd w:id="1768"/>
      <w:bookmarkEnd w:id="1769"/>
      <w:bookmarkEnd w:id="1770"/>
      <w:bookmarkEnd w:id="1771"/>
    </w:p>
    <w:p w14:paraId="22E311BB" w14:textId="77777777" w:rsidR="00836067" w:rsidRPr="00CA7BB1" w:rsidRDefault="00203869" w:rsidP="00203869">
      <w:r w:rsidRPr="00CA7BB1">
        <w:t>Almanac assistance provides the MBS receiver with MBS beacon parameters that can be used to determine the UE position.</w:t>
      </w:r>
    </w:p>
    <w:p w14:paraId="7C2BEBCE" w14:textId="77777777" w:rsidR="00836067" w:rsidRPr="00CA7BB1" w:rsidRDefault="002573E8" w:rsidP="00836067">
      <w:pPr>
        <w:pStyle w:val="Heading3"/>
      </w:pPr>
      <w:bookmarkStart w:id="1772" w:name="_Toc12401942"/>
      <w:bookmarkStart w:id="1773" w:name="_Toc37259808"/>
      <w:bookmarkStart w:id="1774" w:name="_Toc46484402"/>
      <w:bookmarkStart w:id="1775" w:name="_Toc83648377"/>
      <w:r w:rsidRPr="00CA7BB1">
        <w:t>8.9</w:t>
      </w:r>
      <w:r w:rsidR="00836067" w:rsidRPr="00CA7BB1">
        <w:t>.3</w:t>
      </w:r>
      <w:r w:rsidR="00836067" w:rsidRPr="00CA7BB1">
        <w:tab/>
        <w:t>TBS Positioning Procedures</w:t>
      </w:r>
      <w:bookmarkEnd w:id="1772"/>
      <w:bookmarkEnd w:id="1773"/>
      <w:bookmarkEnd w:id="1774"/>
      <w:bookmarkEnd w:id="1775"/>
    </w:p>
    <w:p w14:paraId="3C022982" w14:textId="77777777" w:rsidR="00836067" w:rsidRPr="00CA7BB1" w:rsidRDefault="002573E8" w:rsidP="00836067">
      <w:pPr>
        <w:pStyle w:val="Heading4"/>
      </w:pPr>
      <w:bookmarkStart w:id="1776" w:name="_Toc12401943"/>
      <w:bookmarkStart w:id="1777" w:name="_Toc37259809"/>
      <w:bookmarkStart w:id="1778" w:name="_Toc46484403"/>
      <w:bookmarkStart w:id="1779" w:name="_Toc83648378"/>
      <w:r w:rsidRPr="00CA7BB1">
        <w:t>8.9</w:t>
      </w:r>
      <w:r w:rsidR="00836067" w:rsidRPr="00CA7BB1">
        <w:t>.3.1</w:t>
      </w:r>
      <w:r w:rsidR="00836067" w:rsidRPr="00CA7BB1">
        <w:tab/>
        <w:t>Location Information Transfer Procedure</w:t>
      </w:r>
      <w:bookmarkEnd w:id="1776"/>
      <w:bookmarkEnd w:id="1777"/>
      <w:bookmarkEnd w:id="1778"/>
      <w:bookmarkEnd w:id="1779"/>
    </w:p>
    <w:p w14:paraId="39FF3AD1"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CA7BB1" w:rsidRDefault="002573E8" w:rsidP="00836067">
      <w:pPr>
        <w:pStyle w:val="Heading5"/>
      </w:pPr>
      <w:bookmarkStart w:id="1780" w:name="_Toc12401944"/>
      <w:bookmarkStart w:id="1781" w:name="_Toc37259810"/>
      <w:bookmarkStart w:id="1782" w:name="_Toc46484404"/>
      <w:bookmarkStart w:id="1783" w:name="_Toc83648379"/>
      <w:r w:rsidRPr="00CA7BB1">
        <w:t>8.9</w:t>
      </w:r>
      <w:r w:rsidR="00836067" w:rsidRPr="00CA7BB1">
        <w:t>.3.1.1</w:t>
      </w:r>
      <w:r w:rsidR="00836067" w:rsidRPr="00CA7BB1">
        <w:tab/>
        <w:t>E-SMLC initiated Location Information Transfer Procedure</w:t>
      </w:r>
      <w:bookmarkEnd w:id="1780"/>
      <w:bookmarkEnd w:id="1781"/>
      <w:bookmarkEnd w:id="1782"/>
      <w:bookmarkEnd w:id="1783"/>
    </w:p>
    <w:p w14:paraId="4386D421" w14:textId="77777777" w:rsidR="00836067" w:rsidRPr="00CA7BB1" w:rsidRDefault="00836067" w:rsidP="00836067">
      <w:r w:rsidRPr="00CA7BB1">
        <w:t xml:space="preserve">Figure </w:t>
      </w:r>
      <w:r w:rsidR="002573E8" w:rsidRPr="00CA7BB1">
        <w:t>8.9</w:t>
      </w:r>
      <w:r w:rsidRPr="00CA7BB1">
        <w:t>.3.1.1-1 shows the Location Information Transfer operations for the TBS method when the procedure is initiated by the E-SMLC.</w:t>
      </w:r>
    </w:p>
    <w:p w14:paraId="2684C7F6" w14:textId="77777777" w:rsidR="00375A39" w:rsidRPr="00CA7BB1" w:rsidRDefault="00B820F1" w:rsidP="00FE5267">
      <w:pPr>
        <w:pStyle w:val="TH"/>
      </w:pPr>
      <w:r w:rsidRPr="00CA7BB1">
        <w:object w:dxaOrig="5131" w:dyaOrig="2221" w14:anchorId="7E7F12C8">
          <v:shape id="_x0000_i1087" type="#_x0000_t75" style="width:383.25pt;height:165.75pt" o:ole="">
            <v:imagedata r:id="rId131" o:title=""/>
          </v:shape>
          <o:OLEObject Type="Embed" ProgID="Visio.Drawing.15" ShapeID="_x0000_i1087" DrawAspect="Content" ObjectID="_1711376286" r:id="rId132"/>
        </w:object>
      </w:r>
    </w:p>
    <w:p w14:paraId="4EF7F744" w14:textId="77777777" w:rsidR="00836067" w:rsidRPr="00CA7BB1" w:rsidRDefault="00836067" w:rsidP="002573E8">
      <w:pPr>
        <w:pStyle w:val="TF"/>
      </w:pPr>
      <w:r w:rsidRPr="00CA7BB1">
        <w:t xml:space="preserve">Figure </w:t>
      </w:r>
      <w:r w:rsidR="002573E8" w:rsidRPr="00CA7BB1">
        <w:t>8.9</w:t>
      </w:r>
      <w:r w:rsidRPr="00CA7BB1">
        <w:t>.3.1.1-1: E-SMLC-initiated</w:t>
      </w:r>
      <w:r w:rsidRPr="00CA7BB1">
        <w:rPr>
          <w:rFonts w:cs="Arial"/>
        </w:rPr>
        <w:t xml:space="preserve"> Location Information Transfer </w:t>
      </w:r>
      <w:r w:rsidRPr="00CA7BB1">
        <w:t>Procedure</w:t>
      </w:r>
    </w:p>
    <w:p w14:paraId="19D5CFCF" w14:textId="77777777" w:rsidR="00836067" w:rsidRPr="00CA7BB1" w:rsidRDefault="00836067" w:rsidP="002573E8">
      <w:pPr>
        <w:pStyle w:val="B1"/>
      </w:pPr>
      <w:r w:rsidRPr="00CA7BB1">
        <w:t>(1)</w:t>
      </w:r>
      <w:r w:rsidR="002573E8" w:rsidRPr="00CA7BB1">
        <w:tab/>
      </w:r>
      <w:r w:rsidRPr="00CA7BB1">
        <w:t xml:space="preserve">The E-SMLC sends a LPP Request Location Information message to the UE for invocation of TBS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3A920573"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EE7F109" w14:textId="77777777" w:rsidR="00836067" w:rsidRPr="00CA7BB1" w:rsidRDefault="002573E8" w:rsidP="00836067">
      <w:pPr>
        <w:pStyle w:val="Heading5"/>
      </w:pPr>
      <w:bookmarkStart w:id="1784" w:name="_Toc12401945"/>
      <w:bookmarkStart w:id="1785" w:name="_Toc37259811"/>
      <w:bookmarkStart w:id="1786" w:name="_Toc46484405"/>
      <w:bookmarkStart w:id="1787" w:name="_Toc83648380"/>
      <w:r w:rsidRPr="00CA7BB1">
        <w:t>8.9</w:t>
      </w:r>
      <w:r w:rsidR="00836067" w:rsidRPr="00CA7BB1">
        <w:t>.3.1</w:t>
      </w:r>
      <w:r w:rsidRPr="00CA7BB1">
        <w:t>.2</w:t>
      </w:r>
      <w:r w:rsidRPr="00CA7BB1">
        <w:tab/>
      </w:r>
      <w:r w:rsidR="00836067" w:rsidRPr="00CA7BB1">
        <w:t>UE-initiated Location Information Delivery Procedure</w:t>
      </w:r>
      <w:bookmarkEnd w:id="1784"/>
      <w:bookmarkEnd w:id="1785"/>
      <w:bookmarkEnd w:id="1786"/>
      <w:bookmarkEnd w:id="1787"/>
    </w:p>
    <w:p w14:paraId="73169B17" w14:textId="77777777" w:rsidR="00836067" w:rsidRPr="00CA7BB1" w:rsidRDefault="00836067" w:rsidP="00836067">
      <w:r w:rsidRPr="00CA7BB1">
        <w:t xml:space="preserve">Figure </w:t>
      </w:r>
      <w:r w:rsidR="002573E8" w:rsidRPr="00CA7BB1">
        <w:t>8.9</w:t>
      </w:r>
      <w:r w:rsidRPr="00CA7BB1">
        <w:t>.3.1.2-1 shows the Location Information delivery operations for the TBS method when the procedure is initiated by the UE.</w:t>
      </w:r>
    </w:p>
    <w:p w14:paraId="4548C3BB" w14:textId="77777777" w:rsidR="00FE60CD" w:rsidRPr="00CA7BB1" w:rsidRDefault="00B820F1" w:rsidP="00FE60CD">
      <w:pPr>
        <w:pStyle w:val="TH"/>
      </w:pPr>
      <w:r w:rsidRPr="00CA7BB1">
        <w:object w:dxaOrig="4666" w:dyaOrig="1501" w14:anchorId="6C007645">
          <v:shape id="_x0000_i1088" type="#_x0000_t75" style="width:342.75pt;height:110.25pt" o:ole="">
            <v:imagedata r:id="rId133" o:title=""/>
          </v:shape>
          <o:OLEObject Type="Embed" ProgID="Visio.Drawing.15" ShapeID="_x0000_i1088" DrawAspect="Content" ObjectID="_1711376287" r:id="rId134"/>
        </w:object>
      </w:r>
    </w:p>
    <w:p w14:paraId="1389B8E0" w14:textId="77777777" w:rsidR="00836067" w:rsidRPr="00CA7BB1" w:rsidRDefault="00836067" w:rsidP="002573E8">
      <w:pPr>
        <w:pStyle w:val="TF"/>
      </w:pPr>
      <w:r w:rsidRPr="00CA7BB1">
        <w:t>Figure 8.</w:t>
      </w:r>
      <w:r w:rsidR="002573E8" w:rsidRPr="00CA7BB1">
        <w:t>9</w:t>
      </w:r>
      <w:r w:rsidRPr="00CA7BB1">
        <w:t>.3.1.2-1: UE-initiated Location Information Delivery Procedure</w:t>
      </w:r>
    </w:p>
    <w:p w14:paraId="258617FB" w14:textId="77777777" w:rsidR="002B2164" w:rsidRPr="00CA7BB1" w:rsidRDefault="00836067" w:rsidP="002B2164">
      <w:pPr>
        <w:rPr>
          <w:lang w:eastAsia="zh-CN"/>
        </w:rPr>
      </w:pPr>
      <w:r w:rsidRPr="00CA7BB1">
        <w:t>(1)</w:t>
      </w:r>
      <w:r w:rsidRPr="00CA7BB1">
        <w:tab/>
        <w:t>The UE sends an LPP Provide Location Information message to the E-SMLC. The Provide Location Information message may include UE TBS measurements or location estimate already available at the UE.</w:t>
      </w:r>
    </w:p>
    <w:p w14:paraId="2452D146" w14:textId="77777777" w:rsidR="00203869" w:rsidRPr="00CA7BB1" w:rsidRDefault="00203869" w:rsidP="00203869">
      <w:pPr>
        <w:pStyle w:val="Heading4"/>
      </w:pPr>
      <w:bookmarkStart w:id="1788" w:name="_Toc12401946"/>
      <w:bookmarkStart w:id="1789" w:name="_Toc37259812"/>
      <w:bookmarkStart w:id="1790" w:name="_Toc46484406"/>
      <w:bookmarkStart w:id="1791" w:name="_Toc83648381"/>
      <w:r w:rsidRPr="00CA7BB1">
        <w:t>8.9.3.2</w:t>
      </w:r>
      <w:r w:rsidRPr="00CA7BB1">
        <w:tab/>
        <w:t>Assistance Data Transfer Procedure</w:t>
      </w:r>
      <w:bookmarkEnd w:id="1788"/>
      <w:bookmarkEnd w:id="1789"/>
      <w:bookmarkEnd w:id="1790"/>
      <w:bookmarkEnd w:id="1791"/>
    </w:p>
    <w:p w14:paraId="18334326"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CA7BB1" w:rsidRDefault="006854DC" w:rsidP="00203869">
      <w:pPr>
        <w:pStyle w:val="Heading5"/>
      </w:pPr>
      <w:bookmarkStart w:id="1792" w:name="_Toc12401947"/>
      <w:bookmarkStart w:id="1793" w:name="_Toc37259813"/>
      <w:bookmarkStart w:id="1794" w:name="_Toc46484407"/>
      <w:bookmarkStart w:id="1795" w:name="_Toc83648382"/>
      <w:r w:rsidRPr="00CA7BB1">
        <w:t>8.9.3.2.1</w:t>
      </w:r>
      <w:r w:rsidRPr="00CA7BB1">
        <w:tab/>
      </w:r>
      <w:r w:rsidR="00203869" w:rsidRPr="00CA7BB1">
        <w:t>E-SMLC initiated Assistance Data Delivery</w:t>
      </w:r>
      <w:bookmarkEnd w:id="1792"/>
      <w:bookmarkEnd w:id="1793"/>
      <w:bookmarkEnd w:id="1794"/>
      <w:bookmarkEnd w:id="1795"/>
    </w:p>
    <w:p w14:paraId="01D6E3B2" w14:textId="77777777" w:rsidR="00203869" w:rsidRPr="00CA7BB1" w:rsidRDefault="00203869" w:rsidP="00203869">
      <w:r w:rsidRPr="00CA7BB1">
        <w:t>Figure 8.9.3.2.1-1 shows the Assistance Data Delivery operations for the network-assisted TBS method when the procedure is initiated by the E-SMLC.</w:t>
      </w:r>
    </w:p>
    <w:p w14:paraId="2BE9C5E9" w14:textId="77777777" w:rsidR="00FE60CD" w:rsidRPr="00CA7BB1" w:rsidRDefault="00B820F1" w:rsidP="00FE60CD">
      <w:pPr>
        <w:pStyle w:val="TH"/>
      </w:pPr>
      <w:r w:rsidRPr="00CA7BB1">
        <w:object w:dxaOrig="4921" w:dyaOrig="2071" w14:anchorId="68C61965">
          <v:shape id="_x0000_i1089" type="#_x0000_t75" style="width:362.25pt;height:152.25pt" o:ole="">
            <v:imagedata r:id="rId135" o:title=""/>
          </v:shape>
          <o:OLEObject Type="Embed" ProgID="Visio.Drawing.15" ShapeID="_x0000_i1089" DrawAspect="Content" ObjectID="_1711376288" r:id="rId136"/>
        </w:object>
      </w:r>
    </w:p>
    <w:p w14:paraId="425A3AFF" w14:textId="77777777" w:rsidR="00203869" w:rsidRPr="00CA7BB1" w:rsidRDefault="00203869" w:rsidP="00203869">
      <w:pPr>
        <w:pStyle w:val="TF"/>
      </w:pPr>
      <w:r w:rsidRPr="00CA7BB1">
        <w:t>Figure 8.9.3.2.1-1: E</w:t>
      </w:r>
      <w:r w:rsidRPr="00CA7BB1">
        <w:noBreakHyphen/>
        <w:t>SMLC-initiated Assistance Data Delivery Procedure</w:t>
      </w:r>
    </w:p>
    <w:p w14:paraId="1A960E6F"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CA7BB1">
        <w:t>clause</w:t>
      </w:r>
      <w:r w:rsidRPr="00CA7BB1">
        <w:t xml:space="preserve"> 8.9.2.2.</w:t>
      </w:r>
    </w:p>
    <w:p w14:paraId="09B4868E" w14:textId="77777777" w:rsidR="00203869" w:rsidRPr="00CA7BB1" w:rsidRDefault="00203869" w:rsidP="00203869">
      <w:pPr>
        <w:pStyle w:val="Heading5"/>
      </w:pPr>
      <w:bookmarkStart w:id="1796" w:name="_Toc12401948"/>
      <w:bookmarkStart w:id="1797" w:name="_Toc37259814"/>
      <w:bookmarkStart w:id="1798" w:name="_Toc46484408"/>
      <w:bookmarkStart w:id="1799" w:name="_Toc83648383"/>
      <w:r w:rsidRPr="00CA7BB1">
        <w:t>8.9.3.2.2</w:t>
      </w:r>
      <w:r w:rsidRPr="00CA7BB1">
        <w:tab/>
        <w:t>UE initiated Assistance Data Transfer</w:t>
      </w:r>
      <w:bookmarkEnd w:id="1796"/>
      <w:bookmarkEnd w:id="1797"/>
      <w:bookmarkEnd w:id="1798"/>
      <w:bookmarkEnd w:id="1799"/>
    </w:p>
    <w:p w14:paraId="6D9A9AF9" w14:textId="77777777" w:rsidR="00203869" w:rsidRPr="00CA7BB1" w:rsidRDefault="00203869" w:rsidP="00203869">
      <w:r w:rsidRPr="00CA7BB1">
        <w:t>Figure 8.9.3.2.2-1 shows the Assistance Data Transfer operations for the network-assisted TBS method when the procedure is initiated by the UE.</w:t>
      </w:r>
    </w:p>
    <w:p w14:paraId="5F3834CC" w14:textId="77777777" w:rsidR="00FE60CD" w:rsidRPr="00CA7BB1" w:rsidRDefault="00B820F1" w:rsidP="00FE60CD">
      <w:pPr>
        <w:pStyle w:val="TH"/>
      </w:pPr>
      <w:r w:rsidRPr="00CA7BB1">
        <w:object w:dxaOrig="4921" w:dyaOrig="2071" w14:anchorId="12C919ED">
          <v:shape id="_x0000_i1090" type="#_x0000_t75" style="width:367.5pt;height:155.25pt" o:ole="">
            <v:imagedata r:id="rId137" o:title=""/>
          </v:shape>
          <o:OLEObject Type="Embed" ProgID="Visio.Drawing.15" ShapeID="_x0000_i1090" DrawAspect="Content" ObjectID="_1711376289" r:id="rId138"/>
        </w:object>
      </w:r>
    </w:p>
    <w:p w14:paraId="0A4E5725" w14:textId="77777777" w:rsidR="00203869" w:rsidRPr="00CA7BB1" w:rsidRDefault="00203869" w:rsidP="00203869">
      <w:pPr>
        <w:pStyle w:val="TF"/>
      </w:pPr>
      <w:r w:rsidRPr="00CA7BB1">
        <w:t>Figure 8.9.3.2.2-1: UE-initiated Assistance Data Transfer Procedure</w:t>
      </w:r>
    </w:p>
    <w:p w14:paraId="7A71E288" w14:textId="77777777" w:rsidR="00203869" w:rsidRPr="00CA7BB1" w:rsidRDefault="00203869" w:rsidP="00203869">
      <w:pPr>
        <w:pStyle w:val="B1"/>
      </w:pPr>
      <w:r w:rsidRPr="00CA7BB1">
        <w:t>(1)</w:t>
      </w:r>
      <w:r w:rsidRPr="00CA7BB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CA7BB1" w:rsidRDefault="00BC7C1B" w:rsidP="004F550C">
      <w:pPr>
        <w:pStyle w:val="Heading2"/>
        <w:rPr>
          <w:rFonts w:eastAsia="MS Mincho"/>
        </w:rPr>
      </w:pPr>
      <w:bookmarkStart w:id="1800" w:name="_Toc12401949"/>
      <w:bookmarkStart w:id="1801" w:name="_Toc37259815"/>
      <w:bookmarkStart w:id="1802" w:name="_Toc46484409"/>
      <w:bookmarkStart w:id="1803" w:name="_Toc83648384"/>
      <w:r w:rsidRPr="00CA7BB1">
        <w:rPr>
          <w:rFonts w:eastAsia="MS Mincho"/>
        </w:rPr>
        <w:t>8.10</w:t>
      </w:r>
      <w:r w:rsidRPr="00CA7BB1">
        <w:rPr>
          <w:rFonts w:eastAsia="MS Mincho"/>
        </w:rPr>
        <w:tab/>
        <w:t>Motion sensor positioning method</w:t>
      </w:r>
      <w:bookmarkEnd w:id="1800"/>
      <w:bookmarkEnd w:id="1801"/>
      <w:bookmarkEnd w:id="1802"/>
      <w:bookmarkEnd w:id="1803"/>
    </w:p>
    <w:p w14:paraId="48A1FC74" w14:textId="77777777" w:rsidR="00BC7C1B" w:rsidRPr="00CA7BB1" w:rsidRDefault="00BC7C1B" w:rsidP="004F550C">
      <w:pPr>
        <w:pStyle w:val="Heading3"/>
        <w:rPr>
          <w:rFonts w:eastAsia="MS Mincho"/>
        </w:rPr>
      </w:pPr>
      <w:bookmarkStart w:id="1804" w:name="_Toc12401950"/>
      <w:bookmarkStart w:id="1805" w:name="_Toc37259816"/>
      <w:bookmarkStart w:id="1806" w:name="_Toc46484410"/>
      <w:bookmarkStart w:id="1807" w:name="_Toc83648385"/>
      <w:r w:rsidRPr="00CA7BB1">
        <w:rPr>
          <w:rFonts w:eastAsia="MS Mincho"/>
        </w:rPr>
        <w:t>8.10.1</w:t>
      </w:r>
      <w:r w:rsidRPr="00CA7BB1">
        <w:rPr>
          <w:rFonts w:eastAsia="MS Mincho"/>
        </w:rPr>
        <w:tab/>
        <w:t>General</w:t>
      </w:r>
      <w:bookmarkEnd w:id="1804"/>
      <w:bookmarkEnd w:id="1805"/>
      <w:bookmarkEnd w:id="1806"/>
      <w:bookmarkEnd w:id="1807"/>
    </w:p>
    <w:p w14:paraId="095ECDC1" w14:textId="77777777" w:rsidR="00BC7C1B" w:rsidRPr="00CA7BB1" w:rsidRDefault="00BC7C1B" w:rsidP="00BC7C1B">
      <w:r w:rsidRPr="00CA7BB1">
        <w:t xml:space="preserve">Motion sensors can be used to estimate the location of the UE. With the combination of other positioning methods (hybrid) a more accurate position of the UE can be computed. UE using one or more motion sensors provides the </w:t>
      </w:r>
      <w:r w:rsidRPr="00CA7BB1">
        <w:lastRenderedPageBreak/>
        <w:t>movement information. The movement information comprises displacement results estimated at an ordered series of points.</w:t>
      </w:r>
    </w:p>
    <w:p w14:paraId="15080FE6" w14:textId="77777777" w:rsidR="00BC7C1B" w:rsidRPr="00CA7BB1" w:rsidRDefault="00BC7C1B" w:rsidP="00BC7C1B">
      <w:r w:rsidRPr="00CA7BB1">
        <w:t>The positioning modes supported are UE-Assisted, UE-Based, and Standalone</w:t>
      </w:r>
      <w:r w:rsidRPr="00CA7BB1">
        <w:rPr>
          <w:i/>
        </w:rPr>
        <w:t>.</w:t>
      </w:r>
    </w:p>
    <w:p w14:paraId="7156B987" w14:textId="77777777" w:rsidR="00BC7C1B" w:rsidRPr="00CA7BB1" w:rsidRDefault="00BC7C1B" w:rsidP="004F550C">
      <w:pPr>
        <w:pStyle w:val="Heading3"/>
      </w:pPr>
      <w:bookmarkStart w:id="1808" w:name="_Toc12401951"/>
      <w:bookmarkStart w:id="1809" w:name="_Toc37259817"/>
      <w:bookmarkStart w:id="1810" w:name="_Toc46484411"/>
      <w:bookmarkStart w:id="1811" w:name="_Toc83648386"/>
      <w:r w:rsidRPr="00CA7BB1">
        <w:t>8.10.2</w:t>
      </w:r>
      <w:r w:rsidRPr="00CA7BB1">
        <w:tab/>
        <w:t>Information to be transferred between E-UTRAN Elements</w:t>
      </w:r>
      <w:bookmarkEnd w:id="1808"/>
      <w:bookmarkEnd w:id="1809"/>
      <w:bookmarkEnd w:id="1810"/>
      <w:bookmarkEnd w:id="1811"/>
    </w:p>
    <w:p w14:paraId="27185B1E" w14:textId="77777777" w:rsidR="00BC7C1B" w:rsidRPr="00CA7BB1" w:rsidRDefault="00BC7C1B" w:rsidP="00BC7C1B">
      <w:r w:rsidRPr="00CA7BB1">
        <w:t xml:space="preserve">This </w:t>
      </w:r>
      <w:r w:rsidR="00204E31" w:rsidRPr="00CA7BB1">
        <w:t>clause</w:t>
      </w:r>
      <w:r w:rsidRPr="00CA7BB1">
        <w:t xml:space="preserve"> defines the information (e.g., assistance data, position and/or measurement data) that may be transferred between E-UTRAN elements.</w:t>
      </w:r>
    </w:p>
    <w:p w14:paraId="6C6C571A" w14:textId="77777777" w:rsidR="00BC7C1B" w:rsidRPr="00CA7BB1" w:rsidRDefault="00BC7C1B" w:rsidP="004F550C">
      <w:pPr>
        <w:pStyle w:val="Heading4"/>
      </w:pPr>
      <w:bookmarkStart w:id="1812" w:name="_Toc12401952"/>
      <w:bookmarkStart w:id="1813" w:name="_Toc37259818"/>
      <w:bookmarkStart w:id="1814" w:name="_Toc46484412"/>
      <w:bookmarkStart w:id="1815" w:name="_Toc83648387"/>
      <w:r w:rsidRPr="00CA7BB1">
        <w:t>8.10.2.1</w:t>
      </w:r>
      <w:r w:rsidRPr="00CA7BB1">
        <w:tab/>
        <w:t>Information that may be transferred from the UE to E-SMLC</w:t>
      </w:r>
      <w:bookmarkEnd w:id="1812"/>
      <w:bookmarkEnd w:id="1813"/>
      <w:bookmarkEnd w:id="1814"/>
      <w:bookmarkEnd w:id="1815"/>
    </w:p>
    <w:p w14:paraId="13566C0C" w14:textId="77777777" w:rsidR="00BC7C1B" w:rsidRPr="00CA7BB1" w:rsidRDefault="00BC7C1B" w:rsidP="00BC7C1B">
      <w:r w:rsidRPr="00CA7BB1">
        <w:t>The information transferred from the UE to the E-SMLC consists of capability information and location measurements or UE position. The supported information elements are given in Table 8.10.2.1-1.</w:t>
      </w:r>
    </w:p>
    <w:p w14:paraId="757BB58A" w14:textId="77777777" w:rsidR="00BC7C1B" w:rsidRPr="00CA7BB1" w:rsidRDefault="00BC7C1B" w:rsidP="00BC7C1B">
      <w:pPr>
        <w:pStyle w:val="TH"/>
        <w:rPr>
          <w:rFonts w:cs="Arial"/>
        </w:rPr>
      </w:pPr>
      <w:r w:rsidRPr="00CA7BB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2736E" w:rsidRPr="00CA7BB1"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CA7BB1" w:rsidRDefault="00BC7C1B" w:rsidP="006A5A91">
            <w:pPr>
              <w:pStyle w:val="TAH"/>
              <w:rPr>
                <w:rFonts w:cs="Arial"/>
                <w:b w:val="0"/>
                <w:lang w:val="en-GB"/>
              </w:rPr>
            </w:pPr>
            <w:r w:rsidRPr="00CA7BB1">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CA7BB1" w:rsidRDefault="00BC7C1B" w:rsidP="006A5A91">
            <w:pPr>
              <w:pStyle w:val="TAH"/>
              <w:rPr>
                <w:rFonts w:cs="Arial"/>
                <w:b w:val="0"/>
                <w:lang w:val="en-GB"/>
              </w:rPr>
            </w:pPr>
            <w:r w:rsidRPr="00CA7BB1">
              <w:rPr>
                <w:rFonts w:cs="Arial"/>
                <w:lang w:val="en-GB"/>
              </w:rPr>
              <w:t>UE</w:t>
            </w:r>
            <w:r w:rsidRPr="00CA7BB1">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CA7BB1" w:rsidRDefault="00BC7C1B" w:rsidP="006A5A91">
            <w:pPr>
              <w:pStyle w:val="TAH"/>
              <w:rPr>
                <w:rFonts w:cs="Arial"/>
                <w:lang w:val="en-GB"/>
              </w:rPr>
            </w:pPr>
            <w:r w:rsidRPr="00CA7BB1">
              <w:rPr>
                <w:rFonts w:cs="Arial"/>
                <w:lang w:val="en-GB"/>
              </w:rPr>
              <w:t>UE-based/</w:t>
            </w:r>
          </w:p>
          <w:p w14:paraId="7871EB31" w14:textId="77777777" w:rsidR="00BC7C1B" w:rsidRPr="00CA7BB1" w:rsidRDefault="00BC7C1B" w:rsidP="006A5A91">
            <w:pPr>
              <w:pStyle w:val="TAH"/>
              <w:rPr>
                <w:rFonts w:cs="Arial"/>
                <w:b w:val="0"/>
                <w:lang w:val="en-GB"/>
              </w:rPr>
            </w:pPr>
            <w:r w:rsidRPr="00CA7BB1">
              <w:rPr>
                <w:rFonts w:cs="Arial"/>
                <w:lang w:val="en-GB"/>
              </w:rPr>
              <w:t xml:space="preserve">Standalone </w:t>
            </w:r>
          </w:p>
        </w:tc>
      </w:tr>
      <w:tr w:rsidR="00A2736E" w:rsidRPr="00CA7BB1"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CA7BB1" w:rsidRDefault="00BC7C1B" w:rsidP="006A5A91">
            <w:pPr>
              <w:pStyle w:val="TAL"/>
              <w:rPr>
                <w:rFonts w:cs="Arial"/>
                <w:lang w:val="en-GB"/>
              </w:rPr>
            </w:pPr>
            <w:r w:rsidRPr="00CA7BB1">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CA7BB1" w:rsidRDefault="00BC7C1B" w:rsidP="006A5A91">
            <w:pPr>
              <w:pStyle w:val="TAL"/>
              <w:rPr>
                <w:rFonts w:cs="Arial"/>
                <w:lang w:val="en-GB"/>
              </w:rPr>
            </w:pPr>
            <w:r w:rsidRPr="00CA7BB1">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CA7BB1" w:rsidRDefault="005400BE" w:rsidP="006A5A91">
            <w:pPr>
              <w:pStyle w:val="TAL"/>
              <w:rPr>
                <w:rFonts w:cs="Arial"/>
                <w:lang w:val="en-GB"/>
              </w:rPr>
            </w:pPr>
            <w:r w:rsidRPr="00CA7BB1">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CA7BB1" w:rsidRDefault="005400BE" w:rsidP="006A5A91">
            <w:pPr>
              <w:pStyle w:val="TAL"/>
              <w:rPr>
                <w:rFonts w:cs="Arial"/>
                <w:lang w:val="en-GB"/>
              </w:rPr>
            </w:pPr>
            <w:r w:rsidRPr="00CA7BB1">
              <w:rPr>
                <w:rFonts w:cs="Arial"/>
                <w:lang w:val="en-GB"/>
              </w:rPr>
              <w:t>Yes</w:t>
            </w:r>
          </w:p>
        </w:tc>
      </w:tr>
      <w:tr w:rsidR="005400BE" w:rsidRPr="00CA7BB1"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CA7BB1" w:rsidRDefault="005400BE" w:rsidP="006A5A91">
            <w:pPr>
              <w:pStyle w:val="TAL"/>
              <w:rPr>
                <w:rFonts w:cs="Arial"/>
                <w:lang w:val="en-GB"/>
              </w:rPr>
            </w:pPr>
            <w:r w:rsidRPr="00CA7BB1">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CA7BB1" w:rsidRDefault="005400BE" w:rsidP="006A5A91">
            <w:pPr>
              <w:pStyle w:val="TAL"/>
              <w:rPr>
                <w:rFonts w:cs="Arial"/>
                <w:lang w:val="en-GB"/>
              </w:rPr>
            </w:pPr>
            <w:r w:rsidRPr="00CA7BB1">
              <w:rPr>
                <w:rFonts w:cs="Arial"/>
                <w:lang w:val="en-GB"/>
              </w:rPr>
              <w:t>Yes</w:t>
            </w:r>
          </w:p>
        </w:tc>
      </w:tr>
    </w:tbl>
    <w:p w14:paraId="6D74BD4B" w14:textId="77777777" w:rsidR="00BC7C1B" w:rsidRPr="00CA7BB1" w:rsidRDefault="00BC7C1B" w:rsidP="00BC7C1B"/>
    <w:p w14:paraId="328ECD80" w14:textId="77777777" w:rsidR="00BC7C1B" w:rsidRPr="00CA7BB1" w:rsidRDefault="00BC7C1B" w:rsidP="004F550C">
      <w:pPr>
        <w:pStyle w:val="Heading5"/>
      </w:pPr>
      <w:bookmarkStart w:id="1816" w:name="_Toc12401953"/>
      <w:bookmarkStart w:id="1817" w:name="_Toc37259819"/>
      <w:bookmarkStart w:id="1818" w:name="_Toc46484413"/>
      <w:bookmarkStart w:id="1819" w:name="_Toc83648388"/>
      <w:r w:rsidRPr="00CA7BB1">
        <w:t>8.10.2.1.1</w:t>
      </w:r>
      <w:r w:rsidRPr="00CA7BB1">
        <w:tab/>
        <w:t>UE-assisted, UE-based, Standalone mode</w:t>
      </w:r>
      <w:bookmarkEnd w:id="1816"/>
      <w:bookmarkEnd w:id="1817"/>
      <w:bookmarkEnd w:id="1818"/>
      <w:bookmarkEnd w:id="1819"/>
    </w:p>
    <w:p w14:paraId="2B6E66AB" w14:textId="77777777" w:rsidR="00BC7C1B" w:rsidRPr="00CA7BB1" w:rsidRDefault="00BC7C1B" w:rsidP="00BC7C1B">
      <w:r w:rsidRPr="00CA7BB1">
        <w:t xml:space="preserve">In the </w:t>
      </w:r>
      <w:r w:rsidRPr="00CA7BB1">
        <w:rPr>
          <w:iCs/>
        </w:rPr>
        <w:t>UE-assisted</w:t>
      </w:r>
      <w:r w:rsidRPr="00CA7BB1">
        <w:t xml:space="preserve">, UE-Based, and Standalone mode, the UE reports, displacement </w:t>
      </w:r>
      <w:r w:rsidR="005400BE" w:rsidRPr="00CA7BB1">
        <w:t xml:space="preserve">information, displacement timestamp, reference position </w:t>
      </w:r>
      <w:r w:rsidRPr="00CA7BB1">
        <w:t>and reference time stamp.</w:t>
      </w:r>
    </w:p>
    <w:p w14:paraId="45656651" w14:textId="77777777" w:rsidR="00BC7C1B" w:rsidRPr="00CA7BB1" w:rsidRDefault="00BC7C1B" w:rsidP="004F550C">
      <w:pPr>
        <w:pStyle w:val="Heading5"/>
      </w:pPr>
      <w:bookmarkStart w:id="1820" w:name="_Toc12401954"/>
      <w:bookmarkStart w:id="1821" w:name="_Toc37259820"/>
      <w:bookmarkStart w:id="1822" w:name="_Toc46484414"/>
      <w:bookmarkStart w:id="1823" w:name="_Toc83648389"/>
      <w:r w:rsidRPr="00CA7BB1">
        <w:t>8.10.2.1.2</w:t>
      </w:r>
      <w:r w:rsidRPr="00CA7BB1">
        <w:tab/>
        <w:t>UE Displacement and Movement Information</w:t>
      </w:r>
      <w:bookmarkEnd w:id="1820"/>
      <w:bookmarkEnd w:id="1821"/>
      <w:bookmarkEnd w:id="1822"/>
      <w:bookmarkEnd w:id="1823"/>
    </w:p>
    <w:p w14:paraId="5E13141B" w14:textId="77777777" w:rsidR="00BC7C1B" w:rsidRPr="00CA7BB1" w:rsidRDefault="00BC7C1B" w:rsidP="00BC7C1B">
      <w:r w:rsidRPr="00CA7BB1">
        <w:t>The UE may report movement and displacement information which comprises an ordered series of direction and distance travelled by the target device</w:t>
      </w:r>
      <w:r w:rsidR="005400BE" w:rsidRPr="00CA7BB1">
        <w:t xml:space="preserve"> and the time intervals when these measurements are taken</w:t>
      </w:r>
      <w:r w:rsidRPr="00CA7BB1">
        <w:t>.</w:t>
      </w:r>
    </w:p>
    <w:p w14:paraId="1CF7321E" w14:textId="77777777" w:rsidR="00BC7C1B" w:rsidRPr="00CA7BB1" w:rsidRDefault="00BC7C1B" w:rsidP="004F550C">
      <w:pPr>
        <w:pStyle w:val="Heading4"/>
      </w:pPr>
      <w:bookmarkStart w:id="1824" w:name="_Toc12401955"/>
      <w:bookmarkStart w:id="1825" w:name="_Toc37259821"/>
      <w:bookmarkStart w:id="1826" w:name="_Toc46484415"/>
      <w:bookmarkStart w:id="1827" w:name="_Toc83648390"/>
      <w:r w:rsidRPr="00CA7BB1">
        <w:t>8.10.2.2</w:t>
      </w:r>
      <w:r w:rsidRPr="00CA7BB1">
        <w:tab/>
        <w:t>Information that may be transferred from the E-SMLC to the UE</w:t>
      </w:r>
      <w:bookmarkEnd w:id="1824"/>
      <w:bookmarkEnd w:id="1825"/>
      <w:bookmarkEnd w:id="1826"/>
      <w:bookmarkEnd w:id="1827"/>
    </w:p>
    <w:p w14:paraId="524A685D" w14:textId="77777777" w:rsidR="00BC7C1B" w:rsidRPr="00CA7BB1" w:rsidRDefault="00BC7C1B" w:rsidP="00BC7C1B">
      <w:r w:rsidRPr="00CA7BB1">
        <w:t>In this release, no information, e.g. assistance data is transferred to the UE.</w:t>
      </w:r>
    </w:p>
    <w:p w14:paraId="0B928BDC" w14:textId="77777777" w:rsidR="00BC7C1B" w:rsidRPr="00CA7BB1" w:rsidRDefault="00BC7C1B" w:rsidP="004F550C">
      <w:pPr>
        <w:pStyle w:val="Heading3"/>
      </w:pPr>
      <w:bookmarkStart w:id="1828" w:name="_Toc12401956"/>
      <w:bookmarkStart w:id="1829" w:name="_Toc37259822"/>
      <w:bookmarkStart w:id="1830" w:name="_Toc46484416"/>
      <w:bookmarkStart w:id="1831" w:name="_Toc83648391"/>
      <w:r w:rsidRPr="00CA7BB1">
        <w:t>8.10.3</w:t>
      </w:r>
      <w:r w:rsidRPr="00CA7BB1">
        <w:tab/>
        <w:t>Motion Sensors Location Information Transfer Procedure</w:t>
      </w:r>
      <w:bookmarkEnd w:id="1828"/>
      <w:bookmarkEnd w:id="1829"/>
      <w:bookmarkEnd w:id="1830"/>
      <w:bookmarkEnd w:id="1831"/>
    </w:p>
    <w:p w14:paraId="100C22C2" w14:textId="77777777" w:rsidR="00BC7C1B" w:rsidRPr="00CA7BB1" w:rsidRDefault="00BC7C1B" w:rsidP="00BC7C1B">
      <w:r w:rsidRPr="00CA7BB1">
        <w:t>The purpose of this procedure is to enable the E-SMLC to request additional sensor measurements or to enable the UE to provide sensor measurements to the E-SMLC for position calculation.</w:t>
      </w:r>
    </w:p>
    <w:p w14:paraId="3C9E29EB" w14:textId="77777777" w:rsidR="00BC7C1B" w:rsidRPr="00CA7BB1" w:rsidRDefault="00BC7C1B" w:rsidP="004F550C">
      <w:pPr>
        <w:pStyle w:val="Heading4"/>
      </w:pPr>
      <w:bookmarkStart w:id="1832" w:name="_Toc12401957"/>
      <w:bookmarkStart w:id="1833" w:name="_Toc37259823"/>
      <w:bookmarkStart w:id="1834" w:name="_Toc46484417"/>
      <w:bookmarkStart w:id="1835" w:name="_Toc83648392"/>
      <w:r w:rsidRPr="00CA7BB1">
        <w:t>8.10.3.1</w:t>
      </w:r>
      <w:r w:rsidRPr="00CA7BB1">
        <w:tab/>
        <w:t>E-SMLC initiated Location Information Transfer Procedure</w:t>
      </w:r>
      <w:bookmarkEnd w:id="1832"/>
      <w:bookmarkEnd w:id="1833"/>
      <w:bookmarkEnd w:id="1834"/>
      <w:bookmarkEnd w:id="1835"/>
    </w:p>
    <w:p w14:paraId="1ABAF41D" w14:textId="77777777" w:rsidR="00BC7C1B" w:rsidRPr="00CA7BB1" w:rsidRDefault="00BC7C1B" w:rsidP="00BC7C1B">
      <w:r w:rsidRPr="00CA7BB1">
        <w:t>Figure 8.10.3.1-1 shows the Location Information Transfer operations when the procedure is initiated by the E-SMLC.</w:t>
      </w:r>
    </w:p>
    <w:p w14:paraId="1133CAEA" w14:textId="77777777" w:rsidR="00BC7C1B" w:rsidRPr="00CA7BB1" w:rsidRDefault="00BC7C1B" w:rsidP="004F550C">
      <w:pPr>
        <w:pStyle w:val="TH"/>
      </w:pPr>
      <w:r w:rsidRPr="00CA7BB1">
        <w:object w:dxaOrig="7077" w:dyaOrig="3042" w14:anchorId="47F45198">
          <v:shape id="_x0000_i1091" type="#_x0000_t75" style="width:354pt;height:152.25pt" o:ole="">
            <v:imagedata r:id="rId113" o:title=""/>
          </v:shape>
          <o:OLEObject Type="Embed" ProgID="Word.Picture.8" ShapeID="_x0000_i1091" DrawAspect="Content" ObjectID="_1711376290" r:id="rId139"/>
        </w:object>
      </w:r>
    </w:p>
    <w:p w14:paraId="0AFC2656" w14:textId="77777777" w:rsidR="00BC7C1B" w:rsidRPr="00CA7BB1" w:rsidRDefault="00BC7C1B" w:rsidP="004F550C">
      <w:pPr>
        <w:pStyle w:val="TF"/>
      </w:pPr>
      <w:r w:rsidRPr="00CA7BB1">
        <w:t>Figure 8.10.3.1-1: E-SMLC-initiated</w:t>
      </w:r>
      <w:r w:rsidRPr="00CA7BB1">
        <w:rPr>
          <w:rFonts w:cs="Arial"/>
        </w:rPr>
        <w:t xml:space="preserve"> Location Information Transfer </w:t>
      </w:r>
      <w:r w:rsidRPr="00CA7BB1">
        <w:t>Procedure</w:t>
      </w:r>
    </w:p>
    <w:p w14:paraId="065774FB" w14:textId="77777777" w:rsidR="00BC7C1B" w:rsidRPr="00CA7BB1" w:rsidRDefault="00BC7C1B" w:rsidP="004F550C">
      <w:pPr>
        <w:pStyle w:val="B1"/>
      </w:pPr>
      <w:r w:rsidRPr="00CA7BB1">
        <w:t>(1)</w:t>
      </w:r>
      <w:r w:rsidRPr="00CA7BB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CA7BB1" w:rsidRDefault="00BC7C1B" w:rsidP="004F550C">
      <w:pPr>
        <w:pStyle w:val="B1"/>
      </w:pPr>
      <w:r w:rsidRPr="00CA7BB1">
        <w:t>(2)</w:t>
      </w:r>
      <w:r w:rsidRPr="00CA7BB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CC63B9F" w14:textId="77777777" w:rsidR="00BC7C1B" w:rsidRPr="00CA7BB1" w:rsidRDefault="00BC7C1B" w:rsidP="004F550C">
      <w:pPr>
        <w:pStyle w:val="Heading4"/>
      </w:pPr>
      <w:bookmarkStart w:id="1836" w:name="_Toc12401958"/>
      <w:bookmarkStart w:id="1837" w:name="_Toc37259824"/>
      <w:bookmarkStart w:id="1838" w:name="_Toc46484418"/>
      <w:bookmarkStart w:id="1839" w:name="_Toc83648393"/>
      <w:r w:rsidRPr="00CA7BB1">
        <w:t>8.10.3.2</w:t>
      </w:r>
      <w:r w:rsidRPr="00CA7BB1">
        <w:tab/>
        <w:t>UE-initiated Location Information Delivery Procedure</w:t>
      </w:r>
      <w:bookmarkEnd w:id="1836"/>
      <w:bookmarkEnd w:id="1837"/>
      <w:bookmarkEnd w:id="1838"/>
      <w:bookmarkEnd w:id="1839"/>
    </w:p>
    <w:p w14:paraId="2BE9EF32" w14:textId="77777777" w:rsidR="00BC7C1B" w:rsidRPr="00CA7BB1" w:rsidRDefault="00BC7C1B" w:rsidP="00BC7C1B">
      <w:r w:rsidRPr="00CA7BB1">
        <w:t>Figure 8.</w:t>
      </w:r>
      <w:r w:rsidR="00C400F7" w:rsidRPr="00CA7BB1">
        <w:t>10</w:t>
      </w:r>
      <w:r w:rsidRPr="00CA7BB1">
        <w:t>.3.2-1 shows the Location Information delivery operations for motion sensor method when the procedure is initiated by the UE.</w:t>
      </w:r>
    </w:p>
    <w:p w14:paraId="488A1FFD" w14:textId="77777777" w:rsidR="00BC7C1B" w:rsidRPr="00CA7BB1" w:rsidRDefault="00BC7C1B" w:rsidP="004F550C">
      <w:pPr>
        <w:pStyle w:val="TH"/>
      </w:pPr>
      <w:r w:rsidRPr="00CA7BB1">
        <w:object w:dxaOrig="6340" w:dyaOrig="1660" w14:anchorId="02EB0C6A">
          <v:shape id="_x0000_i1092" type="#_x0000_t75" style="width:315.75pt;height:83.25pt" o:ole="">
            <v:imagedata r:id="rId115" o:title=""/>
          </v:shape>
          <o:OLEObject Type="Embed" ProgID="Word.Picture.8" ShapeID="_x0000_i1092" DrawAspect="Content" ObjectID="_1711376291" r:id="rId140"/>
        </w:object>
      </w:r>
    </w:p>
    <w:p w14:paraId="75FA0A0B" w14:textId="77777777" w:rsidR="00BC7C1B" w:rsidRPr="00CA7BB1" w:rsidRDefault="00BC7C1B" w:rsidP="004F550C">
      <w:pPr>
        <w:pStyle w:val="TF"/>
      </w:pPr>
      <w:r w:rsidRPr="00CA7BB1">
        <w:t>Figure 8.10.3.2-1: UE-initiated Location Information Delivery Procedure</w:t>
      </w:r>
    </w:p>
    <w:p w14:paraId="14603FBC" w14:textId="77777777" w:rsidR="00BC7C1B" w:rsidRPr="00CA7BB1" w:rsidRDefault="00BC7C1B" w:rsidP="00BC7C1B">
      <w:pPr>
        <w:pStyle w:val="B1"/>
      </w:pPr>
      <w:r w:rsidRPr="00CA7BB1">
        <w:t>(1)</w:t>
      </w:r>
      <w:r w:rsidRPr="00CA7BB1">
        <w:tab/>
        <w:t>The UE sends an LPP Provide Location Information message to the E-SMLC. The Provide Location Information message may include UE sensor measurements or location estimate already available at the UE.</w:t>
      </w:r>
    </w:p>
    <w:p w14:paraId="4B79CCF6" w14:textId="77777777" w:rsidR="004B35F8" w:rsidRPr="00CA7BB1" w:rsidRDefault="004B35F8" w:rsidP="00102AFD">
      <w:pPr>
        <w:pStyle w:val="Heading8"/>
      </w:pPr>
      <w:r w:rsidRPr="00CA7BB1">
        <w:br w:type="page"/>
      </w:r>
      <w:bookmarkStart w:id="1840" w:name="_Toc12401959"/>
      <w:bookmarkStart w:id="1841" w:name="_Toc37259825"/>
      <w:bookmarkStart w:id="1842" w:name="_Toc46484419"/>
      <w:bookmarkStart w:id="1843" w:name="_Toc83648394"/>
      <w:r w:rsidRPr="00CA7BB1">
        <w:lastRenderedPageBreak/>
        <w:t>Annex A (informative):</w:t>
      </w:r>
      <w:r w:rsidRPr="00CA7BB1">
        <w:br/>
        <w:t>Definitions and Terms</w:t>
      </w:r>
      <w:bookmarkEnd w:id="1840"/>
      <w:bookmarkEnd w:id="1841"/>
      <w:bookmarkEnd w:id="1842"/>
      <w:bookmarkEnd w:id="1843"/>
    </w:p>
    <w:p w14:paraId="1AB8E604" w14:textId="77777777" w:rsidR="00352186" w:rsidRPr="00CA7BB1" w:rsidRDefault="00352186" w:rsidP="00352186">
      <w:r w:rsidRPr="00CA7BB1">
        <w:t>No further definitions and terms are currently described beyond those defined in clause 3.</w:t>
      </w:r>
    </w:p>
    <w:p w14:paraId="425CE977" w14:textId="77777777" w:rsidR="004B35F8" w:rsidRPr="00CA7BB1" w:rsidRDefault="004B35F8" w:rsidP="00102AFD">
      <w:pPr>
        <w:pStyle w:val="Heading8"/>
      </w:pPr>
      <w:r w:rsidRPr="00CA7BB1">
        <w:br w:type="page"/>
      </w:r>
      <w:bookmarkStart w:id="1844" w:name="_Toc12401960"/>
      <w:bookmarkStart w:id="1845" w:name="_Toc37259826"/>
      <w:bookmarkStart w:id="1846" w:name="_Toc46484420"/>
      <w:bookmarkStart w:id="1847" w:name="_Toc83648395"/>
      <w:r w:rsidRPr="00CA7BB1">
        <w:lastRenderedPageBreak/>
        <w:t>Annex B (informative): Use of LPP with SUPL</w:t>
      </w:r>
      <w:bookmarkEnd w:id="1844"/>
      <w:bookmarkEnd w:id="1845"/>
      <w:bookmarkEnd w:id="1846"/>
      <w:bookmarkEnd w:id="1847"/>
    </w:p>
    <w:p w14:paraId="0175550C" w14:textId="77777777" w:rsidR="004B35F8" w:rsidRPr="00CA7BB1" w:rsidRDefault="004B35F8" w:rsidP="004B35F8">
      <w:r w:rsidRPr="00CA7BB1">
        <w:t>The design goal of LPP is to enable it to be used in user plane location solutions such as OMA SUPL ([17], [18]) and this informative annex shows how LPP can be used in SUPL 2.0.</w:t>
      </w:r>
    </w:p>
    <w:p w14:paraId="0D4C6688" w14:textId="77777777" w:rsidR="004B35F8" w:rsidRPr="00CA7BB1" w:rsidRDefault="004B35F8" w:rsidP="006110D8">
      <w:pPr>
        <w:pStyle w:val="Heading1"/>
      </w:pPr>
      <w:bookmarkStart w:id="1848" w:name="_Toc12401961"/>
      <w:bookmarkStart w:id="1849" w:name="_Toc37259827"/>
      <w:bookmarkStart w:id="1850" w:name="_Toc46484421"/>
      <w:bookmarkStart w:id="1851" w:name="_Toc83648396"/>
      <w:r w:rsidRPr="00CA7BB1">
        <w:t>B.1</w:t>
      </w:r>
      <w:r w:rsidRPr="00CA7BB1">
        <w:tab/>
        <w:t>SUPL 2.0 Positioning Methods and Positioning Protocols</w:t>
      </w:r>
      <w:bookmarkEnd w:id="1848"/>
      <w:bookmarkEnd w:id="1849"/>
      <w:bookmarkEnd w:id="1850"/>
      <w:bookmarkEnd w:id="1851"/>
    </w:p>
    <w:p w14:paraId="47063996" w14:textId="77777777" w:rsidR="004B35F8" w:rsidRPr="00CA7BB1" w:rsidRDefault="004B35F8" w:rsidP="004B35F8">
      <w:pPr>
        <w:ind w:right="2"/>
      </w:pPr>
      <w:r w:rsidRPr="00CA7BB1">
        <w:t>The following table shows how the 3GPP positioning protocols are supported in SUPL 2.0.</w:t>
      </w:r>
    </w:p>
    <w:p w14:paraId="54DC0E17" w14:textId="77777777" w:rsidR="004B35F8" w:rsidRPr="00CA7BB1" w:rsidRDefault="00BC3130" w:rsidP="00BC3130">
      <w:pPr>
        <w:pStyle w:val="TH"/>
      </w:pPr>
      <w:r w:rsidRPr="00CA7BB1">
        <w:t>Table B.1</w:t>
      </w:r>
      <w:r w:rsidR="004F5726" w:rsidRPr="00CA7BB1">
        <w:t>-1</w:t>
      </w:r>
      <w:r w:rsidRPr="00CA7BB1">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2736E" w:rsidRPr="00CA7BB1"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CA7BB1" w:rsidRDefault="004B35F8" w:rsidP="00BC3130">
            <w:pPr>
              <w:pStyle w:val="TAH"/>
              <w:rPr>
                <w:lang w:val="en-GB" w:eastAsia="ja-JP"/>
              </w:rPr>
            </w:pPr>
            <w:bookmarkStart w:id="1852" w:name="MCCQCTEMPBM_00000040"/>
            <w:r w:rsidRPr="00CA7BB1">
              <w:rPr>
                <w:lang w:val="en-GB" w:eastAsia="ja-JP"/>
              </w:rPr>
              <w:t>Positioning Protocol</w:t>
            </w:r>
            <w:r w:rsidR="00BC3130" w:rsidRPr="00CA7BB1">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CA7BB1" w:rsidRDefault="004B35F8" w:rsidP="00BC3130">
            <w:pPr>
              <w:pStyle w:val="TAH"/>
              <w:rPr>
                <w:lang w:val="en-GB" w:eastAsia="ja-JP"/>
              </w:rPr>
            </w:pPr>
            <w:r w:rsidRPr="00CA7BB1">
              <w:rPr>
                <w:lang w:val="en-GB" w:eastAsia="ja-JP"/>
              </w:rPr>
              <w:t>RRLP</w:t>
            </w:r>
          </w:p>
          <w:p w14:paraId="5B63EC14" w14:textId="77777777" w:rsidR="004B35F8" w:rsidRPr="00CA7BB1" w:rsidRDefault="004B35F8" w:rsidP="00BC3130">
            <w:pPr>
              <w:pStyle w:val="TAH"/>
              <w:rPr>
                <w:lang w:val="en-GB" w:eastAsia="ja-JP"/>
              </w:rPr>
            </w:pPr>
            <w:r w:rsidRPr="00CA7BB1">
              <w:rPr>
                <w:lang w:val="en-GB" w:eastAsia="ja-JP"/>
              </w:rPr>
              <w:t>(GSM/GPRS/WCDMA/</w:t>
            </w:r>
            <w:r w:rsidRPr="00CA7BB1">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CA7BB1" w:rsidRDefault="004B35F8" w:rsidP="00BC3130">
            <w:pPr>
              <w:pStyle w:val="TAH"/>
              <w:rPr>
                <w:lang w:val="en-GB" w:eastAsia="ja-JP"/>
              </w:rPr>
            </w:pPr>
            <w:r w:rsidRPr="00CA7BB1">
              <w:rPr>
                <w:lang w:val="en-GB" w:eastAsia="ja-JP"/>
              </w:rPr>
              <w:t>RRC</w:t>
            </w:r>
          </w:p>
          <w:p w14:paraId="695F08F0" w14:textId="77777777" w:rsidR="004B35F8" w:rsidRPr="00CA7BB1" w:rsidRDefault="004B35F8" w:rsidP="00BC3130">
            <w:pPr>
              <w:pStyle w:val="TAH"/>
              <w:rPr>
                <w:lang w:val="en-GB" w:eastAsia="ja-JP"/>
              </w:rPr>
            </w:pPr>
            <w:r w:rsidRPr="00CA7BB1">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CA7BB1" w:rsidRDefault="004B35F8" w:rsidP="00BC3130">
            <w:pPr>
              <w:pStyle w:val="TAH"/>
              <w:rPr>
                <w:lang w:val="en-GB" w:eastAsia="ja-JP"/>
              </w:rPr>
            </w:pPr>
            <w:r w:rsidRPr="00CA7BB1">
              <w:rPr>
                <w:lang w:val="en-GB" w:eastAsia="ja-JP"/>
              </w:rPr>
              <w:t>LPP</w:t>
            </w:r>
          </w:p>
          <w:p w14:paraId="1A4BF113" w14:textId="77777777" w:rsidR="004B35F8" w:rsidRPr="00CA7BB1" w:rsidRDefault="004B35F8" w:rsidP="00BC3130">
            <w:pPr>
              <w:pStyle w:val="TAH"/>
              <w:rPr>
                <w:lang w:val="en-GB" w:eastAsia="ja-JP"/>
              </w:rPr>
            </w:pPr>
            <w:r w:rsidRPr="00CA7BB1">
              <w:rPr>
                <w:lang w:val="en-GB" w:eastAsia="ja-JP"/>
              </w:rPr>
              <w:t>(LTE)</w:t>
            </w:r>
          </w:p>
        </w:tc>
      </w:tr>
      <w:tr w:rsidR="00A2736E" w:rsidRPr="00CA7BB1"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CA7BB1" w:rsidRDefault="004B35F8" w:rsidP="00BC3130">
            <w:pPr>
              <w:pStyle w:val="TAH"/>
              <w:rPr>
                <w:lang w:val="en-GB" w:eastAsia="ja-JP"/>
              </w:rPr>
            </w:pPr>
            <w:r w:rsidRPr="00CA7BB1">
              <w:rPr>
                <w:lang w:val="en-GB" w:eastAsia="ja-JP"/>
              </w:rPr>
              <w:t>Positioning Method</w:t>
            </w:r>
            <w:r w:rsidR="00BC3130" w:rsidRPr="00CA7BB1">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CA7BB1" w:rsidRDefault="004B35F8" w:rsidP="00BC3130">
            <w:pPr>
              <w:pStyle w:val="TAH"/>
              <w:rPr>
                <w:lang w:val="en-GB" w:eastAsia="ja-JP"/>
              </w:rPr>
            </w:pPr>
          </w:p>
        </w:tc>
      </w:tr>
      <w:tr w:rsidR="00A2736E" w:rsidRPr="00CA7BB1"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CA7BB1" w:rsidRDefault="004B35F8" w:rsidP="00352186">
            <w:pPr>
              <w:pStyle w:val="TAL"/>
              <w:rPr>
                <w:lang w:val="en-GB" w:eastAsia="ja-JP"/>
              </w:rPr>
            </w:pPr>
            <w:r w:rsidRPr="00CA7BB1">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CA7BB1" w:rsidRDefault="004B35F8" w:rsidP="00352186">
            <w:pPr>
              <w:pStyle w:val="TAL"/>
              <w:rPr>
                <w:lang w:val="en-GB" w:eastAsia="ja-JP"/>
              </w:rPr>
            </w:pPr>
            <w:r w:rsidRPr="00CA7BB1">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CA7BB1" w:rsidRDefault="004B35F8" w:rsidP="00352186">
            <w:pPr>
              <w:pStyle w:val="TAL"/>
              <w:rPr>
                <w:lang w:val="en-GB" w:eastAsia="ja-JP"/>
              </w:rPr>
            </w:pPr>
            <w:r w:rsidRPr="00CA7BB1">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CA7BB1" w:rsidRDefault="004B35F8" w:rsidP="00352186">
            <w:pPr>
              <w:pStyle w:val="TAL"/>
              <w:rPr>
                <w:lang w:val="en-GB" w:eastAsia="ja-JP"/>
              </w:rPr>
            </w:pPr>
            <w:r w:rsidRPr="00CA7BB1">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CA7BB1" w:rsidRDefault="004B35F8" w:rsidP="00352186">
            <w:pPr>
              <w:pStyle w:val="TAL"/>
              <w:rPr>
                <w:lang w:val="en-GB" w:eastAsia="ja-JP"/>
              </w:rPr>
            </w:pPr>
            <w:r w:rsidRPr="00CA7BB1">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CA7BB1" w:rsidRDefault="004B35F8" w:rsidP="00352186">
            <w:pPr>
              <w:pStyle w:val="TAC"/>
              <w:rPr>
                <w:lang w:val="en-GB" w:eastAsia="ja-JP"/>
              </w:rPr>
            </w:pPr>
            <w:r w:rsidRPr="00CA7BB1">
              <w:rPr>
                <w:lang w:val="en-GB" w:eastAsia="ja-JP"/>
              </w:rPr>
              <w:sym w:font="Wingdings 2" w:char="0050"/>
            </w:r>
            <w:r w:rsidRPr="00CA7BB1">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CA7BB1" w:rsidRDefault="004B35F8" w:rsidP="00352186">
            <w:pPr>
              <w:pStyle w:val="TAC"/>
              <w:rPr>
                <w:lang w:val="en-GB" w:eastAsia="ja-JP"/>
              </w:rPr>
            </w:pPr>
            <w:r w:rsidRPr="00CA7BB1">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CA7BB1" w:rsidRDefault="004B35F8" w:rsidP="00352186">
            <w:pPr>
              <w:pStyle w:val="TAC"/>
              <w:rPr>
                <w:lang w:val="en-GB" w:eastAsia="ja-JP"/>
              </w:rPr>
            </w:pPr>
            <w:r w:rsidRPr="00CA7BB1">
              <w:rPr>
                <w:lang w:val="en-GB" w:eastAsia="ja-JP"/>
              </w:rPr>
              <w:t>NA</w:t>
            </w:r>
          </w:p>
        </w:tc>
      </w:tr>
      <w:tr w:rsidR="00A2736E" w:rsidRPr="00CA7BB1"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CA7BB1" w:rsidRDefault="004B35F8" w:rsidP="00352186">
            <w:pPr>
              <w:pStyle w:val="TAL"/>
              <w:rPr>
                <w:lang w:val="en-GB" w:eastAsia="ja-JP"/>
              </w:rPr>
            </w:pPr>
            <w:r w:rsidRPr="00CA7BB1">
              <w:rPr>
                <w:lang w:val="en-GB" w:eastAsia="ja-JP"/>
              </w:rPr>
              <w:t xml:space="preserve">Observed Time Difference of Arrival (OTDOA) </w:t>
            </w:r>
            <w:r w:rsidR="00186FF3" w:rsidRPr="00CA7BB1">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CA7BB1" w:rsidRDefault="004B35F8"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CA7BB1" w:rsidRDefault="00352186" w:rsidP="00352186">
            <w:pPr>
              <w:pStyle w:val="TAL"/>
              <w:rPr>
                <w:lang w:val="en-GB" w:eastAsia="ja-JP"/>
              </w:rPr>
            </w:pPr>
            <w:r w:rsidRPr="00CA7BB1">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CA7BB1" w:rsidRDefault="00352186" w:rsidP="00352186">
            <w:pPr>
              <w:pStyle w:val="TAC"/>
              <w:rPr>
                <w:lang w:val="en-GB" w:eastAsia="ja-JP"/>
              </w:rPr>
            </w:pPr>
            <w:r w:rsidRPr="00CA7BB1">
              <w:rPr>
                <w:lang w:val="en-GB" w:eastAsia="ja-JP"/>
              </w:rPr>
              <w:sym w:font="Wingdings 2" w:char="0050"/>
            </w:r>
            <w:r w:rsidR="00C400F7" w:rsidRPr="00CA7BB1">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CA7BB1" w:rsidRDefault="00352186" w:rsidP="00352186">
            <w:pPr>
              <w:pStyle w:val="TAL"/>
              <w:rPr>
                <w:lang w:val="en-GB" w:eastAsia="ja-JP"/>
              </w:rPr>
            </w:pPr>
            <w:r w:rsidRPr="00CA7BB1">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CA7BB1" w:rsidRDefault="00352186" w:rsidP="00352186">
            <w:pPr>
              <w:pStyle w:val="TAL"/>
              <w:rPr>
                <w:lang w:val="en-GB" w:eastAsia="ja-JP"/>
              </w:rPr>
            </w:pPr>
            <w:r w:rsidRPr="00CA7BB1">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CA7BB1" w:rsidRDefault="00352186" w:rsidP="00352186">
            <w:pPr>
              <w:pStyle w:val="TAL"/>
              <w:rPr>
                <w:lang w:val="en-GB" w:eastAsia="ja-JP"/>
              </w:rPr>
            </w:pPr>
            <w:r w:rsidRPr="00CA7BB1">
              <w:rPr>
                <w:lang w:val="en-GB" w:eastAsia="ja-JP"/>
              </w:rPr>
              <w:t xml:space="preserve">TBS </w:t>
            </w:r>
            <w:r w:rsidRPr="00CA7BB1">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CA7BB1" w:rsidRDefault="00352186" w:rsidP="00352186">
            <w:pPr>
              <w:pStyle w:val="TAC"/>
              <w:rPr>
                <w:lang w:val="en-GB" w:eastAsia="ja-JP"/>
              </w:rPr>
            </w:pPr>
            <w:r w:rsidRPr="00CA7BB1">
              <w:rPr>
                <w:lang w:val="en-GB" w:eastAsia="ja-JP"/>
              </w:rPr>
              <w:sym w:font="Wingdings 2" w:char="0050"/>
            </w:r>
          </w:p>
        </w:tc>
      </w:tr>
      <w:tr w:rsidR="00352186" w:rsidRPr="00CA7BB1"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CA7BB1" w:rsidRDefault="00352186" w:rsidP="00352186">
            <w:pPr>
              <w:pStyle w:val="TAN"/>
              <w:rPr>
                <w:lang w:val="en-GB" w:eastAsia="ja-JP"/>
              </w:rPr>
            </w:pPr>
            <w:r w:rsidRPr="00CA7BB1">
              <w:rPr>
                <w:lang w:val="en-GB" w:eastAsia="ja-JP"/>
              </w:rPr>
              <w:t>NOTE 1:</w:t>
            </w:r>
            <w:r w:rsidRPr="00CA7BB1">
              <w:rPr>
                <w:lang w:val="en-GB" w:eastAsia="ja-JP"/>
              </w:rPr>
              <w:tab/>
              <w:t>This includes TBS positioning based on PRS signals, which is only supported in LPP (LTE).</w:t>
            </w:r>
          </w:p>
          <w:p w14:paraId="16DF7A4F" w14:textId="77777777" w:rsidR="00C400F7" w:rsidRPr="00CA7BB1" w:rsidRDefault="00352186" w:rsidP="00C400F7">
            <w:pPr>
              <w:keepNext/>
              <w:keepLines/>
              <w:spacing w:after="0"/>
              <w:ind w:left="851" w:hanging="851"/>
              <w:rPr>
                <w:rFonts w:ascii="Arial" w:hAnsi="Arial" w:cs="Arial"/>
                <w:sz w:val="18"/>
              </w:rPr>
            </w:pPr>
            <w:r w:rsidRPr="00CA7BB1">
              <w:t>NOTE 2:</w:t>
            </w:r>
            <w:r w:rsidRPr="00CA7BB1">
              <w:tab/>
              <w:t>TBS positioning based on MBS signals.</w:t>
            </w:r>
          </w:p>
          <w:p w14:paraId="1663EB8A" w14:textId="77777777" w:rsidR="00352186" w:rsidRPr="00CA7BB1" w:rsidRDefault="00C400F7" w:rsidP="00C400F7">
            <w:pPr>
              <w:pStyle w:val="TAN"/>
              <w:rPr>
                <w:lang w:val="en-GB" w:eastAsia="ja-JP"/>
              </w:rPr>
            </w:pPr>
            <w:r w:rsidRPr="00CA7BB1">
              <w:rPr>
                <w:rFonts w:cs="Arial"/>
                <w:lang w:val="en-GB"/>
              </w:rPr>
              <w:t>NOTE 3:</w:t>
            </w:r>
            <w:r w:rsidRPr="00CA7BB1">
              <w:rPr>
                <w:rFonts w:cs="Arial"/>
                <w:lang w:val="en-GB"/>
              </w:rPr>
              <w:tab/>
            </w:r>
            <w:r w:rsidRPr="00CA7BB1">
              <w:rPr>
                <w:rFonts w:cs="Arial"/>
                <w:szCs w:val="18"/>
                <w:lang w:val="en-GB"/>
              </w:rPr>
              <w:t>Only barometric pressure sensor is supported</w:t>
            </w:r>
            <w:r w:rsidRPr="00CA7BB1">
              <w:rPr>
                <w:rFonts w:cs="Arial"/>
                <w:lang w:val="en-GB"/>
              </w:rPr>
              <w:t>.</w:t>
            </w:r>
          </w:p>
        </w:tc>
      </w:tr>
      <w:bookmarkEnd w:id="1852"/>
    </w:tbl>
    <w:p w14:paraId="18BF70CB" w14:textId="77777777" w:rsidR="004B35F8" w:rsidRPr="00CA7BB1" w:rsidRDefault="004B35F8" w:rsidP="00BC3130"/>
    <w:p w14:paraId="0356EA0D" w14:textId="77777777" w:rsidR="004B35F8" w:rsidRPr="00CA7BB1" w:rsidRDefault="004B35F8" w:rsidP="00D61687">
      <w:pPr>
        <w:pStyle w:val="NO"/>
      </w:pPr>
      <w:r w:rsidRPr="00CA7BB1">
        <w:t>Note:</w:t>
      </w:r>
      <w:r w:rsidR="00BC3130" w:rsidRPr="00CA7BB1">
        <w:tab/>
      </w:r>
      <w:r w:rsidRPr="00CA7BB1">
        <w:t xml:space="preserve">What is referred to in the SUPL specifications as </w:t>
      </w:r>
      <w:r w:rsidR="007A7BC3" w:rsidRPr="00CA7BB1">
        <w:t>"</w:t>
      </w:r>
      <w:r w:rsidRPr="00CA7BB1">
        <w:t>Enhanced Cell ID is a UE-Assisted positioning mode where the neighbouring cell measurements are carried at the SUPL layer (in t</w:t>
      </w:r>
      <w:r w:rsidR="00BC3130" w:rsidRPr="00CA7BB1">
        <w:t xml:space="preserve">he SUPL_POS_INIT for example). </w:t>
      </w:r>
      <w:r w:rsidRPr="00CA7BB1">
        <w:t>For LTE, the ASN.1 container for this mode is defined as follows:</w:t>
      </w:r>
    </w:p>
    <w:p w14:paraId="02DCF829" w14:textId="6A6C2D2B" w:rsidR="00376663" w:rsidRPr="00CA7BB1" w:rsidRDefault="00376663" w:rsidP="00376663">
      <w:pPr>
        <w:pStyle w:val="PL"/>
        <w:shd w:val="pct10" w:color="auto" w:fill="auto"/>
      </w:pPr>
      <w:r w:rsidRPr="00CA7BB1">
        <w:t>LteCellInformation ::= SEQUENCE {</w:t>
      </w:r>
    </w:p>
    <w:p w14:paraId="7228F7DC" w14:textId="071D6A1A" w:rsidR="00376663" w:rsidRPr="00CA7BB1" w:rsidRDefault="00376663" w:rsidP="00376663">
      <w:pPr>
        <w:pStyle w:val="PL"/>
        <w:shd w:val="pct10" w:color="auto" w:fill="auto"/>
      </w:pPr>
      <w:r w:rsidRPr="00CA7BB1">
        <w:tab/>
        <w:t xml:space="preserve">cellGlobalIdEUTRA </w:t>
      </w:r>
      <w:r w:rsidRPr="00CA7BB1">
        <w:tab/>
      </w:r>
      <w:r w:rsidRPr="00CA7BB1">
        <w:tab/>
        <w:t>CellGlobalIdEUTRA,</w:t>
      </w:r>
    </w:p>
    <w:p w14:paraId="28B9B141" w14:textId="3652531D" w:rsidR="00376663" w:rsidRPr="00CA7BB1" w:rsidRDefault="00376663" w:rsidP="00376663">
      <w:pPr>
        <w:pStyle w:val="PL"/>
        <w:shd w:val="pct10" w:color="auto" w:fill="auto"/>
      </w:pPr>
      <w:r w:rsidRPr="00CA7BB1">
        <w:tab/>
        <w:t>physCellId</w:t>
      </w:r>
      <w:r w:rsidRPr="00CA7BB1">
        <w:tab/>
      </w:r>
      <w:r w:rsidRPr="00CA7BB1">
        <w:tab/>
      </w:r>
      <w:r w:rsidRPr="00CA7BB1">
        <w:tab/>
      </w:r>
      <w:r w:rsidRPr="00CA7BB1">
        <w:tab/>
        <w:t>PhysCellId,</w:t>
      </w:r>
    </w:p>
    <w:p w14:paraId="76D1DE9B" w14:textId="4C91D8A0" w:rsidR="00376663" w:rsidRPr="00CA7BB1" w:rsidRDefault="00376663" w:rsidP="00376663">
      <w:pPr>
        <w:pStyle w:val="PL"/>
        <w:shd w:val="pct10" w:color="auto" w:fill="auto"/>
      </w:pPr>
      <w:r w:rsidRPr="00CA7BB1">
        <w:tab/>
        <w:t xml:space="preserve">trackingAreaCode </w:t>
      </w:r>
      <w:r w:rsidRPr="00CA7BB1">
        <w:tab/>
      </w:r>
      <w:r w:rsidRPr="00CA7BB1">
        <w:tab/>
        <w:t>TrackingAreaCode,</w:t>
      </w:r>
    </w:p>
    <w:p w14:paraId="6C55D1E6" w14:textId="50747A4B" w:rsidR="00376663" w:rsidRPr="00CA7BB1" w:rsidRDefault="00376663" w:rsidP="00376663">
      <w:pPr>
        <w:pStyle w:val="PL"/>
        <w:shd w:val="pct10" w:color="auto" w:fill="auto"/>
      </w:pPr>
      <w:r w:rsidRPr="00CA7BB1">
        <w:tab/>
        <w:t xml:space="preserve">rsrpResult </w:t>
      </w:r>
      <w:r w:rsidRPr="00CA7BB1">
        <w:tab/>
      </w:r>
      <w:r w:rsidRPr="00CA7BB1">
        <w:tab/>
      </w:r>
      <w:r w:rsidRPr="00CA7BB1">
        <w:tab/>
      </w:r>
      <w:r w:rsidRPr="00CA7BB1">
        <w:tab/>
        <w:t xml:space="preserve">RSRP-Range </w:t>
      </w:r>
      <w:r w:rsidRPr="00CA7BB1">
        <w:tab/>
      </w:r>
      <w:r w:rsidRPr="00CA7BB1">
        <w:tab/>
        <w:t>OPTIONAL,</w:t>
      </w:r>
    </w:p>
    <w:p w14:paraId="33624C7B" w14:textId="732B6AB2" w:rsidR="00376663" w:rsidRPr="00CA7BB1" w:rsidRDefault="00376663" w:rsidP="00376663">
      <w:pPr>
        <w:pStyle w:val="PL"/>
        <w:shd w:val="pct10" w:color="auto" w:fill="auto"/>
      </w:pPr>
      <w:r w:rsidRPr="00CA7BB1">
        <w:tab/>
        <w:t xml:space="preserve">rsrqResult </w:t>
      </w:r>
      <w:r w:rsidRPr="00CA7BB1">
        <w:tab/>
      </w:r>
      <w:r w:rsidRPr="00CA7BB1">
        <w:tab/>
      </w:r>
      <w:r w:rsidRPr="00CA7BB1">
        <w:tab/>
      </w:r>
      <w:r w:rsidRPr="00CA7BB1">
        <w:tab/>
        <w:t xml:space="preserve">RSRQ-Range </w:t>
      </w:r>
      <w:r w:rsidRPr="00CA7BB1">
        <w:tab/>
      </w:r>
      <w:r w:rsidRPr="00CA7BB1">
        <w:tab/>
        <w:t>OPTIONAL,</w:t>
      </w:r>
    </w:p>
    <w:p w14:paraId="5D1CE220" w14:textId="6BBFBF57" w:rsidR="00376663" w:rsidRPr="00CA7BB1" w:rsidRDefault="00376663" w:rsidP="00376663">
      <w:pPr>
        <w:pStyle w:val="PL"/>
        <w:shd w:val="pct10" w:color="auto" w:fill="auto"/>
      </w:pPr>
      <w:r w:rsidRPr="00CA7BB1">
        <w:tab/>
        <w:t xml:space="preserve">ta </w:t>
      </w:r>
      <w:r w:rsidRPr="00CA7BB1">
        <w:tab/>
      </w:r>
      <w:r w:rsidRPr="00CA7BB1">
        <w:tab/>
      </w:r>
      <w:r w:rsidRPr="00CA7BB1">
        <w:tab/>
      </w:r>
      <w:r w:rsidRPr="00CA7BB1">
        <w:tab/>
      </w:r>
      <w:r w:rsidRPr="00CA7BB1">
        <w:tab/>
      </w:r>
      <w:r w:rsidRPr="00CA7BB1">
        <w:tab/>
        <w:t>INTEGER(0..1282) OPTIONAL, -- Currently used Timing Advance value (N_TA/16 as per [3GPP 36.213])</w:t>
      </w:r>
    </w:p>
    <w:p w14:paraId="381BBE7E" w14:textId="0478B7FA" w:rsidR="00376663" w:rsidRPr="00CA7BB1" w:rsidRDefault="00376663" w:rsidP="00376663">
      <w:pPr>
        <w:pStyle w:val="PL"/>
        <w:shd w:val="pct10" w:color="auto" w:fill="auto"/>
      </w:pPr>
      <w:r w:rsidRPr="00CA7BB1">
        <w:tab/>
        <w:t xml:space="preserve">measResultListEUTRA </w:t>
      </w:r>
      <w:r w:rsidRPr="00CA7BB1">
        <w:tab/>
        <w:t>MeasResultListEUTRA</w:t>
      </w:r>
      <w:r w:rsidRPr="00CA7BB1">
        <w:tab/>
        <w:t xml:space="preserve"> OPTIONAL, --Neighbour measurements</w:t>
      </w:r>
    </w:p>
    <w:p w14:paraId="1B67AB96" w14:textId="64B209D0" w:rsidR="00376663" w:rsidRPr="00CA7BB1" w:rsidRDefault="00376663" w:rsidP="00376663">
      <w:pPr>
        <w:pStyle w:val="PL"/>
        <w:shd w:val="pct10" w:color="auto" w:fill="auto"/>
      </w:pPr>
      <w:r w:rsidRPr="00CA7BB1">
        <w:t>...,</w:t>
      </w:r>
    </w:p>
    <w:p w14:paraId="732E5BBA" w14:textId="1C302D8E" w:rsidR="00376663" w:rsidRPr="00CA7BB1" w:rsidRDefault="00376663" w:rsidP="00376663">
      <w:pPr>
        <w:pStyle w:val="PL"/>
        <w:shd w:val="pct10" w:color="auto" w:fill="auto"/>
      </w:pPr>
      <w:r w:rsidRPr="00CA7BB1">
        <w:tab/>
        <w:t xml:space="preserve">earfcn </w:t>
      </w:r>
      <w:r w:rsidRPr="00CA7BB1">
        <w:tab/>
      </w:r>
      <w:r w:rsidRPr="00CA7BB1">
        <w:tab/>
      </w:r>
      <w:r w:rsidRPr="00CA7BB1">
        <w:tab/>
      </w:r>
      <w:r w:rsidRPr="00CA7BB1">
        <w:tab/>
      </w:r>
      <w:r w:rsidRPr="00CA7BB1">
        <w:tab/>
        <w:t>INTEGER(0..65535)</w:t>
      </w:r>
      <w:r w:rsidRPr="00CA7BB1">
        <w:tab/>
        <w:t xml:space="preserve"> OPTIONAL, -- see Table 37</w:t>
      </w:r>
    </w:p>
    <w:p w14:paraId="5481DE4A" w14:textId="0C171CE9" w:rsidR="00376663" w:rsidRPr="00CA7BB1" w:rsidRDefault="00376663" w:rsidP="00376663">
      <w:pPr>
        <w:pStyle w:val="PL"/>
        <w:shd w:val="pct10" w:color="auto" w:fill="auto"/>
      </w:pPr>
      <w:r w:rsidRPr="00CA7BB1">
        <w:tab/>
        <w:t xml:space="preserve">earfcn-ext </w:t>
      </w:r>
      <w:r w:rsidRPr="00CA7BB1">
        <w:tab/>
      </w:r>
      <w:r w:rsidRPr="00CA7BB1">
        <w:tab/>
      </w:r>
      <w:r w:rsidRPr="00CA7BB1">
        <w:tab/>
      </w:r>
      <w:r w:rsidRPr="00CA7BB1">
        <w:tab/>
        <w:t>INTEGER (65536..262143) OPTIONAL, -- see Table 37</w:t>
      </w:r>
    </w:p>
    <w:p w14:paraId="15399022" w14:textId="670083E4" w:rsidR="00376663" w:rsidRPr="00CA7BB1" w:rsidRDefault="00376663" w:rsidP="00376663">
      <w:pPr>
        <w:pStyle w:val="PL"/>
        <w:shd w:val="pct10" w:color="auto" w:fill="auto"/>
      </w:pPr>
      <w:r w:rsidRPr="00CA7BB1">
        <w:tab/>
        <w:t xml:space="preserve">rsrpResult-ext </w:t>
      </w:r>
      <w:r w:rsidRPr="00CA7BB1">
        <w:tab/>
      </w:r>
      <w:r w:rsidRPr="00CA7BB1">
        <w:tab/>
        <w:t xml:space="preserve">RSRP-Range-Ext </w:t>
      </w:r>
      <w:r w:rsidRPr="00CA7BB1">
        <w:tab/>
      </w:r>
      <w:r w:rsidRPr="00CA7BB1">
        <w:tab/>
        <w:t>OPTIONAL,</w:t>
      </w:r>
    </w:p>
    <w:p w14:paraId="5C5B1442" w14:textId="77777777" w:rsidR="00376663" w:rsidRPr="00CA7BB1" w:rsidRDefault="00376663" w:rsidP="00376663">
      <w:pPr>
        <w:pStyle w:val="PL"/>
        <w:shd w:val="pct10" w:color="auto" w:fill="auto"/>
      </w:pPr>
      <w:r w:rsidRPr="00CA7BB1">
        <w:tab/>
        <w:t xml:space="preserve">rsrqResult-ext </w:t>
      </w:r>
      <w:r w:rsidRPr="00CA7BB1">
        <w:tab/>
      </w:r>
      <w:r w:rsidRPr="00CA7BB1">
        <w:tab/>
        <w:t xml:space="preserve">RSRQ-Range-Ext </w:t>
      </w:r>
      <w:r w:rsidRPr="00CA7BB1">
        <w:tab/>
      </w:r>
      <w:r w:rsidRPr="00CA7BB1">
        <w:tab/>
        <w:t>OPTIONAL,</w:t>
      </w:r>
    </w:p>
    <w:p w14:paraId="2D2512C0" w14:textId="77777777" w:rsidR="00376663" w:rsidRPr="00CA7BB1" w:rsidRDefault="00376663" w:rsidP="00376663">
      <w:pPr>
        <w:pStyle w:val="PL"/>
        <w:shd w:val="pct10" w:color="auto" w:fill="auto"/>
        <w:tabs>
          <w:tab w:val="clear" w:pos="3840"/>
        </w:tabs>
      </w:pPr>
      <w:r w:rsidRPr="00CA7BB1">
        <w:tab/>
        <w:t xml:space="preserve">rs-sinrResult </w:t>
      </w:r>
      <w:r w:rsidRPr="00CA7BB1">
        <w:tab/>
      </w:r>
      <w:r w:rsidRPr="00CA7BB1">
        <w:tab/>
        <w:t xml:space="preserve">RS-SINR-Range </w:t>
      </w:r>
      <w:r w:rsidRPr="00CA7BB1">
        <w:tab/>
        <w:t>OPTIONAL,</w:t>
      </w:r>
    </w:p>
    <w:p w14:paraId="024D2360" w14:textId="68CF1B42" w:rsidR="00376663" w:rsidRPr="00CA7BB1" w:rsidRDefault="00376663" w:rsidP="00376663">
      <w:pPr>
        <w:pStyle w:val="PL"/>
        <w:shd w:val="pct10" w:color="auto" w:fill="auto"/>
      </w:pPr>
      <w:r w:rsidRPr="00CA7BB1">
        <w:tab/>
        <w:t xml:space="preserve">servingInformation5G </w:t>
      </w:r>
      <w:r w:rsidRPr="00CA7BB1">
        <w:tab/>
        <w:t xml:space="preserve">ServingInformation5G </w:t>
      </w:r>
      <w:r w:rsidRPr="00CA7BB1">
        <w:tab/>
        <w:t>OPTIONAL</w:t>
      </w:r>
    </w:p>
    <w:p w14:paraId="6452C242" w14:textId="77777777" w:rsidR="00376663" w:rsidRPr="00CA7BB1" w:rsidRDefault="00376663" w:rsidP="00376663">
      <w:pPr>
        <w:pStyle w:val="PL"/>
        <w:shd w:val="pct10" w:color="auto" w:fill="auto"/>
      </w:pPr>
      <w:r w:rsidRPr="00CA7BB1">
        <w:t>}</w:t>
      </w:r>
    </w:p>
    <w:p w14:paraId="55F35A82" w14:textId="77777777" w:rsidR="00376663" w:rsidRPr="00CA7BB1" w:rsidRDefault="00376663" w:rsidP="00376663">
      <w:pPr>
        <w:pStyle w:val="PL"/>
        <w:shd w:val="pct10" w:color="auto" w:fill="auto"/>
      </w:pPr>
    </w:p>
    <w:p w14:paraId="2D6836C8" w14:textId="6C2D2756" w:rsidR="00376663" w:rsidRPr="00CA7BB1" w:rsidRDefault="00376663" w:rsidP="00376663">
      <w:pPr>
        <w:pStyle w:val="PL"/>
        <w:shd w:val="pct10" w:color="auto" w:fill="auto"/>
      </w:pPr>
      <w:r w:rsidRPr="00CA7BB1">
        <w:t>MeasResultListEUTRA ::= SEQUENCE (SIZE (1..maxCellReport)) OF MeasResultEUTRA</w:t>
      </w:r>
    </w:p>
    <w:p w14:paraId="120A55F9" w14:textId="77777777" w:rsidR="00376663" w:rsidRPr="00CA7BB1" w:rsidRDefault="00376663" w:rsidP="00376663">
      <w:pPr>
        <w:pStyle w:val="PL"/>
        <w:shd w:val="pct10" w:color="auto" w:fill="auto"/>
      </w:pPr>
    </w:p>
    <w:p w14:paraId="3190F797" w14:textId="77C440B0" w:rsidR="00376663" w:rsidRPr="00CA7BB1" w:rsidRDefault="00376663" w:rsidP="00376663">
      <w:pPr>
        <w:pStyle w:val="PL"/>
        <w:shd w:val="pct10" w:color="auto" w:fill="auto"/>
      </w:pPr>
      <w:r w:rsidRPr="00CA7BB1">
        <w:lastRenderedPageBreak/>
        <w:t>MeasResultEUTRA ::= SEQUENCE {</w:t>
      </w:r>
    </w:p>
    <w:p w14:paraId="2177364C" w14:textId="6A3790CF" w:rsidR="00376663" w:rsidRPr="00CA7BB1" w:rsidRDefault="00376663" w:rsidP="00376663">
      <w:pPr>
        <w:pStyle w:val="PL"/>
        <w:shd w:val="pct10" w:color="auto" w:fill="auto"/>
      </w:pPr>
      <w:r w:rsidRPr="00CA7BB1">
        <w:tab/>
        <w:t xml:space="preserve">physCellId </w:t>
      </w:r>
      <w:r w:rsidRPr="00CA7BB1">
        <w:tab/>
      </w:r>
      <w:r w:rsidRPr="00CA7BB1">
        <w:tab/>
        <w:t>PhysCellId,</w:t>
      </w:r>
    </w:p>
    <w:p w14:paraId="756ABE4C" w14:textId="1F454E8C" w:rsidR="00376663" w:rsidRPr="00CA7BB1" w:rsidRDefault="00376663" w:rsidP="00376663">
      <w:pPr>
        <w:pStyle w:val="PL"/>
        <w:shd w:val="pct10" w:color="auto" w:fill="auto"/>
      </w:pPr>
      <w:r w:rsidRPr="00CA7BB1">
        <w:tab/>
        <w:t>cgi-Info SEQUENCE {</w:t>
      </w:r>
    </w:p>
    <w:p w14:paraId="1B136EC2" w14:textId="2C0C3318" w:rsidR="00376663" w:rsidRPr="00CA7BB1" w:rsidRDefault="00376663" w:rsidP="00376663">
      <w:pPr>
        <w:pStyle w:val="PL"/>
        <w:shd w:val="pct10" w:color="auto" w:fill="auto"/>
      </w:pPr>
      <w:r w:rsidRPr="00CA7BB1">
        <w:tab/>
      </w:r>
      <w:r w:rsidRPr="00CA7BB1">
        <w:tab/>
        <w:t xml:space="preserve">cellGlobalId </w:t>
      </w:r>
      <w:r w:rsidRPr="00CA7BB1">
        <w:tab/>
      </w:r>
      <w:r w:rsidRPr="00CA7BB1">
        <w:tab/>
        <w:t>CellGlobalIdEUTRA,</w:t>
      </w:r>
    </w:p>
    <w:p w14:paraId="538CD9C6" w14:textId="6D74E405" w:rsidR="00376663" w:rsidRPr="00CA7BB1" w:rsidRDefault="00376663" w:rsidP="00376663">
      <w:pPr>
        <w:pStyle w:val="PL"/>
        <w:shd w:val="pct10" w:color="auto" w:fill="auto"/>
      </w:pPr>
      <w:r w:rsidRPr="00CA7BB1">
        <w:tab/>
      </w:r>
      <w:r w:rsidRPr="00CA7BB1">
        <w:tab/>
        <w:t xml:space="preserve">trackingAreaCode </w:t>
      </w:r>
      <w:r w:rsidRPr="00CA7BB1">
        <w:tab/>
        <w:t>TrackingAreaCode</w:t>
      </w:r>
    </w:p>
    <w:p w14:paraId="5D8B5DD7" w14:textId="4B2926B2" w:rsidR="00376663" w:rsidRPr="00CA7BB1" w:rsidRDefault="00376663" w:rsidP="00376663">
      <w:pPr>
        <w:pStyle w:val="PL"/>
        <w:shd w:val="pct10" w:color="auto" w:fill="auto"/>
      </w:pPr>
      <w:r w:rsidRPr="00CA7BB1">
        <w:t>} OPTIONAL,</w:t>
      </w:r>
    </w:p>
    <w:p w14:paraId="469BE3F0" w14:textId="4FE6C2CE" w:rsidR="00376663" w:rsidRPr="00CA7BB1" w:rsidRDefault="00376663" w:rsidP="00376663">
      <w:pPr>
        <w:pStyle w:val="PL"/>
        <w:shd w:val="pct10" w:color="auto" w:fill="auto"/>
      </w:pPr>
      <w:r w:rsidRPr="00CA7BB1">
        <w:tab/>
        <w:t>measResult SEQUENCE {</w:t>
      </w:r>
    </w:p>
    <w:p w14:paraId="65843811" w14:textId="7D3DF3AA" w:rsidR="00376663" w:rsidRPr="00CA7BB1" w:rsidRDefault="00376663" w:rsidP="00376663">
      <w:pPr>
        <w:pStyle w:val="PL"/>
        <w:shd w:val="pct10" w:color="auto" w:fill="auto"/>
      </w:pPr>
      <w:r w:rsidRPr="00CA7BB1">
        <w:tab/>
      </w:r>
      <w:r w:rsidRPr="00CA7BB1">
        <w:tab/>
        <w:t xml:space="preserve">rsrpResult RSRP-Range </w:t>
      </w:r>
      <w:r w:rsidRPr="00CA7BB1">
        <w:tab/>
      </w:r>
      <w:r w:rsidRPr="00CA7BB1">
        <w:tab/>
        <w:t>OPTIONAL, -- Mapping to measured values</w:t>
      </w:r>
    </w:p>
    <w:p w14:paraId="1C67C1C4" w14:textId="624A3F7B" w:rsidR="00376663" w:rsidRPr="00CA7BB1" w:rsidRDefault="00376663" w:rsidP="00376663">
      <w:pPr>
        <w:pStyle w:val="PL"/>
        <w:shd w:val="pct10" w:color="auto" w:fill="auto"/>
      </w:pPr>
      <w:r w:rsidRPr="00CA7BB1">
        <w:tab/>
      </w:r>
      <w:r w:rsidRPr="00CA7BB1">
        <w:tab/>
        <w:t xml:space="preserve">rsrqResult RSRQ-Range </w:t>
      </w:r>
      <w:r w:rsidRPr="00CA7BB1">
        <w:tab/>
      </w:r>
      <w:r w:rsidRPr="00CA7BB1">
        <w:tab/>
        <w:t>OPTIONAL, -- in 3GPP TS 36.133</w:t>
      </w:r>
    </w:p>
    <w:p w14:paraId="53812AA8" w14:textId="484E99CE" w:rsidR="00376663" w:rsidRPr="00CA7BB1" w:rsidRDefault="00376663" w:rsidP="00376663">
      <w:pPr>
        <w:pStyle w:val="PL"/>
        <w:shd w:val="pct10" w:color="auto" w:fill="auto"/>
      </w:pPr>
      <w:r w:rsidRPr="00CA7BB1">
        <w:tab/>
      </w:r>
      <w:r w:rsidRPr="00CA7BB1">
        <w:tab/>
        <w:t>...,</w:t>
      </w:r>
    </w:p>
    <w:p w14:paraId="1D4E608D" w14:textId="5068D3A9" w:rsidR="00376663" w:rsidRPr="00CA7BB1" w:rsidRDefault="00376663" w:rsidP="00376663">
      <w:pPr>
        <w:pStyle w:val="PL"/>
        <w:shd w:val="pct10" w:color="auto" w:fill="auto"/>
      </w:pPr>
      <w:r w:rsidRPr="00CA7BB1">
        <w:tab/>
      </w:r>
      <w:r w:rsidRPr="00CA7BB1">
        <w:tab/>
        <w:t xml:space="preserve">earfcn INTEGER(0..65535) </w:t>
      </w:r>
      <w:r w:rsidRPr="00CA7BB1">
        <w:tab/>
        <w:t>OPTIONAL, -- see Table 37</w:t>
      </w:r>
    </w:p>
    <w:p w14:paraId="62DABBD1" w14:textId="064BD359" w:rsidR="00376663" w:rsidRPr="00CA7BB1" w:rsidRDefault="00376663" w:rsidP="00376663">
      <w:pPr>
        <w:pStyle w:val="PL"/>
        <w:shd w:val="pct10" w:color="auto" w:fill="auto"/>
      </w:pPr>
      <w:r w:rsidRPr="00CA7BB1">
        <w:tab/>
      </w:r>
      <w:r w:rsidRPr="00CA7BB1">
        <w:tab/>
        <w:t xml:space="preserve">earfcn-ext INTEGER (65536..262143) </w:t>
      </w:r>
      <w:r w:rsidRPr="00CA7BB1">
        <w:tab/>
      </w:r>
      <w:r w:rsidRPr="00CA7BB1">
        <w:tab/>
        <w:t>OPTIONAL, -- see Table 37</w:t>
      </w:r>
    </w:p>
    <w:p w14:paraId="7C641C69" w14:textId="18DF5FA6" w:rsidR="00376663" w:rsidRPr="00CA7BB1" w:rsidRDefault="00376663" w:rsidP="00376663">
      <w:pPr>
        <w:pStyle w:val="PL"/>
        <w:shd w:val="pct10" w:color="auto" w:fill="auto"/>
      </w:pPr>
      <w:r w:rsidRPr="00CA7BB1">
        <w:tab/>
      </w:r>
      <w:r w:rsidRPr="00CA7BB1">
        <w:tab/>
        <w:t xml:space="preserve">rsrpResult-ext RSRP-Range-Ext </w:t>
      </w:r>
      <w:r w:rsidRPr="00CA7BB1">
        <w:tab/>
      </w:r>
      <w:r w:rsidRPr="00CA7BB1">
        <w:tab/>
        <w:t>OPTIONAL,</w:t>
      </w:r>
    </w:p>
    <w:p w14:paraId="27A2E008" w14:textId="0AA415A1" w:rsidR="00376663" w:rsidRPr="00CA7BB1" w:rsidRDefault="00376663" w:rsidP="00376663">
      <w:pPr>
        <w:pStyle w:val="PL"/>
        <w:shd w:val="pct10" w:color="auto" w:fill="auto"/>
      </w:pPr>
      <w:r w:rsidRPr="00CA7BB1">
        <w:tab/>
      </w:r>
      <w:r w:rsidRPr="00CA7BB1">
        <w:tab/>
        <w:t xml:space="preserve">rsrqResult-ext RSRQ-Range-Ext </w:t>
      </w:r>
      <w:r w:rsidRPr="00CA7BB1">
        <w:tab/>
      </w:r>
      <w:r w:rsidRPr="00CA7BB1">
        <w:tab/>
        <w:t>OPTIONAL,</w:t>
      </w:r>
    </w:p>
    <w:p w14:paraId="2E795E5C" w14:textId="1099A45B" w:rsidR="00376663" w:rsidRPr="00CA7BB1" w:rsidRDefault="00376663" w:rsidP="00376663">
      <w:pPr>
        <w:pStyle w:val="PL"/>
        <w:shd w:val="pct10" w:color="auto" w:fill="auto"/>
      </w:pPr>
      <w:r w:rsidRPr="00CA7BB1">
        <w:tab/>
      </w:r>
      <w:r w:rsidRPr="00CA7BB1">
        <w:tab/>
        <w:t xml:space="preserve">rs-sinrResult RS-SINR-Range </w:t>
      </w:r>
      <w:r w:rsidRPr="00CA7BB1">
        <w:tab/>
      </w:r>
      <w:r w:rsidRPr="00CA7BB1">
        <w:tab/>
        <w:t>OPTIONAL,</w:t>
      </w:r>
    </w:p>
    <w:p w14:paraId="0125C5E5" w14:textId="0571D9DD" w:rsidR="00376663" w:rsidRPr="00CA7BB1" w:rsidRDefault="00376663" w:rsidP="00376663">
      <w:pPr>
        <w:pStyle w:val="PL"/>
        <w:shd w:val="pct10" w:color="auto" w:fill="auto"/>
      </w:pPr>
      <w:r w:rsidRPr="00CA7BB1">
        <w:tab/>
      </w:r>
      <w:r w:rsidRPr="00CA7BB1">
        <w:tab/>
        <w:t>neighbourInformation5G NeighbourInformation5G OPTIONAL</w:t>
      </w:r>
    </w:p>
    <w:p w14:paraId="212586D5" w14:textId="2990A5A2" w:rsidR="00376663" w:rsidRPr="00CA7BB1" w:rsidRDefault="00376663" w:rsidP="00376663">
      <w:pPr>
        <w:pStyle w:val="PL"/>
        <w:shd w:val="pct10" w:color="auto" w:fill="auto"/>
      </w:pPr>
      <w:r w:rsidRPr="00CA7BB1">
        <w:tab/>
        <w:t>}</w:t>
      </w:r>
    </w:p>
    <w:p w14:paraId="37B26C67" w14:textId="77777777" w:rsidR="00376663" w:rsidRPr="00CA7BB1" w:rsidRDefault="00376663" w:rsidP="00376663">
      <w:pPr>
        <w:pStyle w:val="PL"/>
        <w:shd w:val="pct10" w:color="auto" w:fill="auto"/>
      </w:pPr>
      <w:r w:rsidRPr="00CA7BB1">
        <w:t>}</w:t>
      </w:r>
    </w:p>
    <w:p w14:paraId="231E9A51" w14:textId="77777777" w:rsidR="004B35F8" w:rsidRPr="00CA7BB1" w:rsidRDefault="004B35F8" w:rsidP="004B35F8"/>
    <w:p w14:paraId="0A03BC9E" w14:textId="77777777" w:rsidR="004B35F8" w:rsidRPr="00CA7BB1" w:rsidRDefault="004B35F8" w:rsidP="004B35F8">
      <w:pPr>
        <w:ind w:right="2"/>
      </w:pPr>
      <w:r w:rsidRPr="00CA7BB1">
        <w:t>It should be noted that in addition to the container provided by SUPL itself, any E-CID positioning methods defined within LPP proper can be supported in SUPL, via tunneling LPP as shown in this annex (in the same manner that A</w:t>
      </w:r>
      <w:r w:rsidR="00D16EBC" w:rsidRPr="00CA7BB1">
        <w:t>-GNSS and OTDOA are supported).</w:t>
      </w:r>
    </w:p>
    <w:p w14:paraId="4C67A7EE" w14:textId="77777777" w:rsidR="004B35F8" w:rsidRPr="00CA7BB1" w:rsidRDefault="004B35F8" w:rsidP="006110D8">
      <w:pPr>
        <w:pStyle w:val="Heading1"/>
      </w:pPr>
      <w:bookmarkStart w:id="1853" w:name="_Toc12401962"/>
      <w:bookmarkStart w:id="1854" w:name="_Toc37259828"/>
      <w:bookmarkStart w:id="1855" w:name="_Toc46484422"/>
      <w:bookmarkStart w:id="1856" w:name="_Toc83648397"/>
      <w:r w:rsidRPr="00CA7BB1">
        <w:t>B.2</w:t>
      </w:r>
      <w:r w:rsidRPr="00CA7BB1">
        <w:tab/>
        <w:t>SUPL 2.0 and LTE Architec</w:t>
      </w:r>
      <w:r w:rsidR="00352186" w:rsidRPr="00CA7BB1">
        <w:t>t</w:t>
      </w:r>
      <w:r w:rsidRPr="00CA7BB1">
        <w:t>ure</w:t>
      </w:r>
      <w:bookmarkEnd w:id="1853"/>
      <w:bookmarkEnd w:id="1854"/>
      <w:bookmarkEnd w:id="1855"/>
      <w:bookmarkEnd w:id="1856"/>
    </w:p>
    <w:p w14:paraId="3FA22795" w14:textId="77777777" w:rsidR="004B35F8" w:rsidRPr="00CA7BB1" w:rsidRDefault="004B35F8" w:rsidP="004B35F8">
      <w:r w:rsidRPr="00CA7BB1">
        <w:t xml:space="preserve">This </w:t>
      </w:r>
      <w:r w:rsidR="00204E31" w:rsidRPr="00CA7BB1">
        <w:t>clause</w:t>
      </w:r>
      <w:r w:rsidRPr="00CA7BB1">
        <w:t xml:space="preserve"> describes interworking between the control-plane LCS architecture, as defined in the main body of this specification, and SUPL 2.0</w:t>
      </w:r>
      <w:r w:rsidR="00D16EBC" w:rsidRPr="00CA7BB1">
        <w:t xml:space="preserve">. </w:t>
      </w:r>
      <w:r w:rsidRPr="00CA7BB1">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CA7BB1" w:rsidRDefault="004B35F8" w:rsidP="004B35F8">
      <w:r w:rsidRPr="00CA7BB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CA7BB1" w:rsidRDefault="004B35F8" w:rsidP="004B35F8">
      <w:r w:rsidRPr="00CA7BB1">
        <w:t>This interworking does enable the SPC to retrieve measurements (e.g., GNSS-to-RAN time relations) from eNodeB.</w:t>
      </w:r>
    </w:p>
    <w:p w14:paraId="0E0F0B39" w14:textId="77777777" w:rsidR="004B35F8" w:rsidRPr="00CA7BB1" w:rsidRDefault="004B35F8" w:rsidP="004B35F8">
      <w:r w:rsidRPr="00CA7BB1">
        <w:t xml:space="preserve">The underlying architecture is shown in </w:t>
      </w:r>
      <w:r w:rsidR="00645A89" w:rsidRPr="00CA7BB1">
        <w:t>Figur</w:t>
      </w:r>
      <w:r w:rsidR="00351BC3" w:rsidRPr="00CA7BB1">
        <w:t>e</w:t>
      </w:r>
      <w:r w:rsidR="00645A89" w:rsidRPr="00CA7BB1">
        <w:t xml:space="preserve"> B.</w:t>
      </w:r>
      <w:r w:rsidR="00351BC3" w:rsidRPr="00CA7BB1">
        <w:t>2-1</w:t>
      </w:r>
      <w:r w:rsidR="00645A89" w:rsidRPr="00CA7BB1">
        <w:t>.</w:t>
      </w:r>
      <w:r w:rsidRPr="00CA7BB1">
        <w:t xml:space="preserve"> Note that, for interworking between user-plane and control-plane positioning, no new interfaces need to be defined as compared to those in the figure, assuming the SPC is either integrated in the E-SMLC or attached to i</w:t>
      </w:r>
      <w:r w:rsidR="00BC3130" w:rsidRPr="00CA7BB1">
        <w:t>t with a proprietary interface.</w:t>
      </w:r>
    </w:p>
    <w:p w14:paraId="722E40A0" w14:textId="77777777" w:rsidR="00C04CBA" w:rsidRPr="00CA7BB1" w:rsidRDefault="004B35F8" w:rsidP="00FA4C33">
      <w:pPr>
        <w:pStyle w:val="TH"/>
      </w:pPr>
      <w:r w:rsidRPr="00CA7BB1">
        <w:object w:dxaOrig="11575" w:dyaOrig="5373" w14:anchorId="0E47E9F8">
          <v:shape id="_x0000_i1093" type="#_x0000_t75" style="width:481.5pt;height:223.5pt" o:ole="">
            <v:imagedata r:id="rId141" o:title=""/>
          </v:shape>
          <o:OLEObject Type="Embed" ProgID="Visio.Drawing.11" ShapeID="_x0000_i1093" DrawAspect="Content" ObjectID="_1711376292" r:id="rId142"/>
        </w:object>
      </w:r>
      <w:bookmarkStart w:id="1857" w:name="_Ref233351548"/>
    </w:p>
    <w:p w14:paraId="73723FCB" w14:textId="77777777" w:rsidR="004B35F8" w:rsidRPr="00CA7BB1" w:rsidRDefault="004B35F8" w:rsidP="00C04CBA">
      <w:pPr>
        <w:pStyle w:val="TF"/>
      </w:pPr>
      <w:r w:rsidRPr="00CA7BB1">
        <w:t>Figure B.</w:t>
      </w:r>
      <w:r w:rsidR="00351BC3" w:rsidRPr="00CA7BB1">
        <w:t>2</w:t>
      </w:r>
      <w:bookmarkEnd w:id="1857"/>
      <w:r w:rsidR="00351BC3" w:rsidRPr="00CA7BB1">
        <w:t>-1</w:t>
      </w:r>
      <w:r w:rsidRPr="00CA7BB1">
        <w:t>: System architecture underlying positioning</w:t>
      </w:r>
    </w:p>
    <w:p w14:paraId="010650C0" w14:textId="77777777" w:rsidR="004B35F8" w:rsidRPr="00CA7BB1" w:rsidRDefault="004B35F8" w:rsidP="004B35F8">
      <w:r w:rsidRPr="00CA7BB1">
        <w:lastRenderedPageBreak/>
        <w:t xml:space="preserve">The Lup and Llp interfaces shown in this architecture are part of the user-plane solution only and are not required </w:t>
      </w:r>
      <w:r w:rsidR="00D16EBC" w:rsidRPr="00CA7BB1">
        <w:t xml:space="preserve">for control-plane positioning. </w:t>
      </w:r>
      <w:r w:rsidRPr="00CA7BB1">
        <w:t>The SLs interface is required for both control-plane and user-plane positioning, and needs to be capable of querying eNode Bs for information not related to a UE connection.</w:t>
      </w:r>
    </w:p>
    <w:p w14:paraId="6A548EEB" w14:textId="77777777" w:rsidR="004B35F8" w:rsidRPr="00CA7BB1" w:rsidRDefault="004B35F8" w:rsidP="004B35F8">
      <w:r w:rsidRPr="00CA7BB1">
        <w:t xml:space="preserve">SUPL, including the use of LPP over SUPL, takes place as part of the general user-plane protocol stack shown in </w:t>
      </w:r>
      <w:r w:rsidR="00645A89" w:rsidRPr="00CA7BB1">
        <w:t>Figure B.2</w:t>
      </w:r>
      <w:r w:rsidR="00351BC3" w:rsidRPr="00CA7BB1">
        <w:t>-2</w:t>
      </w:r>
      <w:r w:rsidRPr="00CA7BB1">
        <w:t>. SUPL occupies the application layer in the stack, with LPP (or another positioning protocol) transported as another layer above SUPL.</w:t>
      </w:r>
    </w:p>
    <w:p w14:paraId="48FBBDEA" w14:textId="77777777" w:rsidR="004B35F8" w:rsidRPr="00CA7BB1" w:rsidRDefault="004F550C" w:rsidP="00AE4B77">
      <w:pPr>
        <w:pStyle w:val="TH"/>
      </w:pPr>
      <w:r w:rsidRPr="00CA7BB1">
        <w:object w:dxaOrig="6196" w:dyaOrig="2896" w14:anchorId="77E7900E">
          <v:shape id="_x0000_i1094" type="#_x0000_t75" style="width:461.25pt;height:215.25pt" o:ole="">
            <v:imagedata r:id="rId143" o:title=""/>
          </v:shape>
          <o:OLEObject Type="Embed" ProgID="Visio.Drawing.15" ShapeID="_x0000_i1094" DrawAspect="Content" ObjectID="_1711376293" r:id="rId144"/>
        </w:object>
      </w:r>
    </w:p>
    <w:p w14:paraId="7CB19890" w14:textId="77777777" w:rsidR="004B35F8" w:rsidRPr="00CA7BB1" w:rsidRDefault="004B35F8" w:rsidP="00AE4B77">
      <w:pPr>
        <w:pStyle w:val="TF"/>
      </w:pPr>
      <w:bookmarkStart w:id="1858" w:name="_Ref233352060"/>
      <w:r w:rsidRPr="00CA7BB1">
        <w:t>Figure B.</w:t>
      </w:r>
      <w:r w:rsidR="00AE4B77" w:rsidRPr="00CA7BB1">
        <w:t>2</w:t>
      </w:r>
      <w:bookmarkEnd w:id="1858"/>
      <w:r w:rsidR="00351BC3" w:rsidRPr="00CA7BB1">
        <w:t>-2</w:t>
      </w:r>
      <w:r w:rsidRPr="00CA7BB1">
        <w:t>: User-plane protocol stack</w:t>
      </w:r>
    </w:p>
    <w:p w14:paraId="4436D55B" w14:textId="77777777" w:rsidR="004B35F8" w:rsidRPr="00CA7BB1" w:rsidRDefault="004B35F8" w:rsidP="006110D8">
      <w:pPr>
        <w:pStyle w:val="Heading1"/>
      </w:pPr>
      <w:bookmarkStart w:id="1859" w:name="_Toc12401963"/>
      <w:bookmarkStart w:id="1860" w:name="_Toc37259829"/>
      <w:bookmarkStart w:id="1861" w:name="_Toc46484423"/>
      <w:bookmarkStart w:id="1862" w:name="_Toc83648398"/>
      <w:r w:rsidRPr="00CA7BB1">
        <w:t>B.3</w:t>
      </w:r>
      <w:r w:rsidRPr="00CA7BB1">
        <w:tab/>
        <w:t>LPP session procedures using SUPL</w:t>
      </w:r>
      <w:bookmarkEnd w:id="1859"/>
      <w:bookmarkEnd w:id="1860"/>
      <w:bookmarkEnd w:id="1861"/>
      <w:bookmarkEnd w:id="1862"/>
    </w:p>
    <w:p w14:paraId="06A3E671" w14:textId="77777777" w:rsidR="004B35F8" w:rsidRPr="00CA7BB1" w:rsidRDefault="004B35F8" w:rsidP="004B35F8">
      <w:r w:rsidRPr="00CA7BB1">
        <w:t xml:space="preserve">This </w:t>
      </w:r>
      <w:r w:rsidR="000A0245" w:rsidRPr="00CA7BB1">
        <w:t>clause</w:t>
      </w:r>
      <w:r w:rsidRPr="00CA7BB1">
        <w:t xml:space="preserve"> indicates how an LPP session relates to the SUPL structure. Figure B.3</w:t>
      </w:r>
      <w:r w:rsidR="00351BC3" w:rsidRPr="00CA7BB1">
        <w:t>-1</w:t>
      </w:r>
      <w:r w:rsidRPr="00CA7BB1">
        <w:t xml:space="preserve"> shows how SUPL and LPP can be combined within a SUPL positioning session. Step 4 here is repeated to exchange multiple LPP messages between the SLP and SET.</w:t>
      </w:r>
    </w:p>
    <w:bookmarkStart w:id="1863" w:name="_MON_1315599308"/>
    <w:bookmarkStart w:id="1864" w:name="_MON_1307210882"/>
    <w:bookmarkEnd w:id="1863"/>
    <w:bookmarkEnd w:id="1864"/>
    <w:bookmarkStart w:id="1865" w:name="_MON_1307211480"/>
    <w:bookmarkEnd w:id="1865"/>
    <w:p w14:paraId="58CC437B" w14:textId="77777777" w:rsidR="004B35F8" w:rsidRPr="00CA7BB1" w:rsidRDefault="004B35F8" w:rsidP="00AE4B77">
      <w:pPr>
        <w:pStyle w:val="TH"/>
      </w:pPr>
      <w:r w:rsidRPr="00CA7BB1">
        <w:object w:dxaOrig="9795" w:dyaOrig="5685" w14:anchorId="098E6C70">
          <v:shape id="_x0000_i1095" type="#_x0000_t75" style="width:391.5pt;height:227.25pt" o:ole="" fillcolor="yellow">
            <v:imagedata r:id="rId145" o:title=""/>
          </v:shape>
          <o:OLEObject Type="Embed" ProgID="Word.Picture.8" ShapeID="_x0000_i1095" DrawAspect="Content" ObjectID="_1711376294" r:id="rId146"/>
        </w:object>
      </w:r>
    </w:p>
    <w:p w14:paraId="2F45BBFF" w14:textId="77777777" w:rsidR="004B35F8" w:rsidRPr="00CA7BB1" w:rsidRDefault="004B35F8" w:rsidP="00AE4B77">
      <w:pPr>
        <w:pStyle w:val="TF"/>
      </w:pPr>
      <w:r w:rsidRPr="00CA7BB1">
        <w:t>Figure B.</w:t>
      </w:r>
      <w:r w:rsidR="00AE4B77" w:rsidRPr="00CA7BB1">
        <w:t>3</w:t>
      </w:r>
      <w:r w:rsidR="00351BC3" w:rsidRPr="00CA7BB1">
        <w:t>-1</w:t>
      </w:r>
      <w:r w:rsidRPr="00CA7BB1">
        <w:t>: LPP session over SUPL</w:t>
      </w:r>
    </w:p>
    <w:p w14:paraId="2149F836" w14:textId="77777777" w:rsidR="00FE60CD" w:rsidRPr="00CA7BB1" w:rsidRDefault="004B35F8" w:rsidP="00975BDB">
      <w:r w:rsidRPr="00CA7BB1">
        <w:t xml:space="preserve">For positioning operations which take place entirely within an LPP session (step 4 in Figure </w:t>
      </w:r>
      <w:r w:rsidR="00352186" w:rsidRPr="00CA7BB1">
        <w:t>B</w:t>
      </w:r>
      <w:r w:rsidRPr="00CA7BB1">
        <w:t>.3</w:t>
      </w:r>
      <w:r w:rsidR="00352186" w:rsidRPr="00CA7BB1">
        <w:t>-1</w:t>
      </w:r>
      <w:r w:rsidRPr="00CA7BB1">
        <w:t xml:space="preserve">), the flow of LPP messages can be the same as in the control-plane version of LPP; the role of the (LPP) target is taken by the target SET, </w:t>
      </w:r>
      <w:r w:rsidRPr="00CA7BB1">
        <w:lastRenderedPageBreak/>
        <w:t>and that o</w:t>
      </w:r>
      <w:r w:rsidR="00295A2F" w:rsidRPr="00CA7BB1">
        <w:t xml:space="preserve">f the (LPP) server by the SLP. </w:t>
      </w:r>
      <w:r w:rsidRPr="00CA7BB1">
        <w:t xml:space="preserve">An example LPP flow, including exchange of capabilities, request and delivery of assistance data, and request and delivery of positioning information, is shown in </w:t>
      </w:r>
      <w:r w:rsidR="00AE4B77" w:rsidRPr="00CA7BB1">
        <w:t>Figure B.</w:t>
      </w:r>
      <w:r w:rsidR="00351BC3" w:rsidRPr="00CA7BB1">
        <w:t>3-2</w:t>
      </w:r>
      <w:r w:rsidRPr="00CA7BB1">
        <w:t>.</w:t>
      </w:r>
    </w:p>
    <w:p w14:paraId="2DC3E98A" w14:textId="77777777" w:rsidR="00870B19" w:rsidRPr="00CA7BB1" w:rsidRDefault="004F550C" w:rsidP="00975BDB">
      <w:pPr>
        <w:pStyle w:val="TH"/>
      </w:pPr>
      <w:r w:rsidRPr="00CA7BB1">
        <w:object w:dxaOrig="5911" w:dyaOrig="3510" w14:anchorId="37E2C833">
          <v:shape id="_x0000_i1096" type="#_x0000_t75" style="width:440.25pt;height:261.75pt" o:ole="">
            <v:imagedata r:id="rId147" o:title=""/>
          </v:shape>
          <o:OLEObject Type="Embed" ProgID="Visio.Drawing.15" ShapeID="_x0000_i1096" DrawAspect="Content" ObjectID="_1711376295" r:id="rId148"/>
        </w:object>
      </w:r>
    </w:p>
    <w:p w14:paraId="4FE31645" w14:textId="77777777" w:rsidR="004B35F8" w:rsidRPr="00CA7BB1" w:rsidRDefault="00870B19" w:rsidP="00870B19">
      <w:pPr>
        <w:pStyle w:val="TF"/>
      </w:pPr>
      <w:r w:rsidRPr="00CA7BB1">
        <w:t>Figure B.3-2: LPP session over SUPL</w:t>
      </w:r>
    </w:p>
    <w:p w14:paraId="55DA2550" w14:textId="77777777" w:rsidR="004B35F8" w:rsidRPr="00CA7BB1" w:rsidRDefault="004B35F8" w:rsidP="006110D8">
      <w:pPr>
        <w:pStyle w:val="Heading1"/>
      </w:pPr>
      <w:bookmarkStart w:id="1866" w:name="_Toc12401964"/>
      <w:bookmarkStart w:id="1867" w:name="_Toc37259830"/>
      <w:bookmarkStart w:id="1868" w:name="_Toc46484424"/>
      <w:bookmarkStart w:id="1869" w:name="_Toc83648399"/>
      <w:r w:rsidRPr="00CA7BB1">
        <w:t>B.4</w:t>
      </w:r>
      <w:r w:rsidRPr="00CA7BB1">
        <w:tab/>
        <w:t>Procedures combining C-plane and U-plane operations</w:t>
      </w:r>
      <w:bookmarkEnd w:id="1866"/>
      <w:bookmarkEnd w:id="1867"/>
      <w:bookmarkEnd w:id="1868"/>
      <w:bookmarkEnd w:id="1869"/>
    </w:p>
    <w:p w14:paraId="2CD65C82" w14:textId="77777777" w:rsidR="004B35F8" w:rsidRPr="00CA7BB1" w:rsidRDefault="004B35F8" w:rsidP="004B35F8">
      <w:r w:rsidRPr="00CA7BB1">
        <w:t>Since SUPL is by definition carried over the user plane, it is not really applicable to operatio</w:t>
      </w:r>
      <w:r w:rsidR="00D16EBC" w:rsidRPr="00CA7BB1">
        <w:t xml:space="preserve">ns terminating at the eNode B. </w:t>
      </w:r>
      <w:r w:rsidRPr="00CA7BB1">
        <w:t>Thus, in some cases where information from the eNode B and UE needs to be merged for a positioning operation, SUPL operations must take place in combination with control-plane procedures over LPPa.</w:t>
      </w:r>
    </w:p>
    <w:p w14:paraId="36A7B707" w14:textId="77777777" w:rsidR="004B35F8" w:rsidRPr="00CA7BB1" w:rsidRDefault="004B35F8" w:rsidP="004B35F8">
      <w:r w:rsidRPr="00CA7BB1">
        <w:t>This situation could arise in the case of UE-assisted OTDOA, for example, in which the SLP needs to provide the UE (in a SUPL session) with assistance dat</w:t>
      </w:r>
      <w:r w:rsidR="00D16EBC" w:rsidRPr="00CA7BB1">
        <w:t>a supplied by various eNode Bs.</w:t>
      </w:r>
      <w:r w:rsidRPr="00CA7BB1">
        <w:t xml:space="preserve"> This </w:t>
      </w:r>
      <w:r w:rsidR="0022291A" w:rsidRPr="00CA7BB1">
        <w:t>clause</w:t>
      </w:r>
      <w:r w:rsidRPr="00CA7BB1">
        <w:t xml:space="preserve"> uses a UE-assisted OTDOA positioning operation as a running example.</w:t>
      </w:r>
    </w:p>
    <w:p w14:paraId="5B254C2D" w14:textId="77777777" w:rsidR="004B35F8" w:rsidRPr="00CA7BB1" w:rsidRDefault="004B35F8" w:rsidP="004B35F8">
      <w:r w:rsidRPr="00CA7BB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CA7BB1" w:rsidRDefault="004B35F8" w:rsidP="004B35F8">
      <w:r w:rsidRPr="00CA7BB1">
        <w:t>Several ways to realise this g</w:t>
      </w:r>
      <w:r w:rsidR="00D16EBC" w:rsidRPr="00CA7BB1">
        <w:t xml:space="preserve">eneral behaviour are possible. </w:t>
      </w:r>
      <w:r w:rsidRPr="00CA7BB1">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CA7BB1" w:rsidRDefault="004B35F8" w:rsidP="00AE4B77">
      <w:pPr>
        <w:pStyle w:val="TH"/>
      </w:pPr>
      <w:r w:rsidRPr="00CA7BB1">
        <w:object w:dxaOrig="10155" w:dyaOrig="4394" w14:anchorId="12271942">
          <v:shape id="_x0000_i1097" type="#_x0000_t75" style="width:391.5pt;height:169.5pt" o:ole="">
            <v:imagedata r:id="rId149" o:title=""/>
          </v:shape>
          <o:OLEObject Type="Embed" ProgID="Visio.Drawing.11" ShapeID="_x0000_i1097" DrawAspect="Content" ObjectID="_1711376296" r:id="rId150"/>
        </w:object>
      </w:r>
    </w:p>
    <w:p w14:paraId="08660923" w14:textId="77777777" w:rsidR="004B35F8" w:rsidRPr="00CA7BB1" w:rsidRDefault="004B35F8" w:rsidP="00AE4B77">
      <w:pPr>
        <w:pStyle w:val="TF"/>
      </w:pPr>
      <w:r w:rsidRPr="00CA7BB1">
        <w:t>Figure B.</w:t>
      </w:r>
      <w:r w:rsidR="00CC7445" w:rsidRPr="00CA7BB1">
        <w:t>4-1</w:t>
      </w:r>
      <w:r w:rsidRPr="00CA7BB1">
        <w:t>: Transfer of OTDOA assistance data to UE via SUPL</w:t>
      </w:r>
    </w:p>
    <w:p w14:paraId="4D792848" w14:textId="77777777" w:rsidR="004B35F8" w:rsidRPr="00CA7BB1" w:rsidRDefault="004B35F8" w:rsidP="004B35F8">
      <w:r w:rsidRPr="00CA7BB1">
        <w:t>In the event that the E-SMLC does not have the required assistance data available, however, it would need to retrieve them from appropriate eNode Bs once it was made aware that they were needed.</w:t>
      </w:r>
    </w:p>
    <w:p w14:paraId="3C0B1E36" w14:textId="77777777" w:rsidR="004B35F8" w:rsidRPr="00CA7BB1" w:rsidRDefault="004B35F8" w:rsidP="00AE4B77">
      <w:pPr>
        <w:pStyle w:val="TH"/>
      </w:pPr>
      <w:r w:rsidRPr="00CA7BB1">
        <w:object w:dxaOrig="10155" w:dyaOrig="5492" w14:anchorId="0100AC75">
          <v:shape id="_x0000_i1098" type="#_x0000_t75" style="width:429.75pt;height:232.5pt" o:ole="">
            <v:imagedata r:id="rId151" o:title=""/>
          </v:shape>
          <o:OLEObject Type="Embed" ProgID="Visio.Drawing.11" ShapeID="_x0000_i1098" DrawAspect="Content" ObjectID="_1711376297" r:id="rId152"/>
        </w:object>
      </w:r>
    </w:p>
    <w:p w14:paraId="1192BF1C" w14:textId="77777777" w:rsidR="004B35F8" w:rsidRPr="00CA7BB1" w:rsidRDefault="004B35F8" w:rsidP="00AE4B77">
      <w:pPr>
        <w:pStyle w:val="TF"/>
      </w:pPr>
      <w:r w:rsidRPr="00CA7BB1">
        <w:t>Figure B.</w:t>
      </w:r>
      <w:r w:rsidR="00CC7445" w:rsidRPr="00CA7BB1">
        <w:t>4-2</w:t>
      </w:r>
      <w:r w:rsidRPr="00CA7BB1">
        <w:t>: Transfer to the UE via SUPL of OTDOA assistance data not already available at the E-SMLC</w:t>
      </w:r>
    </w:p>
    <w:p w14:paraId="45BA3F35" w14:textId="77777777" w:rsidR="004B35F8" w:rsidRPr="00CA7BB1" w:rsidRDefault="004B35F8" w:rsidP="004B35F8">
      <w:r w:rsidRPr="00CA7BB1">
        <w:t>In both cases, it should be noted that the retrieval of the assistance data is transparent to the UE and to the act</w:t>
      </w:r>
      <w:r w:rsidR="00AE4B77" w:rsidRPr="00CA7BB1">
        <w:t xml:space="preserve">ual SUPL session. </w:t>
      </w:r>
      <w:r w:rsidRPr="00CA7BB1">
        <w:t xml:space="preserve">This model is parallel to the approach used with A-GNSS, in which assistance data such as satellite ephemerides are retrieved from sources entirely external </w:t>
      </w:r>
      <w:r w:rsidR="00D16EBC" w:rsidRPr="00CA7BB1">
        <w:t xml:space="preserve">to the cellular network. </w:t>
      </w:r>
      <w:r w:rsidRPr="00CA7BB1">
        <w:t xml:space="preserve">For purposes of LPP over SUPL, the delivery of assistance data </w:t>
      </w:r>
      <w:r w:rsidRPr="00CA7BB1">
        <w:rPr>
          <w:i/>
        </w:rPr>
        <w:t>to the SLP</w:t>
      </w:r>
      <w:r w:rsidR="00D16EBC" w:rsidRPr="00CA7BB1">
        <w:t xml:space="preserve"> can be looked on as an</w:t>
      </w:r>
      <w:r w:rsidRPr="00CA7BB1">
        <w:t xml:space="preserve"> independent external process.</w:t>
      </w:r>
    </w:p>
    <w:p w14:paraId="1517AA46" w14:textId="77777777" w:rsidR="00AE4B77" w:rsidRPr="00CA7BB1" w:rsidRDefault="004B35F8" w:rsidP="004B35F8">
      <w:r w:rsidRPr="00CA7BB1">
        <w:t>The delivery of assistance data to the UE, however, takes place through the same mechanisms as control-plane LPP, transported through SUPL.</w:t>
      </w:r>
    </w:p>
    <w:p w14:paraId="47EC06FC" w14:textId="77777777" w:rsidR="00176452" w:rsidRPr="00CA7BB1" w:rsidRDefault="00176452" w:rsidP="004B35F8"/>
    <w:p w14:paraId="44D4DD4B" w14:textId="77777777" w:rsidR="00AE4B77" w:rsidRPr="00CA7BB1" w:rsidRDefault="00AE4B77" w:rsidP="004B35F8">
      <w:pPr>
        <w:sectPr w:rsidR="00AE4B77" w:rsidRPr="00CA7BB1"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CA7BB1" w:rsidRDefault="004B35F8" w:rsidP="00AE4B77">
      <w:pPr>
        <w:pStyle w:val="Heading8"/>
      </w:pPr>
      <w:bookmarkStart w:id="1870" w:name="historyclause"/>
      <w:bookmarkStart w:id="1871" w:name="_Toc12401965"/>
      <w:bookmarkStart w:id="1872" w:name="_Toc37259831"/>
      <w:bookmarkStart w:id="1873" w:name="_Toc46484425"/>
      <w:bookmarkStart w:id="1874" w:name="_Toc83648400"/>
      <w:r w:rsidRPr="00CA7BB1">
        <w:lastRenderedPageBreak/>
        <w:t>Annex C (informative):</w:t>
      </w:r>
      <w:r w:rsidRPr="00CA7BB1">
        <w:br/>
      </w:r>
      <w:bookmarkEnd w:id="1870"/>
      <w:r w:rsidRPr="00CA7BB1">
        <w:t>Change history</w:t>
      </w:r>
      <w:bookmarkEnd w:id="1871"/>
      <w:bookmarkEnd w:id="1872"/>
      <w:bookmarkEnd w:id="1873"/>
      <w:bookmarkEnd w:id="1874"/>
    </w:p>
    <w:p w14:paraId="1CAA307A" w14:textId="77777777" w:rsidR="00EA2FDD" w:rsidRPr="00CA7BB1"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Change w:id="1875">
          <w:tblGrid>
            <w:gridCol w:w="2"/>
            <w:gridCol w:w="707"/>
            <w:gridCol w:w="2"/>
            <w:gridCol w:w="565"/>
            <w:gridCol w:w="2"/>
            <w:gridCol w:w="990"/>
            <w:gridCol w:w="2"/>
            <w:gridCol w:w="565"/>
            <w:gridCol w:w="2"/>
            <w:gridCol w:w="424"/>
            <w:gridCol w:w="2"/>
            <w:gridCol w:w="423"/>
            <w:gridCol w:w="2"/>
            <w:gridCol w:w="5243"/>
            <w:gridCol w:w="2"/>
            <w:gridCol w:w="706"/>
            <w:gridCol w:w="2"/>
          </w:tblGrid>
        </w:tblGridChange>
      </w:tblGrid>
      <w:tr w:rsidR="00A2736E" w:rsidRPr="00CA7BB1"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CA7BB1" w:rsidRDefault="00063C9A" w:rsidP="0078027C">
            <w:pPr>
              <w:pStyle w:val="TAL"/>
              <w:keepNext w:val="0"/>
              <w:jc w:val="center"/>
              <w:rPr>
                <w:b/>
                <w:sz w:val="16"/>
                <w:lang w:val="en-GB" w:eastAsia="ja-JP"/>
              </w:rPr>
            </w:pPr>
            <w:r w:rsidRPr="00CA7BB1">
              <w:rPr>
                <w:b/>
                <w:lang w:val="en-GB" w:eastAsia="ja-JP"/>
              </w:rPr>
              <w:t>Change history</w:t>
            </w:r>
          </w:p>
        </w:tc>
      </w:tr>
      <w:tr w:rsidR="00A2736E" w:rsidRPr="00CA7BB1"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CA7BB1" w:rsidRDefault="00063C9A" w:rsidP="0078027C">
            <w:pPr>
              <w:pStyle w:val="TAL"/>
              <w:keepNext w:val="0"/>
              <w:rPr>
                <w:b/>
                <w:sz w:val="16"/>
                <w:lang w:val="en-GB" w:eastAsia="ja-JP"/>
              </w:rPr>
            </w:pPr>
            <w:r w:rsidRPr="00CA7BB1">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CA7BB1" w:rsidRDefault="00063C9A" w:rsidP="0078027C">
            <w:pPr>
              <w:pStyle w:val="TAL"/>
              <w:keepNext w:val="0"/>
              <w:rPr>
                <w:b/>
                <w:sz w:val="16"/>
                <w:lang w:val="en-GB" w:eastAsia="ja-JP"/>
              </w:rPr>
            </w:pPr>
            <w:r w:rsidRPr="00CA7BB1">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CA7BB1" w:rsidRDefault="00063C9A" w:rsidP="0078027C">
            <w:pPr>
              <w:pStyle w:val="TAL"/>
              <w:keepNext w:val="0"/>
              <w:rPr>
                <w:b/>
                <w:sz w:val="16"/>
                <w:lang w:val="en-GB" w:eastAsia="ja-JP"/>
              </w:rPr>
            </w:pPr>
            <w:r w:rsidRPr="00CA7BB1">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CA7BB1" w:rsidRDefault="00063C9A" w:rsidP="0078027C">
            <w:pPr>
              <w:pStyle w:val="TAL"/>
              <w:keepNext w:val="0"/>
              <w:rPr>
                <w:b/>
                <w:sz w:val="16"/>
                <w:lang w:val="en-GB" w:eastAsia="ja-JP"/>
              </w:rPr>
            </w:pPr>
            <w:r w:rsidRPr="00CA7BB1">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CA7BB1" w:rsidRDefault="00063C9A" w:rsidP="0078027C">
            <w:pPr>
              <w:pStyle w:val="TAL"/>
              <w:keepNext w:val="0"/>
              <w:rPr>
                <w:b/>
                <w:sz w:val="16"/>
                <w:lang w:val="en-GB" w:eastAsia="ja-JP"/>
              </w:rPr>
            </w:pPr>
            <w:r w:rsidRPr="00CA7BB1">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CA7BB1" w:rsidRDefault="00063C9A" w:rsidP="0078027C">
            <w:pPr>
              <w:pStyle w:val="TAL"/>
              <w:keepNext w:val="0"/>
              <w:rPr>
                <w:b/>
                <w:sz w:val="16"/>
                <w:lang w:val="en-GB" w:eastAsia="ja-JP"/>
              </w:rPr>
            </w:pPr>
            <w:r w:rsidRPr="00CA7BB1">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CA7BB1" w:rsidRDefault="00063C9A" w:rsidP="0078027C">
            <w:pPr>
              <w:pStyle w:val="TAL"/>
              <w:keepNext w:val="0"/>
              <w:rPr>
                <w:b/>
                <w:sz w:val="16"/>
                <w:lang w:val="en-GB" w:eastAsia="ja-JP"/>
              </w:rPr>
            </w:pPr>
            <w:r w:rsidRPr="00CA7BB1">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CA7BB1" w:rsidRDefault="00063C9A" w:rsidP="0078027C">
            <w:pPr>
              <w:pStyle w:val="TAL"/>
              <w:keepNext w:val="0"/>
              <w:rPr>
                <w:b/>
                <w:sz w:val="16"/>
                <w:lang w:val="en-GB" w:eastAsia="ja-JP"/>
              </w:rPr>
            </w:pPr>
            <w:r w:rsidRPr="00CA7BB1">
              <w:rPr>
                <w:b/>
                <w:sz w:val="16"/>
                <w:lang w:val="en-GB" w:eastAsia="ja-JP"/>
              </w:rPr>
              <w:t>New version</w:t>
            </w:r>
          </w:p>
        </w:tc>
      </w:tr>
      <w:tr w:rsidR="00A2736E" w:rsidRPr="00CA7BB1"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CA7BB1" w:rsidRDefault="00063C9A" w:rsidP="0078027C">
            <w:pPr>
              <w:pStyle w:val="TAL"/>
              <w:keepNext w:val="0"/>
              <w:rPr>
                <w:sz w:val="16"/>
                <w:lang w:val="en-GB" w:eastAsia="ja-JP"/>
              </w:rPr>
            </w:pPr>
          </w:p>
        </w:tc>
      </w:tr>
      <w:tr w:rsidR="00A2736E" w:rsidRPr="00CA7BB1"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CA7BB1" w:rsidRDefault="00063C9A" w:rsidP="0078027C">
            <w:pPr>
              <w:pStyle w:val="TAL"/>
              <w:keepNext w:val="0"/>
              <w:rPr>
                <w:sz w:val="16"/>
                <w:lang w:val="en-GB" w:eastAsia="ja-JP"/>
              </w:rPr>
            </w:pPr>
          </w:p>
        </w:tc>
      </w:tr>
      <w:tr w:rsidR="00A2736E" w:rsidRPr="00CA7BB1"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CA7BB1" w:rsidRDefault="00063C9A" w:rsidP="0078027C">
            <w:pPr>
              <w:pStyle w:val="TAL"/>
              <w:keepNext w:val="0"/>
              <w:rPr>
                <w:sz w:val="16"/>
                <w:lang w:val="en-GB" w:eastAsia="ja-JP"/>
              </w:rPr>
            </w:pPr>
          </w:p>
        </w:tc>
      </w:tr>
      <w:tr w:rsidR="00A2736E" w:rsidRPr="00CA7BB1"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CA7BB1" w:rsidRDefault="00063C9A" w:rsidP="0078027C">
            <w:pPr>
              <w:pStyle w:val="TAL"/>
              <w:keepNext w:val="0"/>
              <w:rPr>
                <w:sz w:val="16"/>
                <w:lang w:val="en-GB" w:eastAsia="ja-JP"/>
              </w:rPr>
            </w:pPr>
            <w:r w:rsidRPr="00CA7BB1">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CA7BB1" w:rsidRDefault="00063C9A" w:rsidP="0078027C">
            <w:pPr>
              <w:pStyle w:val="TAL"/>
              <w:keepNext w:val="0"/>
              <w:rPr>
                <w:sz w:val="16"/>
                <w:lang w:val="en-GB" w:eastAsia="ja-JP"/>
              </w:rPr>
            </w:pPr>
          </w:p>
        </w:tc>
      </w:tr>
      <w:tr w:rsidR="00A2736E" w:rsidRPr="00CA7BB1"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CA7BB1" w:rsidRDefault="00063C9A" w:rsidP="0078027C">
            <w:pPr>
              <w:pStyle w:val="TAL"/>
              <w:keepNext w:val="0"/>
              <w:rPr>
                <w:sz w:val="16"/>
                <w:lang w:val="en-GB" w:eastAsia="ja-JP"/>
              </w:rPr>
            </w:pPr>
            <w:r w:rsidRPr="00CA7BB1">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CA7BB1" w:rsidRDefault="00063C9A" w:rsidP="0078027C">
            <w:pPr>
              <w:pStyle w:val="TAL"/>
              <w:keepNext w:val="0"/>
              <w:rPr>
                <w:sz w:val="16"/>
                <w:lang w:val="en-GB" w:eastAsia="ja-JP"/>
              </w:rPr>
            </w:pPr>
            <w:r w:rsidRPr="00CA7BB1">
              <w:rPr>
                <w:sz w:val="16"/>
                <w:lang w:val="en-GB" w:eastAsia="ja-JP"/>
              </w:rPr>
              <w:t>9.0.0</w:t>
            </w:r>
          </w:p>
        </w:tc>
      </w:tr>
      <w:tr w:rsidR="00A2736E" w:rsidRPr="00CA7BB1"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CA7BB1" w:rsidRDefault="00063C9A" w:rsidP="0078027C">
            <w:pPr>
              <w:pStyle w:val="TAL"/>
              <w:keepNext w:val="0"/>
              <w:rPr>
                <w:sz w:val="16"/>
                <w:lang w:val="en-GB" w:eastAsia="ja-JP"/>
              </w:rPr>
            </w:pPr>
            <w:r w:rsidRPr="00CA7BB1">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CA7BB1" w:rsidRDefault="00063C9A" w:rsidP="0078027C">
            <w:pPr>
              <w:pStyle w:val="TAL"/>
              <w:keepNext w:val="0"/>
              <w:rPr>
                <w:sz w:val="16"/>
                <w:lang w:val="en-GB" w:eastAsia="ja-JP"/>
              </w:rPr>
            </w:pPr>
            <w:r w:rsidRPr="00CA7BB1">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CA7BB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9.5.0</w:t>
            </w:r>
          </w:p>
        </w:tc>
      </w:tr>
      <w:tr w:rsidR="00A2736E" w:rsidRPr="00CA7BB1"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10.0.0</w:t>
            </w:r>
          </w:p>
        </w:tc>
      </w:tr>
      <w:tr w:rsidR="00A2736E" w:rsidRPr="00CA7BB1"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10.1.0</w:t>
            </w:r>
          </w:p>
        </w:tc>
      </w:tr>
      <w:tr w:rsidR="00A2736E" w:rsidRPr="00CA7BB1"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10.3.0</w:t>
            </w:r>
          </w:p>
        </w:tc>
      </w:tr>
      <w:tr w:rsidR="00A2736E" w:rsidRPr="00CA7BB1"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11.0.0</w:t>
            </w:r>
          </w:p>
        </w:tc>
      </w:tr>
      <w:tr w:rsidR="00A2736E" w:rsidRPr="00CA7BB1"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11.3.0</w:t>
            </w:r>
          </w:p>
        </w:tc>
      </w:tr>
      <w:tr w:rsidR="00A2736E" w:rsidRPr="00CA7BB1"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12.0.0</w:t>
            </w:r>
          </w:p>
        </w:tc>
      </w:tr>
      <w:tr w:rsidR="00A2736E" w:rsidRPr="00CA7BB1"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12.1.0</w:t>
            </w:r>
          </w:p>
        </w:tc>
      </w:tr>
      <w:tr w:rsidR="00A2736E" w:rsidRPr="00CA7BB1"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12.2.0</w:t>
            </w:r>
          </w:p>
        </w:tc>
      </w:tr>
      <w:tr w:rsidR="00A2736E" w:rsidRPr="00CA7BB1"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13.0.0</w:t>
            </w:r>
          </w:p>
        </w:tc>
      </w:tr>
      <w:tr w:rsidR="00A2736E" w:rsidRPr="00CA7BB1"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CA7BB1" w:rsidRDefault="00063C9A" w:rsidP="0078027C">
            <w:pPr>
              <w:pStyle w:val="TAL"/>
              <w:keepNext w:val="0"/>
              <w:rPr>
                <w:sz w:val="16"/>
                <w:szCs w:val="16"/>
                <w:lang w:val="en-GB" w:eastAsia="ja-JP"/>
              </w:rPr>
            </w:pPr>
            <w:r w:rsidRPr="00CA7BB1">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CA7BB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CA7BB1" w:rsidRDefault="00063C9A"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CA7BB1" w:rsidRDefault="00063C9A"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CA7BB1" w:rsidRDefault="00063C9A" w:rsidP="0078027C">
            <w:pPr>
              <w:pStyle w:val="TAL"/>
              <w:keepNext w:val="0"/>
              <w:rPr>
                <w:sz w:val="16"/>
                <w:szCs w:val="16"/>
                <w:lang w:val="en-GB" w:eastAsia="ja-JP"/>
              </w:rPr>
            </w:pPr>
            <w:r w:rsidRPr="00CA7BB1">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14.1.0</w:t>
            </w:r>
          </w:p>
        </w:tc>
      </w:tr>
      <w:tr w:rsidR="00A2736E" w:rsidRPr="00CA7BB1"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CA7BB1"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CA7BB1" w:rsidRDefault="00352186" w:rsidP="0078027C">
            <w:pPr>
              <w:pStyle w:val="TAL"/>
              <w:keepNext w:val="0"/>
              <w:rPr>
                <w:sz w:val="16"/>
                <w:szCs w:val="16"/>
                <w:lang w:val="en-GB" w:eastAsia="ja-JP"/>
              </w:rPr>
            </w:pPr>
            <w:r w:rsidRPr="00CA7BB1">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CA7BB1" w:rsidRDefault="00352186"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CA7BB1" w:rsidRDefault="00352186"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CA7BB1" w:rsidRDefault="00352186" w:rsidP="0078027C">
            <w:pPr>
              <w:pStyle w:val="TAL"/>
              <w:keepNext w:val="0"/>
              <w:rPr>
                <w:sz w:val="16"/>
                <w:szCs w:val="16"/>
                <w:lang w:val="en-GB" w:eastAsia="ja-JP"/>
              </w:rPr>
            </w:pPr>
            <w:r w:rsidRPr="00CA7BB1">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CA7BB1" w:rsidRDefault="00352186" w:rsidP="0078027C">
            <w:pPr>
              <w:pStyle w:val="TAL"/>
              <w:keepNext w:val="0"/>
              <w:rPr>
                <w:sz w:val="16"/>
                <w:szCs w:val="16"/>
                <w:lang w:val="en-GB" w:eastAsia="ja-JP"/>
              </w:rPr>
            </w:pPr>
            <w:r w:rsidRPr="00CA7BB1">
              <w:rPr>
                <w:sz w:val="16"/>
                <w:szCs w:val="16"/>
                <w:lang w:val="en-GB" w:eastAsia="ja-JP"/>
              </w:rPr>
              <w:t>14.1.0</w:t>
            </w:r>
          </w:p>
        </w:tc>
      </w:tr>
      <w:tr w:rsidR="00A2736E" w:rsidRPr="00CA7BB1"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CA7BB1" w:rsidRDefault="008F7D82" w:rsidP="0078027C">
            <w:pPr>
              <w:pStyle w:val="TAL"/>
              <w:keepNext w:val="0"/>
              <w:rPr>
                <w:sz w:val="16"/>
                <w:szCs w:val="16"/>
                <w:lang w:val="en-GB" w:eastAsia="ja-JP"/>
              </w:rPr>
            </w:pPr>
            <w:r w:rsidRPr="00CA7BB1">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CA7BB1" w:rsidRDefault="008F7D82" w:rsidP="0078027C">
            <w:pPr>
              <w:pStyle w:val="TAL"/>
              <w:keepNext w:val="0"/>
              <w:jc w:val="right"/>
              <w:rPr>
                <w:sz w:val="16"/>
                <w:szCs w:val="16"/>
                <w:lang w:val="en-GB" w:eastAsia="ja-JP"/>
              </w:rPr>
            </w:pPr>
            <w:r w:rsidRPr="00CA7BB1">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CA7BB1" w:rsidRDefault="008F7D82" w:rsidP="0078027C">
            <w:pPr>
              <w:pStyle w:val="TAL"/>
              <w:keepNext w:val="0"/>
              <w:rPr>
                <w:sz w:val="16"/>
                <w:szCs w:val="16"/>
                <w:lang w:val="en-GB" w:eastAsia="ja-JP"/>
              </w:rPr>
            </w:pPr>
            <w:r w:rsidRPr="00CA7BB1">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CA7BB1" w:rsidRDefault="008F7D82" w:rsidP="0078027C">
            <w:pPr>
              <w:pStyle w:val="TAL"/>
              <w:keepNext w:val="0"/>
              <w:rPr>
                <w:sz w:val="16"/>
                <w:szCs w:val="16"/>
                <w:lang w:val="en-GB" w:eastAsia="ja-JP"/>
              </w:rPr>
            </w:pPr>
            <w:r w:rsidRPr="00CA7BB1">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CA7BB1" w:rsidRDefault="008F7D82"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CA7BB1" w:rsidRDefault="008F7D82"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CA7BB1" w:rsidRDefault="008F7D82"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CA7BB1" w:rsidRDefault="008F7D82" w:rsidP="0078027C">
            <w:pPr>
              <w:pStyle w:val="TAL"/>
              <w:keepNext w:val="0"/>
              <w:rPr>
                <w:sz w:val="16"/>
                <w:szCs w:val="16"/>
                <w:lang w:val="en-GB" w:eastAsia="ja-JP"/>
              </w:rPr>
            </w:pPr>
            <w:r w:rsidRPr="00CA7BB1">
              <w:rPr>
                <w:sz w:val="16"/>
                <w:szCs w:val="16"/>
                <w:lang w:val="en-GB" w:eastAsia="ja-JP"/>
              </w:rPr>
              <w:t>14.2.0</w:t>
            </w:r>
          </w:p>
        </w:tc>
      </w:tr>
      <w:tr w:rsidR="00A2736E" w:rsidRPr="00CA7BB1"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CA7BB1" w:rsidRDefault="00D56325" w:rsidP="0078027C">
            <w:pPr>
              <w:pStyle w:val="TAL"/>
              <w:keepNext w:val="0"/>
              <w:rPr>
                <w:sz w:val="16"/>
                <w:szCs w:val="16"/>
                <w:lang w:val="en-GB" w:eastAsia="ja-JP"/>
              </w:rPr>
            </w:pPr>
            <w:r w:rsidRPr="00CA7BB1">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CA7BB1" w:rsidRDefault="00D56325"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CA7BB1" w:rsidRDefault="00D56325"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CA7BB1" w:rsidRDefault="00951D39" w:rsidP="0078027C">
            <w:pPr>
              <w:pStyle w:val="TAL"/>
              <w:keepNext w:val="0"/>
              <w:rPr>
                <w:sz w:val="16"/>
                <w:szCs w:val="16"/>
                <w:lang w:val="en-GB" w:eastAsia="ja-JP"/>
              </w:rPr>
            </w:pPr>
            <w:r w:rsidRPr="00CA7BB1">
              <w:rPr>
                <w:sz w:val="16"/>
                <w:szCs w:val="16"/>
                <w:lang w:val="en-GB" w:eastAsia="ja-JP"/>
              </w:rPr>
              <w:t>14.3</w:t>
            </w:r>
            <w:r w:rsidR="00D56325" w:rsidRPr="00CA7BB1">
              <w:rPr>
                <w:sz w:val="16"/>
                <w:szCs w:val="16"/>
                <w:lang w:val="en-GB" w:eastAsia="ja-JP"/>
              </w:rPr>
              <w:t>.0</w:t>
            </w:r>
          </w:p>
        </w:tc>
      </w:tr>
      <w:tr w:rsidR="00A2736E" w:rsidRPr="00CA7BB1"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CA7BB1" w:rsidRDefault="00467B66" w:rsidP="0078027C">
            <w:pPr>
              <w:pStyle w:val="TAL"/>
              <w:keepNext w:val="0"/>
              <w:rPr>
                <w:sz w:val="16"/>
                <w:szCs w:val="16"/>
                <w:lang w:val="en-GB" w:eastAsia="ja-JP"/>
              </w:rPr>
            </w:pPr>
            <w:r w:rsidRPr="00CA7BB1">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CA7BB1" w:rsidRDefault="00467B66" w:rsidP="0078027C">
            <w:pPr>
              <w:pStyle w:val="TAL"/>
              <w:keepNext w:val="0"/>
              <w:rPr>
                <w:sz w:val="16"/>
                <w:szCs w:val="16"/>
                <w:lang w:val="en-GB" w:eastAsia="ja-JP"/>
              </w:rPr>
            </w:pPr>
            <w:r w:rsidRPr="00CA7BB1">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CA7BB1" w:rsidRDefault="00467B6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CA7BB1" w:rsidRDefault="00467B66" w:rsidP="0078027C">
            <w:pPr>
              <w:pStyle w:val="TAL"/>
              <w:keepNext w:val="0"/>
              <w:rPr>
                <w:sz w:val="16"/>
                <w:szCs w:val="16"/>
                <w:lang w:val="en-GB" w:eastAsia="ja-JP"/>
              </w:rPr>
            </w:pPr>
            <w:r w:rsidRPr="00CA7BB1">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15.0.0</w:t>
            </w:r>
          </w:p>
        </w:tc>
      </w:tr>
      <w:tr w:rsidR="00A2736E" w:rsidRPr="00CA7BB1"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CA7BB1" w:rsidRDefault="00242840" w:rsidP="0078027C">
            <w:pPr>
              <w:pStyle w:val="TAL"/>
              <w:keepNext w:val="0"/>
              <w:rPr>
                <w:sz w:val="16"/>
                <w:szCs w:val="16"/>
                <w:lang w:val="en-GB" w:eastAsia="ja-JP"/>
              </w:rPr>
            </w:pPr>
            <w:r w:rsidRPr="00CA7BB1">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CA7BB1" w:rsidRDefault="00242840" w:rsidP="0078027C">
            <w:pPr>
              <w:pStyle w:val="TAL"/>
              <w:keepNext w:val="0"/>
              <w:rPr>
                <w:sz w:val="16"/>
                <w:szCs w:val="16"/>
                <w:lang w:val="en-GB" w:eastAsia="ja-JP"/>
              </w:rPr>
            </w:pPr>
            <w:r w:rsidRPr="00CA7BB1">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CA7BB1" w:rsidRDefault="00242840"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CA7BB1" w:rsidRDefault="00242840"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CA7BB1" w:rsidRDefault="00242840" w:rsidP="0078027C">
            <w:pPr>
              <w:pStyle w:val="TAL"/>
              <w:keepNext w:val="0"/>
              <w:rPr>
                <w:sz w:val="16"/>
                <w:szCs w:val="16"/>
                <w:lang w:val="en-GB" w:eastAsia="ja-JP"/>
              </w:rPr>
            </w:pPr>
            <w:r w:rsidRPr="00CA7BB1">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CA7BB1" w:rsidRDefault="00242840" w:rsidP="0078027C">
            <w:pPr>
              <w:pStyle w:val="TAL"/>
              <w:keepNext w:val="0"/>
              <w:rPr>
                <w:sz w:val="16"/>
                <w:szCs w:val="16"/>
                <w:lang w:val="en-GB" w:eastAsia="ja-JP"/>
              </w:rPr>
            </w:pPr>
            <w:r w:rsidRPr="00CA7BB1">
              <w:rPr>
                <w:sz w:val="16"/>
                <w:szCs w:val="16"/>
                <w:lang w:val="en-GB" w:eastAsia="ja-JP"/>
              </w:rPr>
              <w:t>15.1.0</w:t>
            </w:r>
          </w:p>
        </w:tc>
      </w:tr>
      <w:tr w:rsidR="00A2736E" w:rsidRPr="00CA7BB1"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CA7BB1" w:rsidRDefault="00FE42EB" w:rsidP="0078027C">
            <w:pPr>
              <w:pStyle w:val="TAL"/>
              <w:keepNext w:val="0"/>
              <w:rPr>
                <w:sz w:val="16"/>
                <w:szCs w:val="16"/>
                <w:lang w:val="en-GB" w:eastAsia="ja-JP"/>
              </w:rPr>
            </w:pPr>
            <w:r w:rsidRPr="00CA7BB1">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CA7BB1" w:rsidRDefault="00FE42EB" w:rsidP="0078027C">
            <w:pPr>
              <w:pStyle w:val="TAL"/>
              <w:keepNext w:val="0"/>
              <w:rPr>
                <w:sz w:val="16"/>
                <w:szCs w:val="16"/>
                <w:lang w:val="en-GB" w:eastAsia="ja-JP"/>
              </w:rPr>
            </w:pPr>
            <w:r w:rsidRPr="00CA7BB1">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CA7BB1" w:rsidRDefault="00FE42EB"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CA7BB1" w:rsidRDefault="00FE42EB"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CA7BB1" w:rsidRDefault="00FE42EB" w:rsidP="0078027C">
            <w:pPr>
              <w:pStyle w:val="TAL"/>
              <w:keepNext w:val="0"/>
              <w:rPr>
                <w:sz w:val="16"/>
                <w:szCs w:val="16"/>
                <w:lang w:val="en-GB" w:eastAsia="ja-JP"/>
              </w:rPr>
            </w:pPr>
            <w:r w:rsidRPr="00CA7BB1">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CA7BB1" w:rsidRDefault="00FE42EB" w:rsidP="0078027C">
            <w:pPr>
              <w:pStyle w:val="TAL"/>
              <w:keepNext w:val="0"/>
              <w:rPr>
                <w:sz w:val="16"/>
                <w:szCs w:val="16"/>
                <w:lang w:val="en-GB" w:eastAsia="ja-JP"/>
              </w:rPr>
            </w:pPr>
            <w:r w:rsidRPr="00CA7BB1">
              <w:rPr>
                <w:sz w:val="16"/>
                <w:szCs w:val="16"/>
                <w:lang w:val="en-GB" w:eastAsia="ja-JP"/>
              </w:rPr>
              <w:t>15.2.0</w:t>
            </w:r>
          </w:p>
        </w:tc>
      </w:tr>
      <w:tr w:rsidR="00A2736E" w:rsidRPr="00CA7BB1"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CA7BB1" w:rsidRDefault="00C400F7" w:rsidP="0078027C">
            <w:pPr>
              <w:pStyle w:val="TAL"/>
              <w:keepNext w:val="0"/>
              <w:rPr>
                <w:sz w:val="16"/>
                <w:szCs w:val="16"/>
                <w:lang w:val="en-GB" w:eastAsia="ja-JP"/>
              </w:rPr>
            </w:pPr>
            <w:r w:rsidRPr="00CA7BB1">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CA7BB1" w:rsidRDefault="00C400F7" w:rsidP="0078027C">
            <w:pPr>
              <w:pStyle w:val="TAL"/>
              <w:keepNext w:val="0"/>
              <w:rPr>
                <w:sz w:val="16"/>
                <w:szCs w:val="16"/>
                <w:lang w:val="en-GB" w:eastAsia="ja-JP"/>
              </w:rPr>
            </w:pPr>
            <w:r w:rsidRPr="00CA7BB1">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CA7BB1" w:rsidRDefault="00C400F7" w:rsidP="0078027C">
            <w:pPr>
              <w:pStyle w:val="TAL"/>
              <w:keepNext w:val="0"/>
              <w:rPr>
                <w:sz w:val="16"/>
                <w:szCs w:val="16"/>
                <w:lang w:val="en-GB" w:eastAsia="ja-JP"/>
              </w:rPr>
            </w:pPr>
            <w:r w:rsidRPr="00CA7BB1">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CA7BB1" w:rsidRDefault="00C400F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CA7BB1" w:rsidRDefault="00C400F7" w:rsidP="0078027C">
            <w:pPr>
              <w:pStyle w:val="TAL"/>
              <w:keepNext w:val="0"/>
              <w:rPr>
                <w:sz w:val="16"/>
                <w:szCs w:val="16"/>
                <w:lang w:val="en-GB" w:eastAsia="ja-JP"/>
              </w:rPr>
            </w:pPr>
            <w:r w:rsidRPr="00CA7BB1">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CA7BB1" w:rsidRDefault="00C400F7" w:rsidP="0078027C">
            <w:pPr>
              <w:pStyle w:val="TAL"/>
              <w:keepNext w:val="0"/>
              <w:rPr>
                <w:sz w:val="16"/>
                <w:szCs w:val="16"/>
                <w:lang w:val="en-GB" w:eastAsia="ja-JP"/>
              </w:rPr>
            </w:pPr>
            <w:r w:rsidRPr="00CA7BB1">
              <w:rPr>
                <w:sz w:val="16"/>
                <w:szCs w:val="16"/>
                <w:lang w:val="en-GB" w:eastAsia="ja-JP"/>
              </w:rPr>
              <w:t>15.3.0</w:t>
            </w:r>
          </w:p>
        </w:tc>
      </w:tr>
      <w:tr w:rsidR="00A2736E" w:rsidRPr="00CA7BB1"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CA7BB1" w:rsidRDefault="005400BE" w:rsidP="0078027C">
            <w:pPr>
              <w:pStyle w:val="TAL"/>
              <w:keepNext w:val="0"/>
              <w:rPr>
                <w:sz w:val="16"/>
                <w:szCs w:val="16"/>
                <w:lang w:val="en-GB" w:eastAsia="ja-JP"/>
              </w:rPr>
            </w:pPr>
            <w:r w:rsidRPr="00CA7BB1">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CA7BB1" w:rsidRDefault="005400BE" w:rsidP="0078027C">
            <w:pPr>
              <w:pStyle w:val="TAL"/>
              <w:keepNext w:val="0"/>
              <w:rPr>
                <w:sz w:val="16"/>
                <w:szCs w:val="16"/>
                <w:lang w:val="en-GB" w:eastAsia="ja-JP"/>
              </w:rPr>
            </w:pPr>
            <w:r w:rsidRPr="00CA7BB1">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CA7BB1" w:rsidRDefault="005400B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CA7BB1" w:rsidRDefault="005400B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77777777" w:rsidR="005400BE" w:rsidRPr="00CA7BB1" w:rsidRDefault="005400BE" w:rsidP="0078027C">
            <w:pPr>
              <w:pStyle w:val="TAL"/>
              <w:keepNext w:val="0"/>
              <w:rPr>
                <w:sz w:val="16"/>
                <w:szCs w:val="16"/>
                <w:lang w:val="en-GB" w:eastAsia="ja-JP"/>
              </w:rPr>
            </w:pPr>
            <w:r w:rsidRPr="00CA7BB1">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CA7BB1" w:rsidRDefault="005400BE" w:rsidP="0078027C">
            <w:pPr>
              <w:pStyle w:val="TAL"/>
              <w:keepNext w:val="0"/>
              <w:rPr>
                <w:sz w:val="16"/>
                <w:szCs w:val="16"/>
                <w:lang w:val="en-GB" w:eastAsia="ja-JP"/>
              </w:rPr>
            </w:pPr>
            <w:r w:rsidRPr="00CA7BB1">
              <w:rPr>
                <w:sz w:val="16"/>
                <w:szCs w:val="16"/>
                <w:lang w:val="en-GB" w:eastAsia="ja-JP"/>
              </w:rPr>
              <w:t>15.4.0</w:t>
            </w:r>
          </w:p>
        </w:tc>
      </w:tr>
      <w:tr w:rsidR="00A2736E" w:rsidRPr="00CA7BB1"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CA7BB1" w:rsidRDefault="00573536" w:rsidP="0078027C">
            <w:pPr>
              <w:pStyle w:val="TAL"/>
              <w:keepNext w:val="0"/>
              <w:rPr>
                <w:sz w:val="16"/>
                <w:szCs w:val="16"/>
                <w:lang w:val="en-GB" w:eastAsia="ja-JP"/>
              </w:rPr>
            </w:pPr>
            <w:r w:rsidRPr="00CA7BB1">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CA7BB1" w:rsidRDefault="00573536" w:rsidP="0078027C">
            <w:pPr>
              <w:pStyle w:val="TAL"/>
              <w:keepNext w:val="0"/>
              <w:rPr>
                <w:sz w:val="16"/>
                <w:szCs w:val="16"/>
                <w:lang w:val="en-GB" w:eastAsia="ja-JP"/>
              </w:rPr>
            </w:pPr>
            <w:r w:rsidRPr="00CA7BB1">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CA7BB1" w:rsidRDefault="0057353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CA7BB1" w:rsidRDefault="0057353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CA7BB1" w:rsidRDefault="00573536" w:rsidP="0078027C">
            <w:pPr>
              <w:pStyle w:val="TAL"/>
              <w:keepNext w:val="0"/>
              <w:rPr>
                <w:sz w:val="16"/>
                <w:szCs w:val="16"/>
                <w:lang w:val="en-GB" w:eastAsia="ja-JP"/>
              </w:rPr>
            </w:pPr>
            <w:r w:rsidRPr="00CA7BB1">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CA7BB1" w:rsidRDefault="00573536" w:rsidP="0078027C">
            <w:pPr>
              <w:pStyle w:val="TAL"/>
              <w:keepNext w:val="0"/>
              <w:rPr>
                <w:sz w:val="16"/>
                <w:szCs w:val="16"/>
                <w:lang w:val="en-GB" w:eastAsia="ja-JP"/>
              </w:rPr>
            </w:pPr>
            <w:r w:rsidRPr="00CA7BB1">
              <w:rPr>
                <w:sz w:val="16"/>
                <w:szCs w:val="16"/>
                <w:lang w:val="en-GB" w:eastAsia="ja-JP"/>
              </w:rPr>
              <w:t>16.0.0</w:t>
            </w:r>
          </w:p>
        </w:tc>
      </w:tr>
      <w:tr w:rsidR="00A2736E" w:rsidRPr="00CA7BB1"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CA7BB1"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CA7BB1" w:rsidRDefault="006E0E4B" w:rsidP="0078027C">
            <w:pPr>
              <w:pStyle w:val="TAL"/>
              <w:keepNext w:val="0"/>
              <w:rPr>
                <w:sz w:val="16"/>
                <w:szCs w:val="16"/>
                <w:lang w:val="en-GB" w:eastAsia="ja-JP"/>
              </w:rPr>
            </w:pPr>
            <w:r w:rsidRPr="00CA7BB1">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CA7BB1" w:rsidRDefault="006E0E4B" w:rsidP="0078027C">
            <w:pPr>
              <w:pStyle w:val="TAL"/>
              <w:keepNext w:val="0"/>
              <w:rPr>
                <w:sz w:val="16"/>
                <w:szCs w:val="16"/>
                <w:lang w:val="en-GB" w:eastAsia="ja-JP"/>
              </w:rPr>
            </w:pPr>
            <w:r w:rsidRPr="00CA7BB1">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CA7BB1" w:rsidRDefault="006E0E4B"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CA7BB1" w:rsidRDefault="006E0E4B" w:rsidP="0078027C">
            <w:pPr>
              <w:pStyle w:val="TAL"/>
              <w:keepNext w:val="0"/>
              <w:rPr>
                <w:sz w:val="16"/>
                <w:szCs w:val="16"/>
                <w:lang w:val="en-GB" w:eastAsia="ja-JP"/>
              </w:rPr>
            </w:pPr>
            <w:r w:rsidRPr="00CA7BB1">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CA7BB1" w:rsidRDefault="006E0E4B" w:rsidP="0078027C">
            <w:pPr>
              <w:pStyle w:val="TAL"/>
              <w:keepNext w:val="0"/>
              <w:rPr>
                <w:sz w:val="16"/>
                <w:szCs w:val="16"/>
                <w:lang w:val="en-GB" w:eastAsia="ja-JP"/>
              </w:rPr>
            </w:pPr>
            <w:r w:rsidRPr="00CA7BB1">
              <w:rPr>
                <w:sz w:val="16"/>
                <w:szCs w:val="16"/>
                <w:lang w:val="en-GB" w:eastAsia="ja-JP"/>
              </w:rPr>
              <w:t>16.0.0</w:t>
            </w:r>
          </w:p>
        </w:tc>
      </w:tr>
      <w:tr w:rsidR="00A2736E" w:rsidRPr="00CA7BB1"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CA7BB1"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CA7BB1" w:rsidRDefault="00237447" w:rsidP="0078027C">
            <w:pPr>
              <w:pStyle w:val="TAL"/>
              <w:keepNext w:val="0"/>
              <w:rPr>
                <w:sz w:val="16"/>
                <w:szCs w:val="16"/>
                <w:lang w:val="en-GB" w:eastAsia="ja-JP"/>
              </w:rPr>
            </w:pPr>
            <w:r w:rsidRPr="00CA7BB1">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CA7BB1" w:rsidRDefault="00237447"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CA7BB1" w:rsidRDefault="00237447"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CA7BB1" w:rsidRDefault="00237447" w:rsidP="0078027C">
            <w:pPr>
              <w:pStyle w:val="TAL"/>
              <w:keepNext w:val="0"/>
              <w:rPr>
                <w:sz w:val="16"/>
                <w:szCs w:val="16"/>
                <w:lang w:val="en-GB" w:eastAsia="ja-JP"/>
              </w:rPr>
            </w:pPr>
            <w:r w:rsidRPr="00CA7BB1">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CA7BB1" w:rsidRDefault="00237447" w:rsidP="0078027C">
            <w:pPr>
              <w:pStyle w:val="TAL"/>
              <w:keepNext w:val="0"/>
              <w:rPr>
                <w:sz w:val="16"/>
                <w:szCs w:val="16"/>
                <w:lang w:val="en-GB" w:eastAsia="ja-JP"/>
              </w:rPr>
            </w:pPr>
            <w:r w:rsidRPr="00CA7BB1">
              <w:rPr>
                <w:sz w:val="16"/>
                <w:szCs w:val="16"/>
                <w:lang w:val="en-GB" w:eastAsia="ja-JP"/>
              </w:rPr>
              <w:t>16.0.0</w:t>
            </w:r>
          </w:p>
        </w:tc>
      </w:tr>
      <w:tr w:rsidR="00A2736E" w:rsidRPr="00CA7BB1"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CA7BB1" w:rsidRDefault="00440B0F" w:rsidP="0078027C">
            <w:pPr>
              <w:pStyle w:val="TAL"/>
              <w:keepNext w:val="0"/>
              <w:rPr>
                <w:sz w:val="16"/>
                <w:szCs w:val="16"/>
                <w:lang w:val="en-GB" w:eastAsia="ja-JP"/>
              </w:rPr>
            </w:pPr>
            <w:r w:rsidRPr="00CA7BB1">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CA7BB1" w:rsidRDefault="00440B0F" w:rsidP="0078027C">
            <w:pPr>
              <w:pStyle w:val="TAL"/>
              <w:keepNext w:val="0"/>
              <w:rPr>
                <w:sz w:val="16"/>
                <w:szCs w:val="16"/>
                <w:lang w:val="en-GB" w:eastAsia="ja-JP"/>
              </w:rPr>
            </w:pPr>
            <w:r w:rsidRPr="00CA7BB1">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CA7BB1" w:rsidRDefault="00440B0F"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CA7BB1" w:rsidRDefault="00440B0F" w:rsidP="0078027C">
            <w:pPr>
              <w:pStyle w:val="TAL"/>
              <w:keepNext w:val="0"/>
              <w:rPr>
                <w:sz w:val="16"/>
                <w:szCs w:val="16"/>
                <w:lang w:val="en-GB" w:eastAsia="ja-JP"/>
              </w:rPr>
            </w:pPr>
            <w:r w:rsidRPr="00CA7BB1">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CA7BB1" w:rsidRDefault="00440B0F" w:rsidP="0078027C">
            <w:pPr>
              <w:pStyle w:val="TAL"/>
              <w:keepNext w:val="0"/>
              <w:rPr>
                <w:sz w:val="16"/>
                <w:szCs w:val="16"/>
                <w:lang w:val="en-GB" w:eastAsia="ja-JP"/>
              </w:rPr>
            </w:pPr>
            <w:r w:rsidRPr="00CA7BB1">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CA7BB1" w:rsidRDefault="00440B0F" w:rsidP="0078027C">
            <w:pPr>
              <w:pStyle w:val="TAL"/>
              <w:keepNext w:val="0"/>
              <w:rPr>
                <w:sz w:val="16"/>
                <w:szCs w:val="16"/>
                <w:lang w:val="en-GB" w:eastAsia="ja-JP"/>
              </w:rPr>
            </w:pPr>
            <w:r w:rsidRPr="00CA7BB1">
              <w:rPr>
                <w:sz w:val="16"/>
                <w:szCs w:val="16"/>
                <w:lang w:val="en-GB" w:eastAsia="ja-JP"/>
              </w:rPr>
              <w:t>16.1.0</w:t>
            </w:r>
          </w:p>
        </w:tc>
      </w:tr>
      <w:tr w:rsidR="00A2736E" w:rsidRPr="00CA7BB1"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CA7BB1"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RP-2011</w:t>
            </w:r>
            <w:r w:rsidR="007A75E4" w:rsidRPr="00CA7BB1">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CA7BB1" w:rsidRDefault="0073289E" w:rsidP="0078027C">
            <w:pPr>
              <w:pStyle w:val="TAL"/>
              <w:keepNext w:val="0"/>
              <w:rPr>
                <w:sz w:val="16"/>
                <w:szCs w:val="16"/>
                <w:lang w:val="en-GB" w:eastAsia="ja-JP"/>
              </w:rPr>
            </w:pPr>
            <w:r w:rsidRPr="00CA7BB1">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CA7BB1" w:rsidRDefault="0073289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CA7BB1" w:rsidRDefault="0073289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CA7BB1" w:rsidRDefault="0073289E" w:rsidP="0078027C">
            <w:pPr>
              <w:pStyle w:val="TAL"/>
              <w:keepNext w:val="0"/>
              <w:rPr>
                <w:sz w:val="16"/>
                <w:szCs w:val="16"/>
                <w:lang w:val="en-GB" w:eastAsia="ja-JP"/>
              </w:rPr>
            </w:pPr>
            <w:r w:rsidRPr="00CA7BB1">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CA7BB1" w:rsidRDefault="0073289E" w:rsidP="0078027C">
            <w:pPr>
              <w:pStyle w:val="TAL"/>
              <w:keepNext w:val="0"/>
              <w:rPr>
                <w:sz w:val="16"/>
                <w:szCs w:val="16"/>
                <w:lang w:val="en-GB" w:eastAsia="ja-JP"/>
              </w:rPr>
            </w:pPr>
            <w:r w:rsidRPr="00CA7BB1">
              <w:rPr>
                <w:sz w:val="16"/>
                <w:szCs w:val="16"/>
                <w:lang w:val="en-GB" w:eastAsia="ja-JP"/>
              </w:rPr>
              <w:t>16.1.0</w:t>
            </w:r>
          </w:p>
        </w:tc>
      </w:tr>
      <w:tr w:rsidR="00A2736E" w:rsidRPr="00CA7BB1"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CA7BB1" w:rsidRDefault="00517977" w:rsidP="0078027C">
            <w:pPr>
              <w:pStyle w:val="TAL"/>
              <w:keepNext w:val="0"/>
              <w:rPr>
                <w:sz w:val="16"/>
                <w:szCs w:val="16"/>
                <w:lang w:val="en-GB" w:eastAsia="ja-JP"/>
              </w:rPr>
            </w:pPr>
            <w:r w:rsidRPr="00CA7BB1">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CA7BB1" w:rsidRDefault="00517977" w:rsidP="0078027C">
            <w:pPr>
              <w:pStyle w:val="TAL"/>
              <w:keepNext w:val="0"/>
              <w:rPr>
                <w:sz w:val="16"/>
                <w:szCs w:val="16"/>
                <w:lang w:val="en-GB" w:eastAsia="ja-JP"/>
              </w:rPr>
            </w:pPr>
            <w:r w:rsidRPr="00CA7BB1">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CA7BB1" w:rsidRDefault="00517977"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CA7BB1" w:rsidRDefault="0051797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CA7BB1" w:rsidRDefault="00517977" w:rsidP="0078027C">
            <w:pPr>
              <w:pStyle w:val="TAL"/>
              <w:keepNext w:val="0"/>
              <w:rPr>
                <w:sz w:val="16"/>
                <w:szCs w:val="16"/>
                <w:lang w:val="en-GB" w:eastAsia="ja-JP"/>
              </w:rPr>
            </w:pPr>
            <w:r w:rsidRPr="00CA7BB1">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CA7BB1" w:rsidRDefault="00517977" w:rsidP="0078027C">
            <w:pPr>
              <w:pStyle w:val="TAL"/>
              <w:keepNext w:val="0"/>
              <w:rPr>
                <w:sz w:val="16"/>
                <w:szCs w:val="16"/>
                <w:lang w:val="en-GB" w:eastAsia="ja-JP"/>
              </w:rPr>
            </w:pPr>
            <w:r w:rsidRPr="00CA7BB1">
              <w:rPr>
                <w:sz w:val="16"/>
                <w:szCs w:val="16"/>
                <w:lang w:val="en-GB" w:eastAsia="ja-JP"/>
              </w:rPr>
              <w:t>16.2.0</w:t>
            </w:r>
          </w:p>
        </w:tc>
      </w:tr>
      <w:tr w:rsidR="00A2736E" w:rsidRPr="00CA7BB1" w14:paraId="0FD69F5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CA7BB1" w:rsidRDefault="00A627F1" w:rsidP="0078027C">
            <w:pPr>
              <w:pStyle w:val="TAL"/>
              <w:keepNext w:val="0"/>
              <w:rPr>
                <w:sz w:val="16"/>
                <w:szCs w:val="16"/>
                <w:lang w:val="en-GB" w:eastAsia="ja-JP"/>
              </w:rPr>
            </w:pPr>
            <w:r w:rsidRPr="00CA7BB1">
              <w:rPr>
                <w:sz w:val="16"/>
                <w:szCs w:val="16"/>
                <w:lang w:val="en-GB"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CA7BB1" w:rsidRDefault="00A627F1" w:rsidP="0078027C">
            <w:pPr>
              <w:pStyle w:val="TAL"/>
              <w:keepNext w:val="0"/>
              <w:rPr>
                <w:sz w:val="16"/>
                <w:szCs w:val="16"/>
                <w:lang w:val="en-GB" w:eastAsia="ja-JP"/>
              </w:rPr>
            </w:pPr>
            <w:r w:rsidRPr="00CA7BB1">
              <w:rPr>
                <w:sz w:val="16"/>
                <w:szCs w:val="16"/>
                <w:lang w:val="en-GB"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CA7BB1" w:rsidRDefault="00A627F1" w:rsidP="0078027C">
            <w:pPr>
              <w:pStyle w:val="TAL"/>
              <w:keepNext w:val="0"/>
              <w:rPr>
                <w:sz w:val="16"/>
                <w:szCs w:val="16"/>
                <w:lang w:val="en-GB" w:eastAsia="ja-JP"/>
              </w:rPr>
            </w:pPr>
            <w:r w:rsidRPr="00CA7BB1">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CA7BB1" w:rsidRDefault="00A627F1" w:rsidP="0078027C">
            <w:pPr>
              <w:pStyle w:val="TAL"/>
              <w:keepNext w:val="0"/>
              <w:rPr>
                <w:sz w:val="16"/>
                <w:szCs w:val="16"/>
                <w:lang w:val="en-GB" w:eastAsia="ja-JP"/>
              </w:rPr>
            </w:pPr>
            <w:r w:rsidRPr="00CA7BB1">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CA7BB1" w:rsidRDefault="00A627F1"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CA7BB1" w:rsidRDefault="00A627F1"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CA7BB1" w:rsidRDefault="00A627F1" w:rsidP="0078027C">
            <w:pPr>
              <w:pStyle w:val="TAL"/>
              <w:keepNext w:val="0"/>
              <w:rPr>
                <w:sz w:val="16"/>
                <w:szCs w:val="16"/>
                <w:lang w:val="en-GB" w:eastAsia="ja-JP"/>
              </w:rPr>
            </w:pPr>
            <w:r w:rsidRPr="00CA7BB1">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CA7BB1" w:rsidRDefault="00A627F1" w:rsidP="0078027C">
            <w:pPr>
              <w:pStyle w:val="TAL"/>
              <w:keepNext w:val="0"/>
              <w:rPr>
                <w:sz w:val="16"/>
                <w:szCs w:val="16"/>
                <w:lang w:val="en-GB" w:eastAsia="ja-JP"/>
              </w:rPr>
            </w:pPr>
            <w:r w:rsidRPr="00CA7BB1">
              <w:rPr>
                <w:sz w:val="16"/>
                <w:szCs w:val="16"/>
                <w:lang w:val="en-GB" w:eastAsia="ja-JP"/>
              </w:rPr>
              <w:t>16.3.0</w:t>
            </w:r>
          </w:p>
        </w:tc>
      </w:tr>
      <w:tr w:rsidR="00376663" w:rsidRPr="00CA7BB1" w14:paraId="6BAA2DC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CA7BB1" w:rsidRDefault="00376663" w:rsidP="0078027C">
            <w:pPr>
              <w:pStyle w:val="TAL"/>
              <w:keepNext w:val="0"/>
              <w:rPr>
                <w:sz w:val="16"/>
                <w:szCs w:val="16"/>
                <w:lang w:val="en-GB" w:eastAsia="ja-JP"/>
              </w:rPr>
            </w:pPr>
            <w:r w:rsidRPr="00CA7BB1">
              <w:rPr>
                <w:sz w:val="16"/>
                <w:szCs w:val="16"/>
                <w:lang w:val="en-GB" w:eastAsia="ja-JP"/>
              </w:rPr>
              <w:t>2021-09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CA7BB1" w:rsidRDefault="00376663" w:rsidP="0078027C">
            <w:pPr>
              <w:pStyle w:val="TAL"/>
              <w:keepNext w:val="0"/>
              <w:rPr>
                <w:sz w:val="16"/>
                <w:szCs w:val="16"/>
                <w:lang w:val="en-GB" w:eastAsia="ja-JP"/>
              </w:rPr>
            </w:pPr>
            <w:r w:rsidRPr="00CA7BB1">
              <w:rPr>
                <w:sz w:val="16"/>
                <w:szCs w:val="16"/>
                <w:lang w:val="en-GB" w:eastAsia="ja-JP"/>
              </w:rPr>
              <w:t>RP-93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CA7BB1" w:rsidRDefault="00376663" w:rsidP="0078027C">
            <w:pPr>
              <w:pStyle w:val="TAL"/>
              <w:keepNext w:val="0"/>
              <w:rPr>
                <w:sz w:val="16"/>
                <w:szCs w:val="16"/>
                <w:lang w:val="en-GB" w:eastAsia="ja-JP"/>
              </w:rPr>
            </w:pPr>
            <w:r w:rsidRPr="00CA7BB1">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CA7BB1" w:rsidRDefault="00376663" w:rsidP="0078027C">
            <w:pPr>
              <w:pStyle w:val="TAL"/>
              <w:keepNext w:val="0"/>
              <w:rPr>
                <w:sz w:val="16"/>
                <w:szCs w:val="16"/>
                <w:lang w:val="en-GB" w:eastAsia="ja-JP"/>
              </w:rPr>
            </w:pPr>
            <w:r w:rsidRPr="00CA7BB1">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CA7BB1" w:rsidRDefault="00376663"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CA7BB1" w:rsidRDefault="00376663"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CA7BB1" w:rsidRDefault="00376663" w:rsidP="0078027C">
            <w:pPr>
              <w:pStyle w:val="TAL"/>
              <w:keepNext w:val="0"/>
              <w:rPr>
                <w:sz w:val="16"/>
                <w:szCs w:val="16"/>
                <w:lang w:val="en-GB" w:eastAsia="ja-JP"/>
              </w:rPr>
            </w:pPr>
            <w:r w:rsidRPr="00CA7BB1">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CA7BB1" w:rsidRDefault="00376663" w:rsidP="0078027C">
            <w:pPr>
              <w:pStyle w:val="TAL"/>
              <w:keepNext w:val="0"/>
              <w:rPr>
                <w:sz w:val="16"/>
                <w:szCs w:val="16"/>
                <w:lang w:val="en-GB" w:eastAsia="ja-JP"/>
              </w:rPr>
            </w:pPr>
            <w:r w:rsidRPr="00CA7BB1">
              <w:rPr>
                <w:sz w:val="16"/>
                <w:szCs w:val="16"/>
                <w:lang w:val="en-GB" w:eastAsia="ja-JP"/>
              </w:rPr>
              <w:t>16.4.0</w:t>
            </w:r>
          </w:p>
        </w:tc>
      </w:tr>
      <w:tr w:rsidR="00E9068C" w:rsidRPr="00CA7BB1" w14:paraId="2D0C91E8" w14:textId="77777777" w:rsidTr="00E9068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6" w:author="CR#0107r1" w:date="2022-04-12T11: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77" w:author="CR#0107r1" w:date="2022-04-12T11:34:00Z"/>
          <w:trPrChange w:id="1878" w:author="CR#0107r1" w:date="2022-04-12T11:35: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879" w:author="CR#0107r1" w:date="2022-04-12T11:35: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8973B7" w14:textId="4B498FE7" w:rsidR="00E9068C" w:rsidRPr="00CA7BB1" w:rsidRDefault="00E9068C" w:rsidP="0078027C">
            <w:pPr>
              <w:pStyle w:val="TAL"/>
              <w:keepNext w:val="0"/>
              <w:rPr>
                <w:ins w:id="1880" w:author="CR#0107r1" w:date="2022-04-12T11:34:00Z"/>
                <w:sz w:val="16"/>
                <w:szCs w:val="16"/>
                <w:lang w:val="en-GB" w:eastAsia="ja-JP"/>
              </w:rPr>
            </w:pPr>
            <w:ins w:id="1881" w:author="CR#0107r1" w:date="2022-04-12T11:34:00Z">
              <w:r>
                <w:rPr>
                  <w:sz w:val="16"/>
                  <w:szCs w:val="16"/>
                  <w:lang w:val="en-GB" w:eastAsia="ja-JP"/>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82" w:author="CR#0107r1" w:date="2022-04-12T11:35: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292B36" w14:textId="15A6FCD8" w:rsidR="00E9068C" w:rsidRPr="00CA7BB1" w:rsidRDefault="00E9068C" w:rsidP="0078027C">
            <w:pPr>
              <w:pStyle w:val="TAL"/>
              <w:keepNext w:val="0"/>
              <w:rPr>
                <w:ins w:id="1883" w:author="CR#0107r1" w:date="2022-04-12T11:34:00Z"/>
                <w:sz w:val="16"/>
                <w:szCs w:val="16"/>
                <w:lang w:val="en-GB" w:eastAsia="ja-JP"/>
              </w:rPr>
            </w:pPr>
            <w:ins w:id="1884" w:author="CR#0107r1" w:date="2022-04-12T11:34:00Z">
              <w:r>
                <w:rPr>
                  <w:sz w:val="16"/>
                  <w:szCs w:val="16"/>
                  <w:lang w:val="en-GB" w:eastAsia="ja-JP"/>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Change w:id="1885" w:author="CR#0107r1" w:date="2022-04-12T11:35: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56BC102" w14:textId="582ABA0F" w:rsidR="00E9068C" w:rsidRPr="00CA7BB1" w:rsidRDefault="00E9068C" w:rsidP="0078027C">
            <w:pPr>
              <w:pStyle w:val="TAL"/>
              <w:keepNext w:val="0"/>
              <w:rPr>
                <w:ins w:id="1886" w:author="CR#0107r1" w:date="2022-04-12T11:34:00Z"/>
                <w:sz w:val="16"/>
                <w:szCs w:val="16"/>
                <w:lang w:val="en-GB" w:eastAsia="ja-JP"/>
              </w:rPr>
            </w:pPr>
            <w:ins w:id="1887" w:author="CR#0107r1" w:date="2022-04-12T11:34:00Z">
              <w:r>
                <w:rPr>
                  <w:sz w:val="16"/>
                  <w:szCs w:val="16"/>
                  <w:lang w:val="en-GB" w:eastAsia="ja-JP"/>
                </w:rPr>
                <w:t>RP-220</w:t>
              </w:r>
            </w:ins>
            <w:ins w:id="1888" w:author="CR#0107r1" w:date="2022-04-12T11:35:00Z">
              <w:r>
                <w:rPr>
                  <w:sz w:val="16"/>
                  <w:szCs w:val="16"/>
                  <w:lang w:val="en-GB" w:eastAsia="ja-JP"/>
                </w:rPr>
                <w:t>479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89" w:author="CR#0107r1" w:date="2022-04-12T11:35: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D85673" w14:textId="1B9693F7" w:rsidR="00E9068C" w:rsidRPr="00CA7BB1" w:rsidRDefault="00E9068C" w:rsidP="0078027C">
            <w:pPr>
              <w:pStyle w:val="TAL"/>
              <w:keepNext w:val="0"/>
              <w:rPr>
                <w:ins w:id="1890" w:author="CR#0107r1" w:date="2022-04-12T11:34:00Z"/>
                <w:sz w:val="16"/>
                <w:szCs w:val="16"/>
                <w:lang w:val="en-GB" w:eastAsia="ja-JP"/>
              </w:rPr>
            </w:pPr>
            <w:ins w:id="1891" w:author="CR#0107r1" w:date="2022-04-12T11:34:00Z">
              <w:r>
                <w:rPr>
                  <w:sz w:val="16"/>
                  <w:szCs w:val="16"/>
                  <w:lang w:val="en-GB" w:eastAsia="ja-JP"/>
                </w:rPr>
                <w:t>0107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92" w:author="CR#0107r1" w:date="2022-04-12T11:35: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7942D6" w14:textId="3790068D" w:rsidR="00E9068C" w:rsidRPr="00CA7BB1" w:rsidRDefault="00E9068C" w:rsidP="0078027C">
            <w:pPr>
              <w:pStyle w:val="TAL"/>
              <w:keepNext w:val="0"/>
              <w:rPr>
                <w:ins w:id="1893" w:author="CR#0107r1" w:date="2022-04-12T11:34:00Z"/>
                <w:sz w:val="16"/>
                <w:szCs w:val="16"/>
                <w:lang w:val="en-GB" w:eastAsia="ja-JP"/>
              </w:rPr>
            </w:pPr>
            <w:ins w:id="1894" w:author="CR#0107r1" w:date="2022-04-12T11:34: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895" w:author="CR#0107r1" w:date="2022-04-12T11:35: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05C309" w14:textId="5995263E" w:rsidR="00E9068C" w:rsidRPr="00CA7BB1" w:rsidRDefault="00E9068C" w:rsidP="0078027C">
            <w:pPr>
              <w:pStyle w:val="TAL"/>
              <w:keepNext w:val="0"/>
              <w:rPr>
                <w:ins w:id="1896" w:author="CR#0107r1" w:date="2022-04-12T11:34:00Z"/>
                <w:sz w:val="16"/>
                <w:szCs w:val="16"/>
                <w:lang w:val="en-GB" w:eastAsia="ja-JP"/>
              </w:rPr>
            </w:pPr>
            <w:ins w:id="1897" w:author="CR#0107r1" w:date="2022-04-12T11:34: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898" w:author="CR#0107r1" w:date="2022-04-12T11:35: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18326C" w14:textId="6A4FA6CE" w:rsidR="00E9068C" w:rsidRPr="00CA7BB1" w:rsidRDefault="00E9068C" w:rsidP="0078027C">
            <w:pPr>
              <w:pStyle w:val="TAL"/>
              <w:keepNext w:val="0"/>
              <w:rPr>
                <w:ins w:id="1899" w:author="CR#0107r1" w:date="2022-04-12T11:34:00Z"/>
                <w:sz w:val="16"/>
                <w:szCs w:val="16"/>
                <w:lang w:val="en-GB" w:eastAsia="ja-JP"/>
              </w:rPr>
            </w:pPr>
            <w:ins w:id="1900" w:author="CR#0107r1" w:date="2022-04-12T11:35:00Z">
              <w:r w:rsidRPr="00E9068C">
                <w:rPr>
                  <w:sz w:val="16"/>
                  <w:szCs w:val="16"/>
                  <w:lang w:val="en-GB" w:eastAsia="ja-JP"/>
                </w:rPr>
                <w:t>Introduction of B2a and B3I signal in BDS system and GNSS Positioning Integrity</w:t>
              </w:r>
            </w:ins>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901" w:author="CR#0107r1" w:date="2022-04-12T11:35: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532057" w14:textId="148304EE" w:rsidR="00E9068C" w:rsidRPr="00CA7BB1" w:rsidRDefault="00E9068C" w:rsidP="0078027C">
            <w:pPr>
              <w:pStyle w:val="TAL"/>
              <w:keepNext w:val="0"/>
              <w:rPr>
                <w:ins w:id="1902" w:author="CR#0107r1" w:date="2022-04-12T11:34:00Z"/>
                <w:sz w:val="16"/>
                <w:szCs w:val="16"/>
                <w:lang w:val="en-GB" w:eastAsia="ja-JP"/>
              </w:rPr>
            </w:pPr>
            <w:ins w:id="1903" w:author="CR#0107r1" w:date="2022-04-12T11:35:00Z">
              <w:r>
                <w:rPr>
                  <w:sz w:val="16"/>
                  <w:szCs w:val="16"/>
                  <w:lang w:val="en-GB" w:eastAsia="ja-JP"/>
                </w:rPr>
                <w:t>17.0.0</w:t>
              </w:r>
            </w:ins>
          </w:p>
        </w:tc>
      </w:tr>
    </w:tbl>
    <w:p w14:paraId="455B8A39" w14:textId="77777777" w:rsidR="004B35F8" w:rsidRPr="00CA7BB1" w:rsidRDefault="004B35F8" w:rsidP="004B35F8"/>
    <w:sectPr w:rsidR="004B35F8" w:rsidRPr="00CA7BB1"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DE77A" w14:textId="77777777" w:rsidR="00CD5A8D" w:rsidRDefault="00CD5A8D">
      <w:r>
        <w:separator/>
      </w:r>
    </w:p>
  </w:endnote>
  <w:endnote w:type="continuationSeparator" w:id="0">
    <w:p w14:paraId="7F005DB7" w14:textId="77777777" w:rsidR="00CD5A8D" w:rsidRDefault="00CD5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EB1E4" w14:textId="77777777" w:rsidR="00CD5A8D" w:rsidRDefault="00CD5A8D">
      <w:r>
        <w:separator/>
      </w:r>
    </w:p>
  </w:footnote>
  <w:footnote w:type="continuationSeparator" w:id="0">
    <w:p w14:paraId="44C6B31D" w14:textId="77777777" w:rsidR="00CD5A8D" w:rsidRDefault="00CD5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15A1C55D"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95412">
      <w:rPr>
        <w:rFonts w:ascii="Arial" w:hAnsi="Arial" w:cs="Arial"/>
        <w:b/>
        <w:noProof/>
        <w:sz w:val="18"/>
        <w:szCs w:val="18"/>
      </w:rPr>
      <w:t>3GPP TS 36.305 V176.04.0 (20221-039)</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4D95DE12"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95412">
      <w:rPr>
        <w:rFonts w:ascii="Arial" w:hAnsi="Arial" w:cs="Arial"/>
        <w:b/>
        <w:noProof/>
        <w:sz w:val="18"/>
        <w:szCs w:val="18"/>
      </w:rPr>
      <w:t>Release 176</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07r1">
    <w15:presenceInfo w15:providerId="None" w15:userId="CR#0107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D4A70"/>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64E8D"/>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16FA"/>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96</Pages>
  <Words>33735</Words>
  <Characters>192291</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225575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16)</dc:subject>
  <dc:creator>MCC Support</dc:creator>
  <cp:keywords>LTE, location, stage 2</cp:keywords>
  <dc:description/>
  <cp:lastModifiedBy>Draft v2</cp:lastModifiedBy>
  <cp:revision>2</cp:revision>
  <dcterms:created xsi:type="dcterms:W3CDTF">2022-04-13T15:27:00Z</dcterms:created>
  <dcterms:modified xsi:type="dcterms:W3CDTF">2022-04-13T15:27:00Z</dcterms:modified>
</cp:coreProperties>
</file>