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1AC6" w:rsidRPr="004B555C" w:rsidRDefault="00D51AC6" w:rsidP="00E10AA0">
      <w:pPr>
        <w:pStyle w:val="ZA"/>
        <w:framePr w:wrap="notBeside"/>
        <w:rPr>
          <w:noProof w:val="0"/>
        </w:rPr>
      </w:pPr>
      <w:bookmarkStart w:id="0" w:name="page1"/>
      <w:r w:rsidRPr="004B555C">
        <w:rPr>
          <w:noProof w:val="0"/>
          <w:sz w:val="64"/>
        </w:rPr>
        <w:t xml:space="preserve">3GPP TS 36.300 </w:t>
      </w:r>
      <w:r w:rsidR="004A3881" w:rsidRPr="004B555C">
        <w:rPr>
          <w:noProof w:val="0"/>
        </w:rPr>
        <w:t>V1</w:t>
      </w:r>
      <w:r w:rsidR="00FF238C" w:rsidRPr="004B555C">
        <w:rPr>
          <w:noProof w:val="0"/>
        </w:rPr>
        <w:t>6</w:t>
      </w:r>
      <w:r w:rsidR="00906DCE" w:rsidRPr="004B555C">
        <w:rPr>
          <w:noProof w:val="0"/>
        </w:rPr>
        <w:t>.</w:t>
      </w:r>
      <w:ins w:id="1" w:author="CR#1299r2" w:date="2020-12-22T19:13:00Z">
        <w:r w:rsidR="00AC4992">
          <w:rPr>
            <w:noProof w:val="0"/>
          </w:rPr>
          <w:t>4</w:t>
        </w:r>
      </w:ins>
      <w:del w:id="2" w:author="CR#1299r2" w:date="2020-12-22T19:13:00Z">
        <w:r w:rsidR="006C19FB" w:rsidRPr="004B555C" w:rsidDel="00AC4992">
          <w:rPr>
            <w:noProof w:val="0"/>
          </w:rPr>
          <w:delText>3</w:delText>
        </w:r>
      </w:del>
      <w:r w:rsidRPr="004B555C">
        <w:rPr>
          <w:noProof w:val="0"/>
        </w:rPr>
        <w:t xml:space="preserve">.0 </w:t>
      </w:r>
      <w:r w:rsidR="00EF1031" w:rsidRPr="004B555C">
        <w:rPr>
          <w:noProof w:val="0"/>
          <w:sz w:val="32"/>
        </w:rPr>
        <w:t>(20</w:t>
      </w:r>
      <w:r w:rsidR="001348D2" w:rsidRPr="004B555C">
        <w:rPr>
          <w:noProof w:val="0"/>
          <w:sz w:val="32"/>
        </w:rPr>
        <w:t>20</w:t>
      </w:r>
      <w:r w:rsidR="00EF1031" w:rsidRPr="004B555C">
        <w:rPr>
          <w:noProof w:val="0"/>
          <w:sz w:val="32"/>
        </w:rPr>
        <w:t>-</w:t>
      </w:r>
      <w:ins w:id="3" w:author="CR#1299r2" w:date="2020-12-22T19:13:00Z">
        <w:r w:rsidR="00AC4992">
          <w:rPr>
            <w:noProof w:val="0"/>
            <w:sz w:val="32"/>
          </w:rPr>
          <w:t>12</w:t>
        </w:r>
      </w:ins>
      <w:del w:id="4" w:author="CR#1299r2" w:date="2020-12-22T19:13:00Z">
        <w:r w:rsidR="001348D2" w:rsidRPr="004B555C" w:rsidDel="00AC4992">
          <w:rPr>
            <w:noProof w:val="0"/>
            <w:sz w:val="32"/>
          </w:rPr>
          <w:delText>0</w:delText>
        </w:r>
        <w:r w:rsidR="006C19FB" w:rsidRPr="004B555C" w:rsidDel="00AC4992">
          <w:rPr>
            <w:noProof w:val="0"/>
            <w:sz w:val="32"/>
          </w:rPr>
          <w:delText>9</w:delText>
        </w:r>
      </w:del>
      <w:r w:rsidRPr="004B555C">
        <w:rPr>
          <w:noProof w:val="0"/>
          <w:sz w:val="32"/>
        </w:rPr>
        <w:t>)</w:t>
      </w:r>
    </w:p>
    <w:p w:rsidR="00D51AC6" w:rsidRPr="004B555C" w:rsidRDefault="00D51AC6" w:rsidP="00E10AA0">
      <w:pPr>
        <w:pStyle w:val="ZB"/>
        <w:framePr w:wrap="notBeside"/>
        <w:rPr>
          <w:noProof w:val="0"/>
        </w:rPr>
      </w:pPr>
      <w:r w:rsidRPr="004B555C">
        <w:rPr>
          <w:noProof w:val="0"/>
        </w:rPr>
        <w:t>Technical Specification</w:t>
      </w:r>
    </w:p>
    <w:p w:rsidR="00D51AC6" w:rsidRPr="004B555C" w:rsidRDefault="00D51AC6" w:rsidP="00E10AA0">
      <w:pPr>
        <w:pStyle w:val="ZT"/>
        <w:framePr w:wrap="notBeside"/>
      </w:pPr>
      <w:r w:rsidRPr="004B555C">
        <w:t>3rd Generation Partnership Project;</w:t>
      </w:r>
    </w:p>
    <w:p w:rsidR="00D51AC6" w:rsidRPr="004B555C" w:rsidRDefault="00D51AC6" w:rsidP="00E10AA0">
      <w:pPr>
        <w:pStyle w:val="ZT"/>
        <w:framePr w:wrap="notBeside"/>
      </w:pPr>
      <w:r w:rsidRPr="004B555C">
        <w:t xml:space="preserve">Technical Specification Group </w:t>
      </w:r>
      <w:r w:rsidRPr="004B555C">
        <w:rPr>
          <w:lang w:eastAsia="ko-KR"/>
        </w:rPr>
        <w:t>Radio Access Network</w:t>
      </w:r>
      <w:r w:rsidRPr="004B555C">
        <w:t>;</w:t>
      </w:r>
    </w:p>
    <w:p w:rsidR="00D51AC6" w:rsidRPr="004B555C" w:rsidRDefault="00D51AC6" w:rsidP="00E10AA0">
      <w:pPr>
        <w:pStyle w:val="ZT"/>
        <w:framePr w:wrap="notBeside"/>
      </w:pPr>
      <w:r w:rsidRPr="004B555C">
        <w:t xml:space="preserve">Evolved Universal Terrestrial Radio Access (E-UTRA) </w:t>
      </w:r>
      <w:r w:rsidRPr="004B555C">
        <w:br/>
        <w:t xml:space="preserve">and Evolved Universal Terrestrial Radio Access Network </w:t>
      </w:r>
      <w:r w:rsidRPr="004B555C">
        <w:br/>
        <w:t>(E-UTRAN);</w:t>
      </w:r>
    </w:p>
    <w:p w:rsidR="00D51AC6" w:rsidRPr="004B555C" w:rsidRDefault="00D51AC6" w:rsidP="00E10AA0">
      <w:pPr>
        <w:pStyle w:val="ZT"/>
        <w:framePr w:wrap="notBeside"/>
      </w:pPr>
      <w:r w:rsidRPr="004B555C">
        <w:t>Overall description;</w:t>
      </w:r>
    </w:p>
    <w:p w:rsidR="00D51AC6" w:rsidRPr="004B555C" w:rsidRDefault="00D51AC6" w:rsidP="00E10AA0">
      <w:pPr>
        <w:pStyle w:val="ZT"/>
        <w:framePr w:wrap="notBeside"/>
      </w:pPr>
      <w:r w:rsidRPr="004B555C">
        <w:t>Stage 2</w:t>
      </w:r>
    </w:p>
    <w:p w:rsidR="00D51AC6" w:rsidRPr="004B555C" w:rsidRDefault="00D51AC6" w:rsidP="00E10AA0">
      <w:pPr>
        <w:pStyle w:val="ZT"/>
        <w:framePr w:wrap="notBeside"/>
      </w:pPr>
      <w:r w:rsidRPr="004B555C">
        <w:t>(</w:t>
      </w:r>
      <w:r w:rsidRPr="004B555C">
        <w:rPr>
          <w:rStyle w:val="ZGSM"/>
        </w:rPr>
        <w:t xml:space="preserve">Release </w:t>
      </w:r>
      <w:r w:rsidR="005B6132" w:rsidRPr="004B555C">
        <w:rPr>
          <w:rStyle w:val="ZGSM"/>
        </w:rPr>
        <w:t>1</w:t>
      </w:r>
      <w:r w:rsidR="00FF238C" w:rsidRPr="004B555C">
        <w:rPr>
          <w:rStyle w:val="ZGSM"/>
        </w:rPr>
        <w:t>6</w:t>
      </w:r>
      <w:r w:rsidRPr="004B555C">
        <w:t>)</w:t>
      </w:r>
    </w:p>
    <w:p w:rsidR="00D51AC6" w:rsidRPr="004B555C" w:rsidRDefault="00D51AC6" w:rsidP="00E10AA0">
      <w:pPr>
        <w:pStyle w:val="ZT"/>
        <w:framePr w:wrap="notBeside"/>
        <w:rPr>
          <w:i/>
          <w:sz w:val="28"/>
        </w:rPr>
      </w:pPr>
    </w:p>
    <w:p w:rsidR="00D51AC6" w:rsidRPr="004B555C" w:rsidRDefault="00D82DB5" w:rsidP="00E10AA0">
      <w:pPr>
        <w:pStyle w:val="ZU"/>
        <w:framePr w:wrap="notBeside"/>
        <w:tabs>
          <w:tab w:val="right" w:pos="10206"/>
        </w:tabs>
        <w:jc w:val="left"/>
        <w:rPr>
          <w:noProof w:val="0"/>
        </w:rPr>
      </w:pPr>
      <w:r w:rsidRPr="004B555C">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0.25pt" o:ole="">
            <v:imagedata r:id="rId8" o:title=""/>
          </v:shape>
          <o:OLEObject Type="Embed" ProgID="Visio.Drawing.15" ShapeID="_x0000_i1025" DrawAspect="Content" ObjectID="_1671312603" r:id="rId9"/>
        </w:object>
      </w:r>
      <w:r w:rsidR="00CC128F" w:rsidRPr="004B555C">
        <w:rPr>
          <w:noProof w:val="0"/>
        </w:rPr>
        <w:tab/>
      </w:r>
      <w:r w:rsidR="00CC128F" w:rsidRPr="004B555C">
        <w:rPr>
          <w:noProof w:val="0"/>
        </w:rPr>
        <w:object w:dxaOrig="2551" w:dyaOrig="1300">
          <v:shape id="_x0000_i1026" type="#_x0000_t75" style="width:127.5pt;height:65.25pt" o:ole="">
            <v:imagedata r:id="rId10" o:title=""/>
          </v:shape>
          <o:OLEObject Type="Embed" ProgID="Word.Picture.8" ShapeID="_x0000_i1026" DrawAspect="Content" ObjectID="_1671312604" r:id="rId11"/>
        </w:object>
      </w:r>
    </w:p>
    <w:p w:rsidR="00327135" w:rsidRPr="004B555C" w:rsidRDefault="00D51AC6" w:rsidP="00E10AA0">
      <w:pPr>
        <w:framePr w:h="1636" w:hRule="exact" w:wrap="notBeside" w:vAnchor="page" w:hAnchor="margin" w:y="15121"/>
        <w:spacing w:after="0"/>
        <w:jc w:val="both"/>
        <w:rPr>
          <w:sz w:val="16"/>
        </w:rPr>
      </w:pPr>
      <w:r w:rsidRPr="004B555C">
        <w:rPr>
          <w:sz w:val="16"/>
        </w:rPr>
        <w:t>The present document has been developed within the 3</w:t>
      </w:r>
      <w:r w:rsidRPr="004B555C">
        <w:rPr>
          <w:sz w:val="16"/>
          <w:vertAlign w:val="superscript"/>
        </w:rPr>
        <w:t>rd</w:t>
      </w:r>
      <w:r w:rsidRPr="004B555C">
        <w:rPr>
          <w:sz w:val="16"/>
        </w:rPr>
        <w:t xml:space="preserve"> Generation Partnership Project (3GPP</w:t>
      </w:r>
      <w:r w:rsidRPr="004B555C">
        <w:rPr>
          <w:sz w:val="16"/>
          <w:vertAlign w:val="superscript"/>
        </w:rPr>
        <w:t xml:space="preserve"> TM</w:t>
      </w:r>
      <w:r w:rsidRPr="004B555C">
        <w:rPr>
          <w:sz w:val="16"/>
        </w:rPr>
        <w:t>) and may be further elabo</w:t>
      </w:r>
      <w:r w:rsidR="00327135" w:rsidRPr="004B555C">
        <w:rPr>
          <w:sz w:val="16"/>
        </w:rPr>
        <w:t>rated for the purposes of 3GPP.</w:t>
      </w:r>
      <w:r w:rsidRPr="004B555C">
        <w:rPr>
          <w:sz w:val="16"/>
        </w:rPr>
        <w:br/>
        <w:t>The present document has not been subject to any approval process by the 3GPP</w:t>
      </w:r>
      <w:r w:rsidRPr="004B555C">
        <w:rPr>
          <w:sz w:val="16"/>
          <w:vertAlign w:val="superscript"/>
        </w:rPr>
        <w:t xml:space="preserve"> </w:t>
      </w:r>
      <w:r w:rsidRPr="004B555C">
        <w:rPr>
          <w:sz w:val="16"/>
        </w:rPr>
        <w:t>Organizational Partner</w:t>
      </w:r>
      <w:r w:rsidR="00327135" w:rsidRPr="004B555C">
        <w:rPr>
          <w:sz w:val="16"/>
        </w:rPr>
        <w:t>s and shall not be implemented.</w:t>
      </w:r>
    </w:p>
    <w:p w:rsidR="00D51AC6" w:rsidRPr="004B555C" w:rsidRDefault="00D51AC6" w:rsidP="00E10AA0">
      <w:pPr>
        <w:framePr w:h="1636" w:hRule="exact" w:wrap="notBeside" w:vAnchor="page" w:hAnchor="margin" w:y="15121"/>
        <w:jc w:val="both"/>
        <w:rPr>
          <w:sz w:val="16"/>
        </w:rPr>
      </w:pPr>
      <w:r w:rsidRPr="004B555C">
        <w:rPr>
          <w:sz w:val="16"/>
        </w:rPr>
        <w:t>This Specification is provided for future development work within 3GPP</w:t>
      </w:r>
      <w:r w:rsidRPr="004B555C">
        <w:rPr>
          <w:sz w:val="16"/>
          <w:vertAlign w:val="superscript"/>
        </w:rPr>
        <w:t xml:space="preserve"> </w:t>
      </w:r>
      <w:r w:rsidRPr="004B555C">
        <w:rPr>
          <w:sz w:val="16"/>
        </w:rPr>
        <w:t>only. The Organizational Partners accept no liability for any use of this Specification.</w:t>
      </w:r>
      <w:r w:rsidRPr="004B555C">
        <w:rPr>
          <w:sz w:val="16"/>
        </w:rPr>
        <w:br/>
        <w:t>Specifications and reports for implementation of the 3GPP</w:t>
      </w:r>
      <w:r w:rsidRPr="004B555C">
        <w:rPr>
          <w:sz w:val="16"/>
          <w:vertAlign w:val="superscript"/>
        </w:rPr>
        <w:t xml:space="preserve"> TM</w:t>
      </w:r>
      <w:r w:rsidRPr="004B555C">
        <w:rPr>
          <w:sz w:val="16"/>
        </w:rPr>
        <w:t xml:space="preserve"> system should be obtained via the 3GPP Organizational Partners' Publications Offices.</w:t>
      </w:r>
    </w:p>
    <w:p w:rsidR="00D51AC6" w:rsidRPr="004B555C" w:rsidRDefault="00D51AC6" w:rsidP="00E10AA0">
      <w:pPr>
        <w:pStyle w:val="ZV"/>
        <w:framePr w:wrap="notBeside"/>
        <w:rPr>
          <w:noProof w:val="0"/>
        </w:rPr>
      </w:pPr>
    </w:p>
    <w:bookmarkEnd w:id="0"/>
    <w:p w:rsidR="00D51AC6" w:rsidRPr="004B555C" w:rsidRDefault="00D51AC6" w:rsidP="00E10AA0">
      <w:pPr>
        <w:sectPr w:rsidR="00D51AC6" w:rsidRPr="004B555C">
          <w:footnotePr>
            <w:numRestart w:val="eachSect"/>
          </w:footnotePr>
          <w:pgSz w:w="11907" w:h="16840"/>
          <w:pgMar w:top="2268" w:right="851" w:bottom="10773" w:left="851" w:header="0" w:footer="0" w:gutter="0"/>
          <w:cols w:space="720"/>
        </w:sectPr>
      </w:pPr>
    </w:p>
    <w:p w:rsidR="00D51AC6" w:rsidRPr="004B555C" w:rsidRDefault="00D51AC6" w:rsidP="00E10AA0">
      <w:bookmarkStart w:id="5" w:name="page2"/>
    </w:p>
    <w:p w:rsidR="00D51AC6" w:rsidRPr="004B555C" w:rsidRDefault="00D51AC6" w:rsidP="00E10AA0">
      <w:pPr>
        <w:pStyle w:val="FP"/>
        <w:framePr w:wrap="notBeside" w:hAnchor="margin" w:y="1419"/>
        <w:pBdr>
          <w:bottom w:val="single" w:sz="6" w:space="1" w:color="auto"/>
        </w:pBdr>
        <w:spacing w:before="240"/>
        <w:ind w:left="2835" w:right="2835"/>
        <w:jc w:val="center"/>
      </w:pPr>
      <w:r w:rsidRPr="004B555C">
        <w:t>Keywords</w:t>
      </w:r>
    </w:p>
    <w:p w:rsidR="00D51AC6" w:rsidRPr="004B555C" w:rsidRDefault="002911EF" w:rsidP="00E10AA0">
      <w:pPr>
        <w:pStyle w:val="FP"/>
        <w:framePr w:wrap="notBeside" w:hAnchor="margin" w:y="1419"/>
        <w:ind w:left="2835" w:right="2835"/>
        <w:jc w:val="center"/>
        <w:rPr>
          <w:rFonts w:ascii="Arial" w:hAnsi="Arial"/>
          <w:sz w:val="18"/>
        </w:rPr>
      </w:pPr>
      <w:r w:rsidRPr="004B555C">
        <w:rPr>
          <w:rFonts w:ascii="Arial" w:hAnsi="Arial"/>
          <w:sz w:val="18"/>
        </w:rPr>
        <w:t>LTE, E-UTRAN</w:t>
      </w:r>
      <w:r w:rsidR="00D51AC6" w:rsidRPr="004B555C">
        <w:rPr>
          <w:rFonts w:ascii="Arial" w:hAnsi="Arial"/>
          <w:sz w:val="18"/>
        </w:rPr>
        <w:t>, stage 2, radio, architecture</w:t>
      </w:r>
    </w:p>
    <w:p w:rsidR="00D51AC6" w:rsidRPr="004B555C" w:rsidRDefault="00D51AC6" w:rsidP="00E10AA0"/>
    <w:p w:rsidR="00D51AC6" w:rsidRPr="004B555C" w:rsidRDefault="00D51AC6" w:rsidP="00E10AA0">
      <w:pPr>
        <w:pStyle w:val="FP"/>
        <w:framePr w:wrap="notBeside" w:hAnchor="margin" w:yAlign="center"/>
        <w:spacing w:after="240"/>
        <w:ind w:left="2835" w:right="2835"/>
        <w:jc w:val="center"/>
        <w:rPr>
          <w:rFonts w:ascii="Arial" w:hAnsi="Arial"/>
          <w:b/>
          <w:i/>
        </w:rPr>
      </w:pPr>
      <w:r w:rsidRPr="004B555C">
        <w:rPr>
          <w:rFonts w:ascii="Arial" w:hAnsi="Arial"/>
          <w:b/>
          <w:i/>
        </w:rPr>
        <w:t>3GPP</w:t>
      </w:r>
    </w:p>
    <w:p w:rsidR="00D51AC6" w:rsidRPr="004B555C" w:rsidRDefault="00D51AC6" w:rsidP="00E10AA0">
      <w:pPr>
        <w:pStyle w:val="FP"/>
        <w:framePr w:wrap="notBeside" w:hAnchor="margin" w:yAlign="center"/>
        <w:pBdr>
          <w:bottom w:val="single" w:sz="6" w:space="1" w:color="auto"/>
        </w:pBdr>
        <w:ind w:left="2835" w:right="2835"/>
        <w:jc w:val="center"/>
      </w:pPr>
      <w:r w:rsidRPr="004B555C">
        <w:t>Postal address</w:t>
      </w:r>
    </w:p>
    <w:p w:rsidR="00D51AC6" w:rsidRPr="004B555C" w:rsidRDefault="00D51AC6" w:rsidP="00E10AA0">
      <w:pPr>
        <w:pStyle w:val="FP"/>
        <w:framePr w:wrap="notBeside" w:hAnchor="margin" w:yAlign="center"/>
        <w:ind w:left="2835" w:right="2835"/>
        <w:jc w:val="center"/>
        <w:rPr>
          <w:rFonts w:ascii="Arial" w:hAnsi="Arial"/>
          <w:sz w:val="18"/>
        </w:rPr>
      </w:pPr>
    </w:p>
    <w:p w:rsidR="00D51AC6" w:rsidRPr="004B555C" w:rsidRDefault="00D51AC6" w:rsidP="00E10AA0">
      <w:pPr>
        <w:pStyle w:val="FP"/>
        <w:framePr w:wrap="notBeside" w:hAnchor="margin" w:yAlign="center"/>
        <w:pBdr>
          <w:bottom w:val="single" w:sz="6" w:space="1" w:color="auto"/>
        </w:pBdr>
        <w:spacing w:before="240"/>
        <w:ind w:left="2835" w:right="2835"/>
        <w:jc w:val="center"/>
      </w:pPr>
      <w:r w:rsidRPr="004B555C">
        <w:t>3GPP support office address</w:t>
      </w:r>
    </w:p>
    <w:p w:rsidR="00D51AC6" w:rsidRPr="004B555C" w:rsidRDefault="00D51AC6" w:rsidP="00E10AA0">
      <w:pPr>
        <w:pStyle w:val="FP"/>
        <w:framePr w:wrap="notBeside" w:hAnchor="margin" w:yAlign="center"/>
        <w:ind w:left="2835" w:right="2835"/>
        <w:jc w:val="center"/>
        <w:rPr>
          <w:rFonts w:ascii="Arial" w:hAnsi="Arial"/>
          <w:sz w:val="18"/>
        </w:rPr>
      </w:pPr>
      <w:r w:rsidRPr="004B555C">
        <w:rPr>
          <w:rFonts w:ascii="Arial" w:hAnsi="Arial"/>
          <w:sz w:val="18"/>
        </w:rPr>
        <w:t>650 Route des Lucioles - Sophia Antipolis</w:t>
      </w:r>
    </w:p>
    <w:p w:rsidR="00D51AC6" w:rsidRPr="004B555C" w:rsidRDefault="00D51AC6" w:rsidP="00E10AA0">
      <w:pPr>
        <w:pStyle w:val="FP"/>
        <w:framePr w:wrap="notBeside" w:hAnchor="margin" w:yAlign="center"/>
        <w:ind w:left="2835" w:right="2835"/>
        <w:jc w:val="center"/>
        <w:rPr>
          <w:rFonts w:ascii="Arial" w:hAnsi="Arial"/>
          <w:sz w:val="18"/>
        </w:rPr>
      </w:pPr>
      <w:r w:rsidRPr="004B555C">
        <w:rPr>
          <w:rFonts w:ascii="Arial" w:hAnsi="Arial"/>
          <w:sz w:val="18"/>
        </w:rPr>
        <w:t>Valbonne - FRANCE</w:t>
      </w:r>
    </w:p>
    <w:p w:rsidR="00D51AC6" w:rsidRPr="004B555C" w:rsidRDefault="00D51AC6" w:rsidP="00E10AA0">
      <w:pPr>
        <w:pStyle w:val="FP"/>
        <w:framePr w:wrap="notBeside" w:hAnchor="margin" w:yAlign="center"/>
        <w:spacing w:after="20"/>
        <w:ind w:left="2835" w:right="2835"/>
        <w:jc w:val="center"/>
        <w:rPr>
          <w:rFonts w:ascii="Arial" w:hAnsi="Arial"/>
          <w:sz w:val="18"/>
        </w:rPr>
      </w:pPr>
      <w:r w:rsidRPr="004B555C">
        <w:rPr>
          <w:rFonts w:ascii="Arial" w:hAnsi="Arial"/>
          <w:sz w:val="18"/>
        </w:rPr>
        <w:t>Tel.: +33 4 92 94 42 00 Fax: +33 4 93 65 47 16</w:t>
      </w:r>
    </w:p>
    <w:p w:rsidR="00D51AC6" w:rsidRPr="004B555C" w:rsidRDefault="00D51AC6" w:rsidP="00E10AA0">
      <w:pPr>
        <w:pStyle w:val="FP"/>
        <w:framePr w:wrap="notBeside" w:hAnchor="margin" w:yAlign="center"/>
        <w:pBdr>
          <w:bottom w:val="single" w:sz="6" w:space="1" w:color="auto"/>
        </w:pBdr>
        <w:spacing w:before="240"/>
        <w:ind w:left="2835" w:right="2835"/>
        <w:jc w:val="center"/>
      </w:pPr>
      <w:r w:rsidRPr="004B555C">
        <w:t>Internet</w:t>
      </w:r>
    </w:p>
    <w:p w:rsidR="00D51AC6" w:rsidRPr="004B555C" w:rsidRDefault="00D51AC6" w:rsidP="00E10AA0">
      <w:pPr>
        <w:pStyle w:val="FP"/>
        <w:framePr w:wrap="notBeside" w:hAnchor="margin" w:yAlign="center"/>
        <w:ind w:left="2835" w:right="2835"/>
        <w:jc w:val="center"/>
        <w:rPr>
          <w:rFonts w:ascii="Arial" w:hAnsi="Arial"/>
          <w:sz w:val="18"/>
        </w:rPr>
      </w:pPr>
      <w:r w:rsidRPr="004B555C">
        <w:rPr>
          <w:rFonts w:ascii="Arial" w:hAnsi="Arial"/>
          <w:sz w:val="18"/>
        </w:rPr>
        <w:t>http://www.3gpp.org</w:t>
      </w:r>
    </w:p>
    <w:p w:rsidR="00D51AC6" w:rsidRPr="004B555C" w:rsidRDefault="00D51AC6" w:rsidP="00E10AA0"/>
    <w:p w:rsidR="00D51AC6" w:rsidRPr="004B555C" w:rsidRDefault="00D51AC6" w:rsidP="00E10AA0">
      <w:pPr>
        <w:pStyle w:val="FP"/>
        <w:framePr w:wrap="notBeside" w:hAnchor="margin" w:yAlign="bottom"/>
        <w:pBdr>
          <w:bottom w:val="single" w:sz="6" w:space="1" w:color="auto"/>
        </w:pBdr>
        <w:spacing w:after="240"/>
        <w:jc w:val="center"/>
        <w:rPr>
          <w:rFonts w:ascii="Arial" w:hAnsi="Arial"/>
          <w:b/>
          <w:i/>
        </w:rPr>
      </w:pPr>
      <w:r w:rsidRPr="004B555C">
        <w:rPr>
          <w:rFonts w:ascii="Arial" w:hAnsi="Arial"/>
          <w:b/>
          <w:i/>
        </w:rPr>
        <w:t>Copyright Notification</w:t>
      </w:r>
    </w:p>
    <w:p w:rsidR="00D51AC6" w:rsidRPr="004B555C" w:rsidRDefault="00D51AC6" w:rsidP="00E10AA0">
      <w:pPr>
        <w:pStyle w:val="FP"/>
        <w:framePr w:wrap="notBeside" w:hAnchor="margin" w:yAlign="bottom"/>
        <w:jc w:val="center"/>
      </w:pPr>
      <w:r w:rsidRPr="004B555C">
        <w:t>No part may be reproduced except as authorized by written permission.</w:t>
      </w:r>
      <w:r w:rsidRPr="004B555C">
        <w:br/>
        <w:t>The copyright and the foregoing restriction extend to reproduction in all media.</w:t>
      </w:r>
    </w:p>
    <w:p w:rsidR="00D51AC6" w:rsidRPr="004B555C" w:rsidRDefault="00D51AC6" w:rsidP="00E10AA0">
      <w:pPr>
        <w:pStyle w:val="FP"/>
        <w:framePr w:wrap="notBeside" w:hAnchor="margin" w:yAlign="bottom"/>
        <w:jc w:val="center"/>
      </w:pPr>
    </w:p>
    <w:p w:rsidR="00D51AC6" w:rsidRPr="004B555C" w:rsidRDefault="00906DCE" w:rsidP="00E10AA0">
      <w:pPr>
        <w:pStyle w:val="FP"/>
        <w:framePr w:wrap="notBeside" w:hAnchor="margin" w:yAlign="bottom"/>
        <w:jc w:val="center"/>
        <w:rPr>
          <w:sz w:val="18"/>
        </w:rPr>
      </w:pPr>
      <w:r w:rsidRPr="004B555C">
        <w:rPr>
          <w:sz w:val="18"/>
        </w:rPr>
        <w:t>© 20</w:t>
      </w:r>
      <w:r w:rsidR="001348D2" w:rsidRPr="004B555C">
        <w:rPr>
          <w:sz w:val="18"/>
        </w:rPr>
        <w:t>20</w:t>
      </w:r>
      <w:r w:rsidR="00D51AC6" w:rsidRPr="004B555C">
        <w:rPr>
          <w:sz w:val="18"/>
        </w:rPr>
        <w:t xml:space="preserve">, 3GPP Organizational Partners (ARIB, ATIS, CCSA, ETSI, </w:t>
      </w:r>
      <w:r w:rsidR="00941537" w:rsidRPr="004B555C">
        <w:rPr>
          <w:sz w:val="18"/>
        </w:rPr>
        <w:t xml:space="preserve">TSDSI, </w:t>
      </w:r>
      <w:r w:rsidR="00D51AC6" w:rsidRPr="004B555C">
        <w:rPr>
          <w:sz w:val="18"/>
        </w:rPr>
        <w:t>TTA, TTC).</w:t>
      </w:r>
      <w:bookmarkStart w:id="6" w:name="copyrightaddon"/>
      <w:bookmarkEnd w:id="6"/>
    </w:p>
    <w:p w:rsidR="00CC128F" w:rsidRPr="004B555C" w:rsidRDefault="00D51AC6" w:rsidP="00E10AA0">
      <w:pPr>
        <w:pStyle w:val="FP"/>
        <w:framePr w:wrap="notBeside" w:hAnchor="margin" w:yAlign="bottom"/>
        <w:jc w:val="center"/>
        <w:rPr>
          <w:sz w:val="18"/>
        </w:rPr>
      </w:pPr>
      <w:r w:rsidRPr="004B555C">
        <w:rPr>
          <w:sz w:val="18"/>
        </w:rPr>
        <w:t>All rights reserved.</w:t>
      </w:r>
    </w:p>
    <w:p w:rsidR="00D51AC6" w:rsidRPr="004B555C" w:rsidRDefault="00D51AC6" w:rsidP="00E10AA0">
      <w:pPr>
        <w:pStyle w:val="FP"/>
        <w:framePr w:wrap="notBeside" w:hAnchor="margin" w:yAlign="bottom"/>
        <w:jc w:val="center"/>
        <w:rPr>
          <w:sz w:val="18"/>
        </w:rPr>
      </w:pPr>
    </w:p>
    <w:p w:rsidR="00CC128F" w:rsidRPr="004B555C" w:rsidRDefault="00CC128F" w:rsidP="00E10AA0">
      <w:pPr>
        <w:pStyle w:val="FP"/>
        <w:framePr w:wrap="notBeside" w:hAnchor="margin" w:yAlign="bottom"/>
        <w:rPr>
          <w:sz w:val="18"/>
        </w:rPr>
      </w:pPr>
      <w:r w:rsidRPr="004B555C">
        <w:rPr>
          <w:sz w:val="18"/>
        </w:rPr>
        <w:t>UMTS™ is a Trade Mark of ETSI registered for the benefit of its members</w:t>
      </w:r>
    </w:p>
    <w:p w:rsidR="00CC128F" w:rsidRPr="004B555C" w:rsidRDefault="00CC128F" w:rsidP="00E10AA0">
      <w:pPr>
        <w:pStyle w:val="FP"/>
        <w:framePr w:wrap="notBeside" w:hAnchor="margin" w:yAlign="bottom"/>
        <w:rPr>
          <w:sz w:val="18"/>
        </w:rPr>
      </w:pPr>
      <w:r w:rsidRPr="004B555C">
        <w:rPr>
          <w:sz w:val="18"/>
        </w:rPr>
        <w:t>3GPP™ is a Trade Mark of ETSI registered for the benefit of its Members and of the 3GPP Organizational Partners</w:t>
      </w:r>
      <w:r w:rsidRPr="004B555C">
        <w:rPr>
          <w:sz w:val="18"/>
        </w:rPr>
        <w:br/>
        <w:t>LTE™ is a Trade Mark of ETSI registered for the benefit of its Members and of the 3GPP Organizational Partners</w:t>
      </w:r>
    </w:p>
    <w:p w:rsidR="00E3628A" w:rsidRPr="004B555C" w:rsidRDefault="00CC128F" w:rsidP="00E3628A">
      <w:pPr>
        <w:pStyle w:val="FP"/>
        <w:framePr w:wrap="notBeside" w:hAnchor="margin" w:yAlign="bottom"/>
        <w:rPr>
          <w:sz w:val="18"/>
        </w:rPr>
      </w:pPr>
      <w:r w:rsidRPr="004B555C">
        <w:rPr>
          <w:sz w:val="18"/>
        </w:rPr>
        <w:t>GSM® and the GSM logo are registered and owned by the GSM Association</w:t>
      </w:r>
    </w:p>
    <w:p w:rsidR="00CC128F" w:rsidRPr="004B555C" w:rsidRDefault="00E3628A" w:rsidP="00E3628A">
      <w:pPr>
        <w:pStyle w:val="FP"/>
        <w:framePr w:wrap="notBeside" w:hAnchor="margin" w:yAlign="bottom"/>
        <w:rPr>
          <w:sz w:val="18"/>
        </w:rPr>
      </w:pPr>
      <w:r w:rsidRPr="004B555C">
        <w:rPr>
          <w:sz w:val="18"/>
        </w:rPr>
        <w:t>Bluetooth® is a Trade Mark of the Bluetooth SIG registered for the benefit of its members</w:t>
      </w:r>
    </w:p>
    <w:p w:rsidR="00D51AC6" w:rsidRPr="004B555C" w:rsidRDefault="00D51AC6" w:rsidP="00E10AA0"/>
    <w:bookmarkEnd w:id="5"/>
    <w:p w:rsidR="00D51AC6" w:rsidRPr="004B555C" w:rsidRDefault="00D51AC6" w:rsidP="009C26DC">
      <w:pPr>
        <w:pStyle w:val="TT"/>
        <w:outlineLvl w:val="0"/>
      </w:pPr>
      <w:r w:rsidRPr="004B555C">
        <w:br w:type="page"/>
      </w:r>
      <w:r w:rsidRPr="004B555C">
        <w:lastRenderedPageBreak/>
        <w:t>Contents</w:t>
      </w:r>
    </w:p>
    <w:p w:rsidR="004B555C" w:rsidRPr="004B555C" w:rsidRDefault="004B555C">
      <w:pPr>
        <w:pStyle w:val="TOC1"/>
        <w:rPr>
          <w:rFonts w:asciiTheme="minorHAnsi" w:eastAsiaTheme="minorEastAsia" w:hAnsiTheme="minorHAnsi" w:cstheme="minorBidi"/>
          <w:szCs w:val="22"/>
        </w:rPr>
      </w:pPr>
      <w:r w:rsidRPr="004B555C">
        <w:fldChar w:fldCharType="begin" w:fldLock="1"/>
      </w:r>
      <w:r w:rsidRPr="004B555C">
        <w:instrText xml:space="preserve"> TOC \o "1-9" </w:instrText>
      </w:r>
      <w:r w:rsidRPr="004B555C">
        <w:fldChar w:fldCharType="separate"/>
      </w:r>
      <w:r w:rsidRPr="004B555C">
        <w:t>Foreword</w:t>
      </w:r>
      <w:r w:rsidRPr="004B555C">
        <w:tab/>
      </w:r>
      <w:r w:rsidRPr="004B555C">
        <w:fldChar w:fldCharType="begin" w:fldLock="1"/>
      </w:r>
      <w:r w:rsidRPr="004B555C">
        <w:instrText xml:space="preserve"> PAGEREF _Toc52490602 \h </w:instrText>
      </w:r>
      <w:r w:rsidRPr="004B555C">
        <w:fldChar w:fldCharType="separate"/>
      </w:r>
      <w:r w:rsidRPr="004B555C">
        <w:t>18</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1</w:t>
      </w:r>
      <w:r w:rsidRPr="004B555C">
        <w:rPr>
          <w:rFonts w:asciiTheme="minorHAnsi" w:eastAsiaTheme="minorEastAsia" w:hAnsiTheme="minorHAnsi" w:cstheme="minorBidi"/>
          <w:szCs w:val="22"/>
        </w:rPr>
        <w:tab/>
      </w:r>
      <w:r w:rsidRPr="004B555C">
        <w:t>Scope</w:t>
      </w:r>
      <w:r w:rsidRPr="004B555C">
        <w:tab/>
      </w:r>
      <w:r w:rsidRPr="004B555C">
        <w:fldChar w:fldCharType="begin" w:fldLock="1"/>
      </w:r>
      <w:r w:rsidRPr="004B555C">
        <w:instrText xml:space="preserve"> PAGEREF _Toc52490603 \h </w:instrText>
      </w:r>
      <w:r w:rsidRPr="004B555C">
        <w:fldChar w:fldCharType="separate"/>
      </w:r>
      <w:r w:rsidRPr="004B555C">
        <w:t>19</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2</w:t>
      </w:r>
      <w:r w:rsidRPr="004B555C">
        <w:rPr>
          <w:rFonts w:asciiTheme="minorHAnsi" w:eastAsiaTheme="minorEastAsia" w:hAnsiTheme="minorHAnsi" w:cstheme="minorBidi"/>
          <w:szCs w:val="22"/>
        </w:rPr>
        <w:tab/>
      </w:r>
      <w:r w:rsidRPr="004B555C">
        <w:t>References</w:t>
      </w:r>
      <w:r w:rsidRPr="004B555C">
        <w:tab/>
      </w:r>
      <w:r w:rsidRPr="004B555C">
        <w:fldChar w:fldCharType="begin" w:fldLock="1"/>
      </w:r>
      <w:r w:rsidRPr="004B555C">
        <w:instrText xml:space="preserve"> PAGEREF _Toc52490604 \h </w:instrText>
      </w:r>
      <w:r w:rsidRPr="004B555C">
        <w:fldChar w:fldCharType="separate"/>
      </w:r>
      <w:r w:rsidRPr="004B555C">
        <w:t>19</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3</w:t>
      </w:r>
      <w:r w:rsidRPr="004B555C">
        <w:rPr>
          <w:rFonts w:asciiTheme="minorHAnsi" w:eastAsiaTheme="minorEastAsia" w:hAnsiTheme="minorHAnsi" w:cstheme="minorBidi"/>
          <w:szCs w:val="22"/>
        </w:rPr>
        <w:tab/>
      </w:r>
      <w:r w:rsidRPr="004B555C">
        <w:t>Definitions, symbols and abbreviations</w:t>
      </w:r>
      <w:r w:rsidRPr="004B555C">
        <w:tab/>
      </w:r>
      <w:r w:rsidRPr="004B555C">
        <w:fldChar w:fldCharType="begin" w:fldLock="1"/>
      </w:r>
      <w:r w:rsidRPr="004B555C">
        <w:instrText xml:space="preserve"> PAGEREF _Toc52490605 \h </w:instrText>
      </w:r>
      <w:r w:rsidRPr="004B555C">
        <w:fldChar w:fldCharType="separate"/>
      </w:r>
      <w:r w:rsidRPr="004B555C">
        <w:t>22</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3.1</w:t>
      </w:r>
      <w:r w:rsidRPr="004B555C">
        <w:rPr>
          <w:rFonts w:asciiTheme="minorHAnsi" w:eastAsiaTheme="minorEastAsia" w:hAnsiTheme="minorHAnsi" w:cstheme="minorBidi"/>
          <w:sz w:val="22"/>
          <w:szCs w:val="22"/>
        </w:rPr>
        <w:tab/>
      </w:r>
      <w:r w:rsidRPr="004B555C">
        <w:t>Definitions</w:t>
      </w:r>
      <w:r w:rsidRPr="004B555C">
        <w:tab/>
      </w:r>
      <w:r w:rsidRPr="004B555C">
        <w:fldChar w:fldCharType="begin" w:fldLock="1"/>
      </w:r>
      <w:r w:rsidRPr="004B555C">
        <w:instrText xml:space="preserve"> PAGEREF _Toc52490606 \h </w:instrText>
      </w:r>
      <w:r w:rsidRPr="004B555C">
        <w:fldChar w:fldCharType="separate"/>
      </w:r>
      <w:r w:rsidRPr="004B555C">
        <w:t>22</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3.2</w:t>
      </w:r>
      <w:r w:rsidRPr="004B555C">
        <w:rPr>
          <w:rFonts w:asciiTheme="minorHAnsi" w:eastAsiaTheme="minorEastAsia" w:hAnsiTheme="minorHAnsi" w:cstheme="minorBidi"/>
          <w:sz w:val="22"/>
          <w:szCs w:val="22"/>
        </w:rPr>
        <w:tab/>
      </w:r>
      <w:r w:rsidRPr="004B555C">
        <w:t>Abbreviations</w:t>
      </w:r>
      <w:r w:rsidRPr="004B555C">
        <w:tab/>
      </w:r>
      <w:r w:rsidRPr="004B555C">
        <w:fldChar w:fldCharType="begin" w:fldLock="1"/>
      </w:r>
      <w:r w:rsidRPr="004B555C">
        <w:instrText xml:space="preserve"> PAGEREF _Toc52490607 \h </w:instrText>
      </w:r>
      <w:r w:rsidRPr="004B555C">
        <w:fldChar w:fldCharType="separate"/>
      </w:r>
      <w:r w:rsidRPr="004B555C">
        <w:t>26</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4</w:t>
      </w:r>
      <w:r w:rsidRPr="004B555C">
        <w:rPr>
          <w:rFonts w:asciiTheme="minorHAnsi" w:eastAsiaTheme="minorEastAsia" w:hAnsiTheme="minorHAnsi" w:cstheme="minorBidi"/>
          <w:szCs w:val="22"/>
        </w:rPr>
        <w:tab/>
      </w:r>
      <w:r w:rsidRPr="004B555C">
        <w:t>Overall architecture</w:t>
      </w:r>
      <w:r w:rsidRPr="004B555C">
        <w:tab/>
      </w:r>
      <w:r w:rsidRPr="004B555C">
        <w:fldChar w:fldCharType="begin" w:fldLock="1"/>
      </w:r>
      <w:r w:rsidRPr="004B555C">
        <w:instrText xml:space="preserve"> PAGEREF _Toc52490608 \h </w:instrText>
      </w:r>
      <w:r w:rsidRPr="004B555C">
        <w:fldChar w:fldCharType="separate"/>
      </w:r>
      <w:r w:rsidRPr="004B555C">
        <w:t>31</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4.0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_Toc52490609 \h </w:instrText>
      </w:r>
      <w:r w:rsidRPr="004B555C">
        <w:fldChar w:fldCharType="separate"/>
      </w:r>
      <w:r w:rsidRPr="004B555C">
        <w:t>31</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4.1</w:t>
      </w:r>
      <w:r w:rsidRPr="004B555C">
        <w:rPr>
          <w:rFonts w:asciiTheme="minorHAnsi" w:eastAsiaTheme="minorEastAsia" w:hAnsiTheme="minorHAnsi" w:cstheme="minorBidi"/>
          <w:sz w:val="22"/>
          <w:szCs w:val="22"/>
        </w:rPr>
        <w:tab/>
      </w:r>
      <w:r w:rsidRPr="004B555C">
        <w:t>Functional Split</w:t>
      </w:r>
      <w:r w:rsidRPr="004B555C">
        <w:tab/>
      </w:r>
      <w:r w:rsidRPr="004B555C">
        <w:fldChar w:fldCharType="begin" w:fldLock="1"/>
      </w:r>
      <w:r w:rsidRPr="004B555C">
        <w:instrText xml:space="preserve"> PAGEREF _Toc52490610 \h </w:instrText>
      </w:r>
      <w:r w:rsidRPr="004B555C">
        <w:fldChar w:fldCharType="separate"/>
      </w:r>
      <w:r w:rsidRPr="004B555C">
        <w:t>32</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4.2</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_Toc52490611 \h </w:instrText>
      </w:r>
      <w:r w:rsidRPr="004B555C">
        <w:fldChar w:fldCharType="separate"/>
      </w:r>
      <w:r w:rsidRPr="004B555C">
        <w:t>34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4.2.1</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_Toc52490612 \h </w:instrText>
      </w:r>
      <w:r w:rsidRPr="004B555C">
        <w:fldChar w:fldCharType="separate"/>
      </w:r>
      <w:r w:rsidRPr="004B555C">
        <w:t>34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4.2.2</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_Toc52490613 \h </w:instrText>
      </w:r>
      <w:r w:rsidRPr="004B555C">
        <w:fldChar w:fldCharType="separate"/>
      </w:r>
      <w:r w:rsidRPr="004B555C">
        <w:t>34</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4.3</w:t>
      </w:r>
      <w:r w:rsidRPr="004B555C">
        <w:rPr>
          <w:rFonts w:asciiTheme="minorHAnsi" w:eastAsiaTheme="minorEastAsia" w:hAnsiTheme="minorHAnsi" w:cstheme="minorBidi"/>
          <w:sz w:val="22"/>
          <w:szCs w:val="22"/>
        </w:rPr>
        <w:tab/>
      </w:r>
      <w:r w:rsidRPr="004B555C">
        <w:t>Radio Protocol architecture</w:t>
      </w:r>
      <w:r w:rsidRPr="004B555C">
        <w:tab/>
      </w:r>
      <w:r w:rsidRPr="004B555C">
        <w:fldChar w:fldCharType="begin" w:fldLock="1"/>
      </w:r>
      <w:r w:rsidRPr="004B555C">
        <w:instrText xml:space="preserve"> PAGEREF _Toc52490614 \h </w:instrText>
      </w:r>
      <w:r w:rsidRPr="004B555C">
        <w:fldChar w:fldCharType="separate"/>
      </w:r>
      <w:r w:rsidRPr="004B555C">
        <w:t>34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4.3.0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_Toc52490615 \h </w:instrText>
      </w:r>
      <w:r w:rsidRPr="004B555C">
        <w:fldChar w:fldCharType="separate"/>
      </w:r>
      <w:r w:rsidRPr="004B555C">
        <w:t>34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4.3.1</w:t>
      </w:r>
      <w:r w:rsidRPr="004B555C">
        <w:rPr>
          <w:rFonts w:asciiTheme="minorHAnsi" w:eastAsiaTheme="minorEastAsia" w:hAnsiTheme="minorHAnsi" w:cstheme="minorBidi"/>
          <w:sz w:val="22"/>
          <w:szCs w:val="22"/>
        </w:rPr>
        <w:tab/>
      </w:r>
      <w:r w:rsidRPr="004B555C">
        <w:t>User plane</w:t>
      </w:r>
      <w:r w:rsidRPr="004B555C">
        <w:tab/>
      </w:r>
      <w:r w:rsidRPr="004B555C">
        <w:fldChar w:fldCharType="begin" w:fldLock="1"/>
      </w:r>
      <w:r w:rsidRPr="004B555C">
        <w:instrText xml:space="preserve"> PAGEREF _Toc52490616 \h </w:instrText>
      </w:r>
      <w:r w:rsidRPr="004B555C">
        <w:fldChar w:fldCharType="separate"/>
      </w:r>
      <w:r w:rsidRPr="004B555C">
        <w:t>34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4.3.2</w:t>
      </w:r>
      <w:r w:rsidRPr="004B555C">
        <w:rPr>
          <w:rFonts w:asciiTheme="minorHAnsi" w:eastAsiaTheme="minorEastAsia" w:hAnsiTheme="minorHAnsi" w:cstheme="minorBidi"/>
          <w:sz w:val="22"/>
          <w:szCs w:val="22"/>
        </w:rPr>
        <w:tab/>
      </w:r>
      <w:r w:rsidRPr="004B555C">
        <w:t>Control plane</w:t>
      </w:r>
      <w:r w:rsidRPr="004B555C">
        <w:tab/>
      </w:r>
      <w:r w:rsidRPr="004B555C">
        <w:fldChar w:fldCharType="begin" w:fldLock="1"/>
      </w:r>
      <w:r w:rsidRPr="004B555C">
        <w:instrText xml:space="preserve"> PAGEREF _Toc52490617 \h </w:instrText>
      </w:r>
      <w:r w:rsidRPr="004B555C">
        <w:fldChar w:fldCharType="separate"/>
      </w:r>
      <w:r w:rsidRPr="004B555C">
        <w:t>35</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4.4</w:t>
      </w:r>
      <w:r w:rsidRPr="004B555C">
        <w:rPr>
          <w:rFonts w:asciiTheme="minorHAnsi" w:eastAsiaTheme="minorEastAsia" w:hAnsiTheme="minorHAnsi" w:cstheme="minorBidi"/>
          <w:sz w:val="22"/>
          <w:szCs w:val="22"/>
        </w:rPr>
        <w:tab/>
      </w:r>
      <w:r w:rsidRPr="004B555C">
        <w:t>Synchronization</w:t>
      </w:r>
      <w:r w:rsidRPr="004B555C">
        <w:tab/>
      </w:r>
      <w:r w:rsidRPr="004B555C">
        <w:fldChar w:fldCharType="begin" w:fldLock="1"/>
      </w:r>
      <w:r w:rsidRPr="004B555C">
        <w:instrText xml:space="preserve"> PAGEREF _Toc52490618 \h </w:instrText>
      </w:r>
      <w:r w:rsidRPr="004B555C">
        <w:fldChar w:fldCharType="separate"/>
      </w:r>
      <w:r w:rsidRPr="004B555C">
        <w:t>36</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4.5</w:t>
      </w:r>
      <w:r w:rsidRPr="004B555C">
        <w:rPr>
          <w:rFonts w:asciiTheme="minorHAnsi" w:eastAsiaTheme="minorEastAsia" w:hAnsiTheme="minorHAnsi" w:cstheme="minorBidi"/>
          <w:sz w:val="22"/>
          <w:szCs w:val="22"/>
        </w:rPr>
        <w:tab/>
      </w:r>
      <w:r w:rsidRPr="004B555C">
        <w:t>IP fragmentation</w:t>
      </w:r>
      <w:r w:rsidRPr="004B555C">
        <w:tab/>
      </w:r>
      <w:r w:rsidRPr="004B555C">
        <w:fldChar w:fldCharType="begin" w:fldLock="1"/>
      </w:r>
      <w:r w:rsidRPr="004B555C">
        <w:instrText xml:space="preserve"> PAGEREF _Toc52490619 \h </w:instrText>
      </w:r>
      <w:r w:rsidRPr="004B555C">
        <w:fldChar w:fldCharType="separate"/>
      </w:r>
      <w:r w:rsidRPr="004B555C">
        <w:t>36</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4.6</w:t>
      </w:r>
      <w:r w:rsidRPr="004B555C">
        <w:rPr>
          <w:rFonts w:asciiTheme="minorHAnsi" w:eastAsiaTheme="minorEastAsia" w:hAnsiTheme="minorHAnsi" w:cstheme="minorBidi"/>
          <w:sz w:val="22"/>
          <w:szCs w:val="22"/>
        </w:rPr>
        <w:tab/>
      </w:r>
      <w:r w:rsidRPr="004B555C">
        <w:t>Support of HeNBs</w:t>
      </w:r>
      <w:r w:rsidRPr="004B555C">
        <w:tab/>
      </w:r>
      <w:r w:rsidRPr="004B555C">
        <w:fldChar w:fldCharType="begin" w:fldLock="1"/>
      </w:r>
      <w:r w:rsidRPr="004B555C">
        <w:instrText xml:space="preserve"> PAGEREF _Toc52490620 \h </w:instrText>
      </w:r>
      <w:r w:rsidRPr="004B555C">
        <w:fldChar w:fldCharType="separate"/>
      </w:r>
      <w:r w:rsidRPr="004B555C">
        <w:t>36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4.6.1</w:t>
      </w:r>
      <w:r w:rsidRPr="004B555C">
        <w:rPr>
          <w:rFonts w:asciiTheme="minorHAnsi" w:eastAsiaTheme="minorEastAsia" w:hAnsiTheme="minorHAnsi" w:cstheme="minorBidi"/>
          <w:sz w:val="22"/>
          <w:szCs w:val="22"/>
        </w:rPr>
        <w:tab/>
      </w:r>
      <w:r w:rsidRPr="004B555C">
        <w:t>Architecture</w:t>
      </w:r>
      <w:r w:rsidRPr="004B555C">
        <w:tab/>
      </w:r>
      <w:r w:rsidRPr="004B555C">
        <w:fldChar w:fldCharType="begin" w:fldLock="1"/>
      </w:r>
      <w:r w:rsidRPr="004B555C">
        <w:instrText xml:space="preserve"> PAGEREF _Toc52490621 \h </w:instrText>
      </w:r>
      <w:r w:rsidRPr="004B555C">
        <w:fldChar w:fldCharType="separate"/>
      </w:r>
      <w:r w:rsidRPr="004B555C">
        <w:t>36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4.6.2</w:t>
      </w:r>
      <w:r w:rsidRPr="004B555C">
        <w:rPr>
          <w:rFonts w:asciiTheme="minorHAnsi" w:eastAsiaTheme="minorEastAsia" w:hAnsiTheme="minorHAnsi" w:cstheme="minorBidi"/>
          <w:sz w:val="22"/>
          <w:szCs w:val="22"/>
        </w:rPr>
        <w:tab/>
      </w:r>
      <w:r w:rsidRPr="004B555C">
        <w:t>Functional Split</w:t>
      </w:r>
      <w:r w:rsidRPr="004B555C">
        <w:tab/>
      </w:r>
      <w:r w:rsidRPr="004B555C">
        <w:fldChar w:fldCharType="begin" w:fldLock="1"/>
      </w:r>
      <w:r w:rsidRPr="004B555C">
        <w:instrText xml:space="preserve"> PAGEREF _Toc52490622 \h </w:instrText>
      </w:r>
      <w:r w:rsidRPr="004B555C">
        <w:fldChar w:fldCharType="separate"/>
      </w:r>
      <w:r w:rsidRPr="004B555C">
        <w:t>38</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4.6.3</w:t>
      </w:r>
      <w:r w:rsidRPr="004B555C">
        <w:rPr>
          <w:rFonts w:asciiTheme="minorHAnsi" w:eastAsiaTheme="minorEastAsia" w:hAnsiTheme="minorHAnsi" w:cstheme="minorBidi"/>
          <w:sz w:val="22"/>
          <w:szCs w:val="22"/>
        </w:rPr>
        <w:tab/>
      </w:r>
      <w:r w:rsidRPr="004B555C">
        <w:t>Interfaces</w:t>
      </w:r>
      <w:r w:rsidRPr="004B555C">
        <w:tab/>
      </w:r>
      <w:r w:rsidRPr="004B555C">
        <w:fldChar w:fldCharType="begin" w:fldLock="1"/>
      </w:r>
      <w:r w:rsidRPr="004B555C">
        <w:instrText xml:space="preserve"> PAGEREF _Toc52490623 \h </w:instrText>
      </w:r>
      <w:r w:rsidRPr="004B555C">
        <w:fldChar w:fldCharType="separate"/>
      </w:r>
      <w:r w:rsidRPr="004B555C">
        <w:t>40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4.6.3.1</w:t>
      </w:r>
      <w:r w:rsidRPr="004B555C">
        <w:rPr>
          <w:rFonts w:asciiTheme="minorHAnsi" w:eastAsiaTheme="minorEastAsia" w:hAnsiTheme="minorHAnsi" w:cstheme="minorBidi"/>
          <w:sz w:val="22"/>
          <w:szCs w:val="22"/>
        </w:rPr>
        <w:tab/>
      </w:r>
      <w:r w:rsidRPr="004B555C">
        <w:t>Protocol Stack for S1 User Plane</w:t>
      </w:r>
      <w:r w:rsidRPr="004B555C">
        <w:tab/>
      </w:r>
      <w:r w:rsidRPr="004B555C">
        <w:fldChar w:fldCharType="begin" w:fldLock="1"/>
      </w:r>
      <w:r w:rsidRPr="004B555C">
        <w:instrText xml:space="preserve"> PAGEREF _Toc52490624 \h </w:instrText>
      </w:r>
      <w:r w:rsidRPr="004B555C">
        <w:fldChar w:fldCharType="separate"/>
      </w:r>
      <w:r w:rsidRPr="004B555C">
        <w:t>40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4.6.3.2</w:t>
      </w:r>
      <w:r w:rsidRPr="004B555C">
        <w:rPr>
          <w:rFonts w:asciiTheme="minorHAnsi" w:eastAsiaTheme="minorEastAsia" w:hAnsiTheme="minorHAnsi" w:cstheme="minorBidi"/>
          <w:sz w:val="22"/>
          <w:szCs w:val="22"/>
        </w:rPr>
        <w:tab/>
      </w:r>
      <w:r w:rsidRPr="004B555C">
        <w:t>Protocol Stacks for S1 Control Plane</w:t>
      </w:r>
      <w:r w:rsidRPr="004B555C">
        <w:tab/>
      </w:r>
      <w:r w:rsidRPr="004B555C">
        <w:fldChar w:fldCharType="begin" w:fldLock="1"/>
      </w:r>
      <w:r w:rsidRPr="004B555C">
        <w:instrText xml:space="preserve"> PAGEREF _Toc52490625 \h </w:instrText>
      </w:r>
      <w:r w:rsidRPr="004B555C">
        <w:fldChar w:fldCharType="separate"/>
      </w:r>
      <w:r w:rsidRPr="004B555C">
        <w:t>41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4.6.3.3</w:t>
      </w:r>
      <w:r w:rsidRPr="004B555C">
        <w:rPr>
          <w:rFonts w:asciiTheme="minorHAnsi" w:eastAsiaTheme="minorEastAsia" w:hAnsiTheme="minorHAnsi" w:cstheme="minorBidi"/>
          <w:sz w:val="22"/>
          <w:szCs w:val="22"/>
        </w:rPr>
        <w:tab/>
      </w:r>
      <w:r w:rsidRPr="004B555C">
        <w:t>Protocol Stack for S5 interface</w:t>
      </w:r>
      <w:r w:rsidRPr="004B555C">
        <w:tab/>
      </w:r>
      <w:r w:rsidRPr="004B555C">
        <w:fldChar w:fldCharType="begin" w:fldLock="1"/>
      </w:r>
      <w:r w:rsidRPr="004B555C">
        <w:instrText xml:space="preserve"> PAGEREF _Toc52490626 \h </w:instrText>
      </w:r>
      <w:r w:rsidRPr="004B555C">
        <w:fldChar w:fldCharType="separate"/>
      </w:r>
      <w:r w:rsidRPr="004B555C">
        <w:t>41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4.6.3.4</w:t>
      </w:r>
      <w:r w:rsidRPr="004B555C">
        <w:rPr>
          <w:rFonts w:asciiTheme="minorHAnsi" w:eastAsiaTheme="minorEastAsia" w:hAnsiTheme="minorHAnsi" w:cstheme="minorBidi"/>
          <w:sz w:val="22"/>
          <w:szCs w:val="22"/>
        </w:rPr>
        <w:tab/>
      </w:r>
      <w:r w:rsidRPr="004B555C">
        <w:t>Protocol Stack for SGi interface</w:t>
      </w:r>
      <w:r w:rsidRPr="004B555C">
        <w:tab/>
      </w:r>
      <w:r w:rsidRPr="004B555C">
        <w:fldChar w:fldCharType="begin" w:fldLock="1"/>
      </w:r>
      <w:r w:rsidRPr="004B555C">
        <w:instrText xml:space="preserve"> PAGEREF _Toc52490627 \h </w:instrText>
      </w:r>
      <w:r w:rsidRPr="004B555C">
        <w:fldChar w:fldCharType="separate"/>
      </w:r>
      <w:r w:rsidRPr="004B555C">
        <w:t>41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4.6.3.5</w:t>
      </w:r>
      <w:r w:rsidRPr="004B555C">
        <w:rPr>
          <w:rFonts w:asciiTheme="minorHAnsi" w:eastAsiaTheme="minorEastAsia" w:hAnsiTheme="minorHAnsi" w:cstheme="minorBidi"/>
          <w:sz w:val="22"/>
          <w:szCs w:val="22"/>
        </w:rPr>
        <w:tab/>
      </w:r>
      <w:r w:rsidRPr="004B555C">
        <w:t>Protocol Stack for X2 User Plane and X2 Control Plane</w:t>
      </w:r>
      <w:r w:rsidRPr="004B555C">
        <w:tab/>
      </w:r>
      <w:r w:rsidRPr="004B555C">
        <w:fldChar w:fldCharType="begin" w:fldLock="1"/>
      </w:r>
      <w:r w:rsidRPr="004B555C">
        <w:instrText xml:space="preserve"> PAGEREF _Toc52490628 \h </w:instrText>
      </w:r>
      <w:r w:rsidRPr="004B555C">
        <w:fldChar w:fldCharType="separate"/>
      </w:r>
      <w:r w:rsidRPr="004B555C">
        <w:t>42</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4.6.4</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_Toc52490629 \h </w:instrText>
      </w:r>
      <w:r w:rsidRPr="004B555C">
        <w:fldChar w:fldCharType="separate"/>
      </w:r>
      <w:r w:rsidRPr="004B555C">
        <w:t>42</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4.6.5</w:t>
      </w:r>
      <w:r w:rsidRPr="004B555C">
        <w:rPr>
          <w:rFonts w:asciiTheme="minorHAnsi" w:eastAsiaTheme="minorEastAsia" w:hAnsiTheme="minorHAnsi" w:cstheme="minorBidi"/>
          <w:sz w:val="22"/>
          <w:szCs w:val="22"/>
        </w:rPr>
        <w:tab/>
      </w:r>
      <w:r w:rsidRPr="004B555C">
        <w:t>Support of LIPA with HeNB</w:t>
      </w:r>
      <w:r w:rsidRPr="004B555C">
        <w:tab/>
      </w:r>
      <w:r w:rsidRPr="004B555C">
        <w:fldChar w:fldCharType="begin" w:fldLock="1"/>
      </w:r>
      <w:r w:rsidRPr="004B555C">
        <w:instrText xml:space="preserve"> PAGEREF _Toc52490630 \h </w:instrText>
      </w:r>
      <w:r w:rsidRPr="004B555C">
        <w:fldChar w:fldCharType="separate"/>
      </w:r>
      <w:r w:rsidRPr="004B555C">
        <w:t>42</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4.6.6</w:t>
      </w:r>
      <w:r w:rsidRPr="004B555C">
        <w:rPr>
          <w:rFonts w:asciiTheme="minorHAnsi" w:eastAsiaTheme="minorEastAsia" w:hAnsiTheme="minorHAnsi" w:cstheme="minorBidi"/>
          <w:sz w:val="22"/>
          <w:szCs w:val="22"/>
        </w:rPr>
        <w:tab/>
      </w:r>
      <w:r w:rsidRPr="004B555C">
        <w:t>Support of X2 GW</w:t>
      </w:r>
      <w:r w:rsidRPr="004B555C">
        <w:tab/>
      </w:r>
      <w:r w:rsidRPr="004B555C">
        <w:fldChar w:fldCharType="begin" w:fldLock="1"/>
      </w:r>
      <w:r w:rsidRPr="004B555C">
        <w:instrText xml:space="preserve"> PAGEREF _Toc52490631 \h </w:instrText>
      </w:r>
      <w:r w:rsidRPr="004B555C">
        <w:fldChar w:fldCharType="separate"/>
      </w:r>
      <w:r w:rsidRPr="004B555C">
        <w:t>43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4.6.6.1</w:t>
      </w:r>
      <w:r w:rsidRPr="004B555C">
        <w:rPr>
          <w:rFonts w:asciiTheme="minorHAnsi" w:eastAsiaTheme="minorEastAsia" w:hAnsiTheme="minorHAnsi" w:cstheme="minorBidi"/>
          <w:sz w:val="22"/>
          <w:szCs w:val="22"/>
        </w:rPr>
        <w:tab/>
      </w:r>
      <w:r w:rsidRPr="004B555C">
        <w:t>Enhanced TNL Address Discovery</w:t>
      </w:r>
      <w:r w:rsidRPr="004B555C">
        <w:tab/>
      </w:r>
      <w:r w:rsidRPr="004B555C">
        <w:fldChar w:fldCharType="begin" w:fldLock="1"/>
      </w:r>
      <w:r w:rsidRPr="004B555C">
        <w:instrText xml:space="preserve"> PAGEREF _Toc52490632 \h </w:instrText>
      </w:r>
      <w:r w:rsidRPr="004B555C">
        <w:fldChar w:fldCharType="separate"/>
      </w:r>
      <w:r w:rsidRPr="004B555C">
        <w:t>44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4.6.6.2</w:t>
      </w:r>
      <w:r w:rsidRPr="004B555C">
        <w:rPr>
          <w:rFonts w:asciiTheme="minorHAnsi" w:eastAsiaTheme="minorEastAsia" w:hAnsiTheme="minorHAnsi" w:cstheme="minorBidi"/>
          <w:sz w:val="22"/>
          <w:szCs w:val="22"/>
        </w:rPr>
        <w:tab/>
      </w:r>
      <w:r w:rsidRPr="004B555C">
        <w:t>Routing of X2AP messages</w:t>
      </w:r>
      <w:r w:rsidRPr="004B555C">
        <w:tab/>
      </w:r>
      <w:r w:rsidRPr="004B555C">
        <w:fldChar w:fldCharType="begin" w:fldLock="1"/>
      </w:r>
      <w:r w:rsidRPr="004B555C">
        <w:instrText xml:space="preserve"> PAGEREF _Toc52490633 \h </w:instrText>
      </w:r>
      <w:r w:rsidRPr="004B555C">
        <w:fldChar w:fldCharType="separate"/>
      </w:r>
      <w:r w:rsidRPr="004B555C">
        <w:t>44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4.6.6.3</w:t>
      </w:r>
      <w:r w:rsidRPr="004B555C">
        <w:rPr>
          <w:rFonts w:asciiTheme="minorHAnsi" w:eastAsiaTheme="minorEastAsia" w:hAnsiTheme="minorHAnsi" w:cstheme="minorBidi"/>
          <w:sz w:val="22"/>
          <w:szCs w:val="22"/>
        </w:rPr>
        <w:tab/>
      </w:r>
      <w:r w:rsidRPr="004B555C">
        <w:t>(H)eNB unavailability</w:t>
      </w:r>
      <w:r w:rsidRPr="004B555C">
        <w:tab/>
      </w:r>
      <w:r w:rsidRPr="004B555C">
        <w:fldChar w:fldCharType="begin" w:fldLock="1"/>
      </w:r>
      <w:r w:rsidRPr="004B555C">
        <w:instrText xml:space="preserve"> PAGEREF _Toc52490634 \h </w:instrText>
      </w:r>
      <w:r w:rsidRPr="004B555C">
        <w:fldChar w:fldCharType="separate"/>
      </w:r>
      <w:r w:rsidRPr="004B555C">
        <w:t>44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4.6.6.4</w:t>
      </w:r>
      <w:r w:rsidRPr="004B555C">
        <w:rPr>
          <w:rFonts w:asciiTheme="minorHAnsi" w:eastAsiaTheme="minorEastAsia" w:hAnsiTheme="minorHAnsi" w:cstheme="minorBidi"/>
          <w:sz w:val="22"/>
          <w:szCs w:val="22"/>
        </w:rPr>
        <w:tab/>
      </w:r>
      <w:r w:rsidRPr="004B555C">
        <w:t>(H)eNB registration</w:t>
      </w:r>
      <w:r w:rsidRPr="004B555C">
        <w:tab/>
      </w:r>
      <w:r w:rsidRPr="004B555C">
        <w:fldChar w:fldCharType="begin" w:fldLock="1"/>
      </w:r>
      <w:r w:rsidRPr="004B555C">
        <w:instrText xml:space="preserve"> PAGEREF _Toc52490635 \h </w:instrText>
      </w:r>
      <w:r w:rsidRPr="004B555C">
        <w:fldChar w:fldCharType="separate"/>
      </w:r>
      <w:r w:rsidRPr="004B555C">
        <w:t>44</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4.7</w:t>
      </w:r>
      <w:r w:rsidRPr="004B555C">
        <w:rPr>
          <w:rFonts w:asciiTheme="minorHAnsi" w:eastAsiaTheme="minorEastAsia" w:hAnsiTheme="minorHAnsi" w:cstheme="minorBidi"/>
          <w:sz w:val="22"/>
          <w:szCs w:val="22"/>
        </w:rPr>
        <w:tab/>
      </w:r>
      <w:r w:rsidRPr="004B555C">
        <w:t>Support for relaying</w:t>
      </w:r>
      <w:r w:rsidRPr="004B555C">
        <w:tab/>
      </w:r>
      <w:r w:rsidRPr="004B555C">
        <w:fldChar w:fldCharType="begin" w:fldLock="1"/>
      </w:r>
      <w:r w:rsidRPr="004B555C">
        <w:instrText xml:space="preserve"> PAGEREF _Toc52490636 \h </w:instrText>
      </w:r>
      <w:r w:rsidRPr="004B555C">
        <w:fldChar w:fldCharType="separate"/>
      </w:r>
      <w:r w:rsidRPr="004B555C">
        <w:t>44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kern w:val="2"/>
          <w:lang w:eastAsia="zh-CN"/>
        </w:rPr>
        <w:t>4.7.1</w:t>
      </w:r>
      <w:r w:rsidRPr="004B555C">
        <w:rPr>
          <w:rFonts w:asciiTheme="minorHAnsi" w:eastAsiaTheme="minorEastAsia" w:hAnsiTheme="minorHAnsi" w:cstheme="minorBidi"/>
          <w:sz w:val="22"/>
          <w:szCs w:val="22"/>
        </w:rPr>
        <w:tab/>
      </w:r>
      <w:r w:rsidRPr="004B555C">
        <w:rPr>
          <w:kern w:val="2"/>
          <w:lang w:eastAsia="zh-CN"/>
        </w:rPr>
        <w:t>General</w:t>
      </w:r>
      <w:r w:rsidRPr="004B555C">
        <w:tab/>
      </w:r>
      <w:r w:rsidRPr="004B555C">
        <w:fldChar w:fldCharType="begin" w:fldLock="1"/>
      </w:r>
      <w:r w:rsidRPr="004B555C">
        <w:instrText xml:space="preserve"> PAGEREF _Toc52490637 \h </w:instrText>
      </w:r>
      <w:r w:rsidRPr="004B555C">
        <w:fldChar w:fldCharType="separate"/>
      </w:r>
      <w:r w:rsidRPr="004B555C">
        <w:t>44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kern w:val="2"/>
          <w:lang w:eastAsia="zh-CN"/>
        </w:rPr>
        <w:t>4.7.2</w:t>
      </w:r>
      <w:r w:rsidRPr="004B555C">
        <w:rPr>
          <w:rFonts w:asciiTheme="minorHAnsi" w:eastAsiaTheme="minorEastAsia" w:hAnsiTheme="minorHAnsi" w:cstheme="minorBidi"/>
          <w:sz w:val="22"/>
          <w:szCs w:val="22"/>
        </w:rPr>
        <w:tab/>
      </w:r>
      <w:r w:rsidRPr="004B555C">
        <w:rPr>
          <w:kern w:val="2"/>
          <w:lang w:eastAsia="zh-CN"/>
        </w:rPr>
        <w:t>Architecture</w:t>
      </w:r>
      <w:r w:rsidRPr="004B555C">
        <w:tab/>
      </w:r>
      <w:r w:rsidRPr="004B555C">
        <w:fldChar w:fldCharType="begin" w:fldLock="1"/>
      </w:r>
      <w:r w:rsidRPr="004B555C">
        <w:instrText xml:space="preserve"> PAGEREF _Toc52490638 \h </w:instrText>
      </w:r>
      <w:r w:rsidRPr="004B555C">
        <w:fldChar w:fldCharType="separate"/>
      </w:r>
      <w:r w:rsidRPr="004B555C">
        <w:t>45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kern w:val="2"/>
          <w:lang w:eastAsia="zh-CN"/>
        </w:rPr>
        <w:t>4.7.3</w:t>
      </w:r>
      <w:r w:rsidRPr="004B555C">
        <w:rPr>
          <w:rFonts w:asciiTheme="minorHAnsi" w:eastAsiaTheme="minorEastAsia" w:hAnsiTheme="minorHAnsi" w:cstheme="minorBidi"/>
          <w:sz w:val="22"/>
          <w:szCs w:val="22"/>
        </w:rPr>
        <w:tab/>
      </w:r>
      <w:r w:rsidRPr="004B555C">
        <w:rPr>
          <w:kern w:val="2"/>
          <w:lang w:eastAsia="zh-CN"/>
        </w:rPr>
        <w:t>S1 and X2 user plane aspects</w:t>
      </w:r>
      <w:r w:rsidRPr="004B555C">
        <w:tab/>
      </w:r>
      <w:r w:rsidRPr="004B555C">
        <w:fldChar w:fldCharType="begin" w:fldLock="1"/>
      </w:r>
      <w:r w:rsidRPr="004B555C">
        <w:instrText xml:space="preserve"> PAGEREF _Toc52490639 \h </w:instrText>
      </w:r>
      <w:r w:rsidRPr="004B555C">
        <w:fldChar w:fldCharType="separate"/>
      </w:r>
      <w:r w:rsidRPr="004B555C">
        <w:t>45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rFonts w:eastAsia="SimSun" w:cs="Arial"/>
          <w:kern w:val="2"/>
          <w:lang w:eastAsia="zh-CN"/>
        </w:rPr>
        <w:t>4.7.4</w:t>
      </w:r>
      <w:r w:rsidRPr="004B555C">
        <w:rPr>
          <w:rFonts w:asciiTheme="minorHAnsi" w:eastAsiaTheme="minorEastAsia" w:hAnsiTheme="minorHAnsi" w:cstheme="minorBidi"/>
          <w:sz w:val="22"/>
          <w:szCs w:val="22"/>
        </w:rPr>
        <w:tab/>
      </w:r>
      <w:r w:rsidRPr="004B555C">
        <w:rPr>
          <w:rFonts w:eastAsia="SimSun" w:cs="Arial"/>
          <w:kern w:val="2"/>
          <w:lang w:eastAsia="zh-CN"/>
        </w:rPr>
        <w:t>S1 and X2 control plane aspects</w:t>
      </w:r>
      <w:r w:rsidRPr="004B555C">
        <w:tab/>
      </w:r>
      <w:r w:rsidRPr="004B555C">
        <w:fldChar w:fldCharType="begin" w:fldLock="1"/>
      </w:r>
      <w:r w:rsidRPr="004B555C">
        <w:instrText xml:space="preserve"> PAGEREF _Toc52490640 \h </w:instrText>
      </w:r>
      <w:r w:rsidRPr="004B555C">
        <w:fldChar w:fldCharType="separate"/>
      </w:r>
      <w:r w:rsidRPr="004B555C">
        <w:t>46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kern w:val="2"/>
          <w:lang w:eastAsia="zh-CN"/>
        </w:rPr>
        <w:t>4.7.5</w:t>
      </w:r>
      <w:r w:rsidRPr="004B555C">
        <w:rPr>
          <w:rFonts w:asciiTheme="minorHAnsi" w:eastAsiaTheme="minorEastAsia" w:hAnsiTheme="minorHAnsi" w:cstheme="minorBidi"/>
          <w:sz w:val="22"/>
          <w:szCs w:val="22"/>
        </w:rPr>
        <w:tab/>
      </w:r>
      <w:r w:rsidRPr="004B555C">
        <w:rPr>
          <w:kern w:val="2"/>
          <w:lang w:eastAsia="zh-CN"/>
        </w:rPr>
        <w:t>Radio protocol aspects</w:t>
      </w:r>
      <w:r w:rsidRPr="004B555C">
        <w:tab/>
      </w:r>
      <w:r w:rsidRPr="004B555C">
        <w:fldChar w:fldCharType="begin" w:fldLock="1"/>
      </w:r>
      <w:r w:rsidRPr="004B555C">
        <w:instrText xml:space="preserve"> PAGEREF _Toc52490641 \h </w:instrText>
      </w:r>
      <w:r w:rsidRPr="004B555C">
        <w:fldChar w:fldCharType="separate"/>
      </w:r>
      <w:r w:rsidRPr="004B555C">
        <w:t>47</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kern w:val="2"/>
          <w:lang w:eastAsia="zh-CN"/>
        </w:rPr>
        <w:t>4.7.6</w:t>
      </w:r>
      <w:r w:rsidRPr="004B555C">
        <w:rPr>
          <w:rFonts w:asciiTheme="minorHAnsi" w:eastAsiaTheme="minorEastAsia" w:hAnsiTheme="minorHAnsi" w:cstheme="minorBidi"/>
          <w:sz w:val="22"/>
          <w:szCs w:val="22"/>
        </w:rPr>
        <w:tab/>
      </w:r>
      <w:r w:rsidRPr="004B555C">
        <w:rPr>
          <w:kern w:val="2"/>
          <w:lang w:eastAsia="zh-CN"/>
        </w:rPr>
        <w:t>Signalling procedures</w:t>
      </w:r>
      <w:r w:rsidRPr="004B555C">
        <w:tab/>
      </w:r>
      <w:r w:rsidRPr="004B555C">
        <w:fldChar w:fldCharType="begin" w:fldLock="1"/>
      </w:r>
      <w:r w:rsidRPr="004B555C">
        <w:instrText xml:space="preserve"> PAGEREF _Toc52490642 \h </w:instrText>
      </w:r>
      <w:r w:rsidRPr="004B555C">
        <w:fldChar w:fldCharType="separate"/>
      </w:r>
      <w:r w:rsidRPr="004B555C">
        <w:t>48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rPr>
          <w:kern w:val="2"/>
          <w:lang w:eastAsia="zh-CN"/>
        </w:rPr>
        <w:t>4.7.6.1</w:t>
      </w:r>
      <w:r w:rsidRPr="004B555C">
        <w:rPr>
          <w:rFonts w:asciiTheme="minorHAnsi" w:eastAsiaTheme="minorEastAsia" w:hAnsiTheme="minorHAnsi" w:cstheme="minorBidi"/>
          <w:sz w:val="22"/>
          <w:szCs w:val="22"/>
        </w:rPr>
        <w:tab/>
      </w:r>
      <w:r w:rsidRPr="004B555C">
        <w:rPr>
          <w:kern w:val="2"/>
          <w:lang w:eastAsia="zh-CN"/>
        </w:rPr>
        <w:t>RN attach procedure</w:t>
      </w:r>
      <w:r w:rsidRPr="004B555C">
        <w:tab/>
      </w:r>
      <w:r w:rsidRPr="004B555C">
        <w:fldChar w:fldCharType="begin" w:fldLock="1"/>
      </w:r>
      <w:r w:rsidRPr="004B555C">
        <w:instrText xml:space="preserve"> PAGEREF _Toc52490643 \h </w:instrText>
      </w:r>
      <w:r w:rsidRPr="004B555C">
        <w:fldChar w:fldCharType="separate"/>
      </w:r>
      <w:r w:rsidRPr="004B555C">
        <w:t>48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rPr>
          <w:kern w:val="2"/>
          <w:lang w:eastAsia="zh-CN"/>
        </w:rPr>
        <w:t>4.7.6.2</w:t>
      </w:r>
      <w:r w:rsidRPr="004B555C">
        <w:rPr>
          <w:rFonts w:asciiTheme="minorHAnsi" w:eastAsiaTheme="minorEastAsia" w:hAnsiTheme="minorHAnsi" w:cstheme="minorBidi"/>
          <w:sz w:val="22"/>
          <w:szCs w:val="22"/>
        </w:rPr>
        <w:tab/>
      </w:r>
      <w:r w:rsidRPr="004B555C">
        <w:rPr>
          <w:kern w:val="2"/>
          <w:lang w:eastAsia="zh-CN"/>
        </w:rPr>
        <w:t>E-RAB activation/modification</w:t>
      </w:r>
      <w:r w:rsidRPr="004B555C">
        <w:tab/>
      </w:r>
      <w:r w:rsidRPr="004B555C">
        <w:fldChar w:fldCharType="begin" w:fldLock="1"/>
      </w:r>
      <w:r w:rsidRPr="004B555C">
        <w:instrText xml:space="preserve"> PAGEREF _Toc52490644 \h </w:instrText>
      </w:r>
      <w:r w:rsidRPr="004B555C">
        <w:fldChar w:fldCharType="separate"/>
      </w:r>
      <w:r w:rsidRPr="004B555C">
        <w:t>49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rPr>
          <w:kern w:val="2"/>
          <w:lang w:eastAsia="zh-CN"/>
        </w:rPr>
        <w:t>4.7.6.3</w:t>
      </w:r>
      <w:r w:rsidRPr="004B555C">
        <w:rPr>
          <w:rFonts w:asciiTheme="minorHAnsi" w:eastAsiaTheme="minorEastAsia" w:hAnsiTheme="minorHAnsi" w:cstheme="minorBidi"/>
          <w:sz w:val="22"/>
          <w:szCs w:val="22"/>
        </w:rPr>
        <w:tab/>
      </w:r>
      <w:r w:rsidRPr="004B555C">
        <w:rPr>
          <w:kern w:val="2"/>
          <w:lang w:eastAsia="zh-CN"/>
        </w:rPr>
        <w:t>RN startup procedure</w:t>
      </w:r>
      <w:r w:rsidRPr="004B555C">
        <w:tab/>
      </w:r>
      <w:r w:rsidRPr="004B555C">
        <w:fldChar w:fldCharType="begin" w:fldLock="1"/>
      </w:r>
      <w:r w:rsidRPr="004B555C">
        <w:instrText xml:space="preserve"> PAGEREF _Toc52490645 \h </w:instrText>
      </w:r>
      <w:r w:rsidRPr="004B555C">
        <w:fldChar w:fldCharType="separate"/>
      </w:r>
      <w:r w:rsidRPr="004B555C">
        <w:t>49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rPr>
          <w:kern w:val="2"/>
          <w:lang w:eastAsia="zh-CN"/>
        </w:rPr>
        <w:t>4.7.6.</w:t>
      </w:r>
      <w:r w:rsidRPr="004B555C">
        <w:rPr>
          <w:kern w:val="2"/>
        </w:rPr>
        <w:t>4</w:t>
      </w:r>
      <w:r w:rsidRPr="004B555C">
        <w:rPr>
          <w:rFonts w:asciiTheme="minorHAnsi" w:eastAsiaTheme="minorEastAsia" w:hAnsiTheme="minorHAnsi" w:cstheme="minorBidi"/>
          <w:sz w:val="22"/>
          <w:szCs w:val="22"/>
        </w:rPr>
        <w:tab/>
      </w:r>
      <w:r w:rsidRPr="004B555C">
        <w:rPr>
          <w:kern w:val="2"/>
        </w:rPr>
        <w:t>RN</w:t>
      </w:r>
      <w:r w:rsidRPr="004B555C">
        <w:rPr>
          <w:kern w:val="2"/>
          <w:lang w:eastAsia="zh-CN"/>
        </w:rPr>
        <w:t xml:space="preserve"> </w:t>
      </w:r>
      <w:r w:rsidRPr="004B555C">
        <w:rPr>
          <w:kern w:val="2"/>
        </w:rPr>
        <w:t>detach procedure</w:t>
      </w:r>
      <w:r w:rsidRPr="004B555C">
        <w:tab/>
      </w:r>
      <w:r w:rsidRPr="004B555C">
        <w:fldChar w:fldCharType="begin" w:fldLock="1"/>
      </w:r>
      <w:r w:rsidRPr="004B555C">
        <w:instrText xml:space="preserve"> PAGEREF _Toc52490646 \h </w:instrText>
      </w:r>
      <w:r w:rsidRPr="004B555C">
        <w:fldChar w:fldCharType="separate"/>
      </w:r>
      <w:r w:rsidRPr="004B555C">
        <w:t>50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4.7.6.5</w:t>
      </w:r>
      <w:r w:rsidRPr="004B555C">
        <w:rPr>
          <w:rFonts w:asciiTheme="minorHAnsi" w:eastAsiaTheme="minorEastAsia" w:hAnsiTheme="minorHAnsi" w:cstheme="minorBidi"/>
          <w:sz w:val="22"/>
          <w:szCs w:val="22"/>
        </w:rPr>
        <w:tab/>
      </w:r>
      <w:r w:rsidRPr="004B555C">
        <w:t>Neighbouring Information Transfer</w:t>
      </w:r>
      <w:r w:rsidRPr="004B555C">
        <w:tab/>
      </w:r>
      <w:r w:rsidRPr="004B555C">
        <w:fldChar w:fldCharType="begin" w:fldLock="1"/>
      </w:r>
      <w:r w:rsidRPr="004B555C">
        <w:instrText xml:space="preserve"> PAGEREF _Toc52490647 \h </w:instrText>
      </w:r>
      <w:r w:rsidRPr="004B555C">
        <w:fldChar w:fldCharType="separate"/>
      </w:r>
      <w:r w:rsidRPr="004B555C">
        <w:t>51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4.7.6.6</w:t>
      </w:r>
      <w:r w:rsidRPr="004B555C">
        <w:rPr>
          <w:rFonts w:asciiTheme="minorHAnsi" w:eastAsiaTheme="minorEastAsia" w:hAnsiTheme="minorHAnsi" w:cstheme="minorBidi"/>
          <w:sz w:val="22"/>
          <w:szCs w:val="22"/>
        </w:rPr>
        <w:tab/>
      </w:r>
      <w:r w:rsidRPr="004B555C">
        <w:t>Mobility to or from RN</w:t>
      </w:r>
      <w:r w:rsidRPr="004B555C">
        <w:tab/>
      </w:r>
      <w:r w:rsidRPr="004B555C">
        <w:fldChar w:fldCharType="begin" w:fldLock="1"/>
      </w:r>
      <w:r w:rsidRPr="004B555C">
        <w:instrText xml:space="preserve"> PAGEREF _Toc52490648 \h </w:instrText>
      </w:r>
      <w:r w:rsidRPr="004B555C">
        <w:fldChar w:fldCharType="separate"/>
      </w:r>
      <w:r w:rsidRPr="004B555C">
        <w:t>51</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4.7.7</w:t>
      </w:r>
      <w:r w:rsidRPr="004B555C">
        <w:rPr>
          <w:rFonts w:asciiTheme="minorHAnsi" w:eastAsiaTheme="minorEastAsia" w:hAnsiTheme="minorHAnsi" w:cstheme="minorBidi"/>
          <w:sz w:val="22"/>
          <w:szCs w:val="22"/>
        </w:rPr>
        <w:tab/>
      </w:r>
      <w:r w:rsidRPr="004B555C">
        <w:t>Relay Node OAM Aspects</w:t>
      </w:r>
      <w:r w:rsidRPr="004B555C">
        <w:tab/>
      </w:r>
      <w:r w:rsidRPr="004B555C">
        <w:fldChar w:fldCharType="begin" w:fldLock="1"/>
      </w:r>
      <w:r w:rsidRPr="004B555C">
        <w:instrText xml:space="preserve"> PAGEREF _Toc52490649 \h </w:instrText>
      </w:r>
      <w:r w:rsidRPr="004B555C">
        <w:fldChar w:fldCharType="separate"/>
      </w:r>
      <w:r w:rsidRPr="004B555C">
        <w:t>51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4.7.7.1</w:t>
      </w:r>
      <w:r w:rsidRPr="004B555C">
        <w:rPr>
          <w:rFonts w:asciiTheme="minorHAnsi" w:eastAsiaTheme="minorEastAsia" w:hAnsiTheme="minorHAnsi" w:cstheme="minorBidi"/>
          <w:sz w:val="22"/>
          <w:szCs w:val="22"/>
        </w:rPr>
        <w:tab/>
      </w:r>
      <w:r w:rsidRPr="004B555C">
        <w:t>Architecture</w:t>
      </w:r>
      <w:r w:rsidRPr="004B555C">
        <w:tab/>
      </w:r>
      <w:r w:rsidRPr="004B555C">
        <w:fldChar w:fldCharType="begin" w:fldLock="1"/>
      </w:r>
      <w:r w:rsidRPr="004B555C">
        <w:instrText xml:space="preserve"> PAGEREF _Toc52490650 \h </w:instrText>
      </w:r>
      <w:r w:rsidRPr="004B555C">
        <w:fldChar w:fldCharType="separate"/>
      </w:r>
      <w:r w:rsidRPr="004B555C">
        <w:t>51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4.7.7.2</w:t>
      </w:r>
      <w:r w:rsidRPr="004B555C">
        <w:rPr>
          <w:rFonts w:asciiTheme="minorHAnsi" w:eastAsiaTheme="minorEastAsia" w:hAnsiTheme="minorHAnsi" w:cstheme="minorBidi"/>
          <w:sz w:val="22"/>
          <w:szCs w:val="22"/>
        </w:rPr>
        <w:tab/>
      </w:r>
      <w:r w:rsidRPr="004B555C">
        <w:t>OAM Traffic QoS Requirements</w:t>
      </w:r>
      <w:r w:rsidRPr="004B555C">
        <w:tab/>
      </w:r>
      <w:r w:rsidRPr="004B555C">
        <w:fldChar w:fldCharType="begin" w:fldLock="1"/>
      </w:r>
      <w:r w:rsidRPr="004B555C">
        <w:instrText xml:space="preserve"> PAGEREF _Toc52490651 \h </w:instrText>
      </w:r>
      <w:r w:rsidRPr="004B555C">
        <w:fldChar w:fldCharType="separate"/>
      </w:r>
      <w:r w:rsidRPr="004B555C">
        <w:t>52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4.7.7.3</w:t>
      </w:r>
      <w:r w:rsidRPr="004B555C">
        <w:rPr>
          <w:rFonts w:asciiTheme="minorHAnsi" w:eastAsiaTheme="minorEastAsia" w:hAnsiTheme="minorHAnsi" w:cstheme="minorBidi"/>
          <w:sz w:val="22"/>
          <w:szCs w:val="22"/>
        </w:rPr>
        <w:tab/>
      </w:r>
      <w:r w:rsidRPr="004B555C">
        <w:t>Security Aspects</w:t>
      </w:r>
      <w:r w:rsidRPr="004B555C">
        <w:tab/>
      </w:r>
      <w:r w:rsidRPr="004B555C">
        <w:fldChar w:fldCharType="begin" w:fldLock="1"/>
      </w:r>
      <w:r w:rsidRPr="004B555C">
        <w:instrText xml:space="preserve"> PAGEREF _Toc52490652 \h </w:instrText>
      </w:r>
      <w:r w:rsidRPr="004B555C">
        <w:fldChar w:fldCharType="separate"/>
      </w:r>
      <w:r w:rsidRPr="004B555C">
        <w:t>52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4.7.7.4</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_Toc52490653 \h </w:instrText>
      </w:r>
      <w:r w:rsidRPr="004B555C">
        <w:fldChar w:fldCharType="separate"/>
      </w:r>
      <w:r w:rsidRPr="004B555C">
        <w:t>52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4.7.7.5</w:t>
      </w:r>
      <w:r w:rsidRPr="004B555C">
        <w:rPr>
          <w:rFonts w:asciiTheme="minorHAnsi" w:eastAsiaTheme="minorEastAsia" w:hAnsiTheme="minorHAnsi" w:cstheme="minorBidi"/>
          <w:sz w:val="22"/>
          <w:szCs w:val="22"/>
        </w:rPr>
        <w:tab/>
      </w:r>
      <w:r w:rsidRPr="004B555C">
        <w:t>OAM Requirements for Configuration Parameters</w:t>
      </w:r>
      <w:r w:rsidRPr="004B555C">
        <w:tab/>
      </w:r>
      <w:r w:rsidRPr="004B555C">
        <w:fldChar w:fldCharType="begin" w:fldLock="1"/>
      </w:r>
      <w:r w:rsidRPr="004B555C">
        <w:instrText xml:space="preserve"> PAGEREF _Toc52490654 \h </w:instrText>
      </w:r>
      <w:r w:rsidRPr="004B555C">
        <w:fldChar w:fldCharType="separate"/>
      </w:r>
      <w:r w:rsidRPr="004B555C">
        <w:t>52</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4.7.7.5.1</w:t>
      </w:r>
      <w:r w:rsidRPr="004B555C">
        <w:rPr>
          <w:rFonts w:asciiTheme="minorHAnsi" w:eastAsiaTheme="minorEastAsia" w:hAnsiTheme="minorHAnsi" w:cstheme="minorBidi"/>
          <w:sz w:val="22"/>
          <w:szCs w:val="22"/>
        </w:rPr>
        <w:tab/>
      </w:r>
      <w:r w:rsidRPr="004B555C">
        <w:t>Parameters Associated with Relay Bearer Mapping</w:t>
      </w:r>
      <w:r w:rsidRPr="004B555C">
        <w:tab/>
      </w:r>
      <w:r w:rsidRPr="004B555C">
        <w:fldChar w:fldCharType="begin" w:fldLock="1"/>
      </w:r>
      <w:r w:rsidRPr="004B555C">
        <w:instrText xml:space="preserve"> PAGEREF _Toc52490655 \h </w:instrText>
      </w:r>
      <w:r w:rsidRPr="004B555C">
        <w:fldChar w:fldCharType="separate"/>
      </w:r>
      <w:r w:rsidRPr="004B555C">
        <w:t>52</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lang w:eastAsia="zh-CN"/>
        </w:rPr>
        <w:t>4</w:t>
      </w:r>
      <w:r w:rsidRPr="004B555C">
        <w:t>.</w:t>
      </w:r>
      <w:r w:rsidRPr="004B555C">
        <w:rPr>
          <w:lang w:eastAsia="zh-CN"/>
        </w:rPr>
        <w:t>8</w:t>
      </w:r>
      <w:r w:rsidRPr="004B555C">
        <w:rPr>
          <w:rFonts w:asciiTheme="minorHAnsi" w:eastAsiaTheme="minorEastAsia" w:hAnsiTheme="minorHAnsi" w:cstheme="minorBidi"/>
          <w:sz w:val="22"/>
          <w:szCs w:val="22"/>
        </w:rPr>
        <w:tab/>
      </w:r>
      <w:r w:rsidRPr="004B555C">
        <w:t xml:space="preserve">Support </w:t>
      </w:r>
      <w:r w:rsidRPr="004B555C">
        <w:rPr>
          <w:lang w:eastAsia="zh-CN"/>
        </w:rPr>
        <w:t>of</w:t>
      </w:r>
      <w:r w:rsidRPr="004B555C">
        <w:t xml:space="preserve"> </w:t>
      </w:r>
      <w:r w:rsidRPr="004B555C">
        <w:rPr>
          <w:lang w:eastAsia="zh-CN"/>
        </w:rPr>
        <w:t>SIPTO at the Local Network</w:t>
      </w:r>
      <w:r w:rsidRPr="004B555C">
        <w:tab/>
      </w:r>
      <w:r w:rsidRPr="004B555C">
        <w:fldChar w:fldCharType="begin" w:fldLock="1"/>
      </w:r>
      <w:r w:rsidRPr="004B555C">
        <w:instrText xml:space="preserve"> PAGEREF _Toc52490656 \h </w:instrText>
      </w:r>
      <w:r w:rsidRPr="004B555C">
        <w:fldChar w:fldCharType="separate"/>
      </w:r>
      <w:r w:rsidRPr="004B555C">
        <w:t>52</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kern w:val="2"/>
          <w:lang w:eastAsia="zh-CN"/>
        </w:rPr>
        <w:t>4.8.1</w:t>
      </w:r>
      <w:r w:rsidRPr="004B555C">
        <w:rPr>
          <w:rFonts w:asciiTheme="minorHAnsi" w:eastAsiaTheme="minorEastAsia" w:hAnsiTheme="minorHAnsi" w:cstheme="minorBidi"/>
          <w:sz w:val="22"/>
          <w:szCs w:val="22"/>
        </w:rPr>
        <w:tab/>
      </w:r>
      <w:r w:rsidRPr="004B555C">
        <w:rPr>
          <w:kern w:val="2"/>
          <w:lang w:eastAsia="zh-CN"/>
        </w:rPr>
        <w:t>General</w:t>
      </w:r>
      <w:r w:rsidRPr="004B555C">
        <w:tab/>
      </w:r>
      <w:r w:rsidRPr="004B555C">
        <w:fldChar w:fldCharType="begin" w:fldLock="1"/>
      </w:r>
      <w:r w:rsidRPr="004B555C">
        <w:instrText xml:space="preserve"> PAGEREF _Toc52490657 \h </w:instrText>
      </w:r>
      <w:r w:rsidRPr="004B555C">
        <w:fldChar w:fldCharType="separate"/>
      </w:r>
      <w:r w:rsidRPr="004B555C">
        <w:t>52</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kern w:val="2"/>
          <w:lang w:eastAsia="zh-CN"/>
        </w:rPr>
        <w:lastRenderedPageBreak/>
        <w:t>4.8.2</w:t>
      </w:r>
      <w:r w:rsidRPr="004B555C">
        <w:rPr>
          <w:rFonts w:asciiTheme="minorHAnsi" w:eastAsiaTheme="minorEastAsia" w:hAnsiTheme="minorHAnsi" w:cstheme="minorBidi"/>
          <w:sz w:val="22"/>
          <w:szCs w:val="22"/>
        </w:rPr>
        <w:tab/>
      </w:r>
      <w:r w:rsidRPr="004B555C">
        <w:t>SIPTO</w:t>
      </w:r>
      <w:r w:rsidRPr="004B555C">
        <w:rPr>
          <w:lang w:eastAsia="zh-CN"/>
        </w:rPr>
        <w:t xml:space="preserve"> at the Local Network </w:t>
      </w:r>
      <w:r w:rsidRPr="004B555C">
        <w:t xml:space="preserve">with </w:t>
      </w:r>
      <w:r w:rsidRPr="004B555C">
        <w:rPr>
          <w:lang w:eastAsia="zh-CN"/>
        </w:rPr>
        <w:t xml:space="preserve">collocated </w:t>
      </w:r>
      <w:r w:rsidRPr="004B555C">
        <w:t>L-GW</w:t>
      </w:r>
      <w:r w:rsidRPr="004B555C">
        <w:tab/>
      </w:r>
      <w:r w:rsidRPr="004B555C">
        <w:fldChar w:fldCharType="begin" w:fldLock="1"/>
      </w:r>
      <w:r w:rsidRPr="004B555C">
        <w:instrText xml:space="preserve"> PAGEREF _Toc52490658 \h </w:instrText>
      </w:r>
      <w:r w:rsidRPr="004B555C">
        <w:fldChar w:fldCharType="separate"/>
      </w:r>
      <w:r w:rsidRPr="004B555C">
        <w:t>52</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4.8.3</w:t>
      </w:r>
      <w:r w:rsidRPr="004B555C">
        <w:rPr>
          <w:rFonts w:asciiTheme="minorHAnsi" w:eastAsiaTheme="minorEastAsia" w:hAnsiTheme="minorHAnsi" w:cstheme="minorBidi"/>
          <w:sz w:val="22"/>
          <w:szCs w:val="22"/>
        </w:rPr>
        <w:tab/>
      </w:r>
      <w:r w:rsidRPr="004B555C">
        <w:t>Support for SIPTO@LN with Stand-Alone Gateway</w:t>
      </w:r>
      <w:r w:rsidRPr="004B555C">
        <w:tab/>
      </w:r>
      <w:r w:rsidRPr="004B555C">
        <w:fldChar w:fldCharType="begin" w:fldLock="1"/>
      </w:r>
      <w:r w:rsidRPr="004B555C">
        <w:instrText xml:space="preserve"> PAGEREF _Toc52490659 \h </w:instrText>
      </w:r>
      <w:r w:rsidRPr="004B555C">
        <w:fldChar w:fldCharType="separate"/>
      </w:r>
      <w:r w:rsidRPr="004B555C">
        <w:t>54</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4.9</w:t>
      </w:r>
      <w:r w:rsidRPr="004B555C">
        <w:rPr>
          <w:rFonts w:asciiTheme="minorHAnsi" w:eastAsiaTheme="minorEastAsia" w:hAnsiTheme="minorHAnsi" w:cstheme="minorBidi"/>
          <w:sz w:val="22"/>
          <w:szCs w:val="22"/>
        </w:rPr>
        <w:tab/>
      </w:r>
      <w:r w:rsidRPr="004B555C">
        <w:t>Support for Dual Connectivity</w:t>
      </w:r>
      <w:r w:rsidRPr="004B555C">
        <w:tab/>
      </w:r>
      <w:r w:rsidRPr="004B555C">
        <w:fldChar w:fldCharType="begin" w:fldLock="1"/>
      </w:r>
      <w:r w:rsidRPr="004B555C">
        <w:instrText xml:space="preserve"> PAGEREF _Toc52490660 \h </w:instrText>
      </w:r>
      <w:r w:rsidRPr="004B555C">
        <w:fldChar w:fldCharType="separate"/>
      </w:r>
      <w:r w:rsidRPr="004B555C">
        <w:t>54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4.9.1</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_Toc52490661 \h </w:instrText>
      </w:r>
      <w:r w:rsidRPr="004B555C">
        <w:fldChar w:fldCharType="separate"/>
      </w:r>
      <w:r w:rsidRPr="004B555C">
        <w:t>54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4.9.2</w:t>
      </w:r>
      <w:r w:rsidRPr="004B555C">
        <w:rPr>
          <w:rFonts w:asciiTheme="minorHAnsi" w:eastAsiaTheme="minorEastAsia" w:hAnsiTheme="minorHAnsi" w:cstheme="minorBidi"/>
          <w:sz w:val="22"/>
          <w:szCs w:val="22"/>
        </w:rPr>
        <w:tab/>
      </w:r>
      <w:r w:rsidRPr="004B555C">
        <w:t>Radio Protocol Architecture</w:t>
      </w:r>
      <w:r w:rsidRPr="004B555C">
        <w:tab/>
      </w:r>
      <w:r w:rsidRPr="004B555C">
        <w:fldChar w:fldCharType="begin" w:fldLock="1"/>
      </w:r>
      <w:r w:rsidRPr="004B555C">
        <w:instrText xml:space="preserve"> PAGEREF _Toc52490662 \h </w:instrText>
      </w:r>
      <w:r w:rsidRPr="004B555C">
        <w:fldChar w:fldCharType="separate"/>
      </w:r>
      <w:r w:rsidRPr="004B555C">
        <w:t>54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4.9.3</w:t>
      </w:r>
      <w:r w:rsidRPr="004B555C">
        <w:rPr>
          <w:rFonts w:asciiTheme="minorHAnsi" w:eastAsiaTheme="minorEastAsia" w:hAnsiTheme="minorHAnsi" w:cstheme="minorBidi"/>
          <w:sz w:val="22"/>
          <w:szCs w:val="22"/>
        </w:rPr>
        <w:tab/>
      </w:r>
      <w:r w:rsidRPr="004B555C">
        <w:t>Network Interfaces</w:t>
      </w:r>
      <w:r w:rsidRPr="004B555C">
        <w:tab/>
      </w:r>
      <w:r w:rsidRPr="004B555C">
        <w:fldChar w:fldCharType="begin" w:fldLock="1"/>
      </w:r>
      <w:r w:rsidRPr="004B555C">
        <w:instrText xml:space="preserve"> PAGEREF _Toc52490663 \h </w:instrText>
      </w:r>
      <w:r w:rsidRPr="004B555C">
        <w:fldChar w:fldCharType="separate"/>
      </w:r>
      <w:r w:rsidRPr="004B555C">
        <w:t>55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4.9.3.1</w:t>
      </w:r>
      <w:r w:rsidRPr="004B555C">
        <w:rPr>
          <w:rFonts w:asciiTheme="minorHAnsi" w:eastAsiaTheme="minorEastAsia" w:hAnsiTheme="minorHAnsi" w:cstheme="minorBidi"/>
          <w:sz w:val="22"/>
          <w:szCs w:val="22"/>
        </w:rPr>
        <w:tab/>
      </w:r>
      <w:r w:rsidRPr="004B555C">
        <w:t>E-UTRAN Control Plane for Dual Connectivity</w:t>
      </w:r>
      <w:r w:rsidRPr="004B555C">
        <w:tab/>
      </w:r>
      <w:r w:rsidRPr="004B555C">
        <w:fldChar w:fldCharType="begin" w:fldLock="1"/>
      </w:r>
      <w:r w:rsidRPr="004B555C">
        <w:instrText xml:space="preserve"> PAGEREF _Toc52490664 \h </w:instrText>
      </w:r>
      <w:r w:rsidRPr="004B555C">
        <w:fldChar w:fldCharType="separate"/>
      </w:r>
      <w:r w:rsidRPr="004B555C">
        <w:t>55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4.9.3.2</w:t>
      </w:r>
      <w:r w:rsidRPr="004B555C">
        <w:rPr>
          <w:rFonts w:asciiTheme="minorHAnsi" w:eastAsiaTheme="minorEastAsia" w:hAnsiTheme="minorHAnsi" w:cstheme="minorBidi"/>
          <w:sz w:val="22"/>
          <w:szCs w:val="22"/>
        </w:rPr>
        <w:tab/>
      </w:r>
      <w:r w:rsidRPr="004B555C">
        <w:t>E-UTRAN User Plane for Dual Connectivity</w:t>
      </w:r>
      <w:r w:rsidRPr="004B555C">
        <w:tab/>
      </w:r>
      <w:r w:rsidRPr="004B555C">
        <w:fldChar w:fldCharType="begin" w:fldLock="1"/>
      </w:r>
      <w:r w:rsidRPr="004B555C">
        <w:instrText xml:space="preserve"> PAGEREF _Toc52490665 \h </w:instrText>
      </w:r>
      <w:r w:rsidRPr="004B555C">
        <w:fldChar w:fldCharType="separate"/>
      </w:r>
      <w:r w:rsidRPr="004B555C">
        <w:t>55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4.9.3.3</w:t>
      </w:r>
      <w:r w:rsidRPr="004B555C">
        <w:rPr>
          <w:rFonts w:asciiTheme="minorHAnsi" w:eastAsiaTheme="minorEastAsia" w:hAnsiTheme="minorHAnsi" w:cstheme="minorBidi"/>
          <w:sz w:val="22"/>
          <w:szCs w:val="22"/>
        </w:rPr>
        <w:tab/>
      </w:r>
      <w:r w:rsidRPr="004B555C">
        <w:t xml:space="preserve">Support of HeNBs for </w:t>
      </w:r>
      <w:r w:rsidRPr="004B555C">
        <w:rPr>
          <w:lang w:eastAsia="zh-CN"/>
        </w:rPr>
        <w:t>Dual Connectivity</w:t>
      </w:r>
      <w:r w:rsidRPr="004B555C">
        <w:tab/>
      </w:r>
      <w:r w:rsidRPr="004B555C">
        <w:fldChar w:fldCharType="begin" w:fldLock="1"/>
      </w:r>
      <w:r w:rsidRPr="004B555C">
        <w:instrText xml:space="preserve"> PAGEREF _Toc52490666 \h </w:instrText>
      </w:r>
      <w:r w:rsidRPr="004B555C">
        <w:fldChar w:fldCharType="separate"/>
      </w:r>
      <w:r w:rsidRPr="004B555C">
        <w:t>56</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4.9.3.4</w:t>
      </w:r>
      <w:r w:rsidRPr="004B555C">
        <w:rPr>
          <w:rFonts w:asciiTheme="minorHAnsi" w:eastAsiaTheme="minorEastAsia" w:hAnsiTheme="minorHAnsi" w:cstheme="minorBidi"/>
          <w:sz w:val="22"/>
          <w:szCs w:val="22"/>
        </w:rPr>
        <w:tab/>
      </w:r>
      <w:r w:rsidRPr="004B555C">
        <w:t>Support of SIPTO@LN and LIPA for Dual Connectivity</w:t>
      </w:r>
      <w:r w:rsidRPr="004B555C">
        <w:tab/>
      </w:r>
      <w:r w:rsidRPr="004B555C">
        <w:fldChar w:fldCharType="begin" w:fldLock="1"/>
      </w:r>
      <w:r w:rsidRPr="004B555C">
        <w:instrText xml:space="preserve"> PAGEREF _Toc52490667 \h </w:instrText>
      </w:r>
      <w:r w:rsidRPr="004B555C">
        <w:fldChar w:fldCharType="separate"/>
      </w:r>
      <w:r w:rsidRPr="004B555C">
        <w:t>56</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lang w:eastAsia="zh-CN"/>
        </w:rPr>
        <w:t>4.10</w:t>
      </w:r>
      <w:r w:rsidRPr="004B555C">
        <w:rPr>
          <w:rFonts w:asciiTheme="minorHAnsi" w:eastAsiaTheme="minorEastAsia" w:hAnsiTheme="minorHAnsi" w:cstheme="minorBidi"/>
          <w:sz w:val="22"/>
          <w:szCs w:val="22"/>
        </w:rPr>
        <w:tab/>
      </w:r>
      <w:r w:rsidRPr="004B555C">
        <w:rPr>
          <w:lang w:eastAsia="zh-CN"/>
        </w:rPr>
        <w:t>NB-IoT</w:t>
      </w:r>
      <w:r w:rsidRPr="004B555C">
        <w:tab/>
      </w:r>
      <w:r w:rsidRPr="004B555C">
        <w:fldChar w:fldCharType="begin" w:fldLock="1"/>
      </w:r>
      <w:r w:rsidRPr="004B555C">
        <w:instrText xml:space="preserve"> PAGEREF _Toc52490668 \h </w:instrText>
      </w:r>
      <w:r w:rsidRPr="004B555C">
        <w:fldChar w:fldCharType="separate"/>
      </w:r>
      <w:r w:rsidRPr="004B555C">
        <w:t>58</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rFonts w:eastAsia="SimSun"/>
          <w:lang w:eastAsia="zh-CN"/>
        </w:rPr>
        <w:t>4.11</w:t>
      </w:r>
      <w:r w:rsidRPr="004B555C">
        <w:rPr>
          <w:rFonts w:asciiTheme="minorHAnsi" w:eastAsiaTheme="minorEastAsia" w:hAnsiTheme="minorHAnsi" w:cstheme="minorBidi"/>
          <w:sz w:val="22"/>
          <w:szCs w:val="22"/>
        </w:rPr>
        <w:tab/>
      </w:r>
      <w:r w:rsidRPr="004B555C">
        <w:rPr>
          <w:rFonts w:eastAsia="SimSun"/>
          <w:lang w:eastAsia="zh-CN"/>
        </w:rPr>
        <w:t>Support for UE assistance information for local cache</w:t>
      </w:r>
      <w:r w:rsidRPr="004B555C">
        <w:tab/>
      </w:r>
      <w:r w:rsidRPr="004B555C">
        <w:fldChar w:fldCharType="begin" w:fldLock="1"/>
      </w:r>
      <w:r w:rsidRPr="004B555C">
        <w:instrText xml:space="preserve"> PAGEREF _Toc52490669 \h </w:instrText>
      </w:r>
      <w:r w:rsidRPr="004B555C">
        <w:fldChar w:fldCharType="separate"/>
      </w:r>
      <w:r w:rsidRPr="004B555C">
        <w:t>58</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5</w:t>
      </w:r>
      <w:r w:rsidRPr="004B555C">
        <w:rPr>
          <w:rFonts w:asciiTheme="minorHAnsi" w:eastAsiaTheme="minorEastAsia" w:hAnsiTheme="minorHAnsi" w:cstheme="minorBidi"/>
          <w:szCs w:val="22"/>
        </w:rPr>
        <w:tab/>
      </w:r>
      <w:r w:rsidRPr="004B555C">
        <w:t>Physical Layer for E-UTRA</w:t>
      </w:r>
      <w:r w:rsidRPr="004B555C">
        <w:tab/>
      </w:r>
      <w:r w:rsidRPr="004B555C">
        <w:fldChar w:fldCharType="begin" w:fldLock="1"/>
      </w:r>
      <w:r w:rsidRPr="004B555C">
        <w:instrText xml:space="preserve"> PAGEREF _Toc52490670 \h </w:instrText>
      </w:r>
      <w:r w:rsidRPr="004B555C">
        <w:fldChar w:fldCharType="separate"/>
      </w:r>
      <w:r w:rsidRPr="004B555C">
        <w:t>58</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5.0</w:t>
      </w:r>
      <w:r w:rsidRPr="004B555C">
        <w:rPr>
          <w:rFonts w:asciiTheme="minorHAnsi" w:eastAsiaTheme="minorEastAsia" w:hAnsiTheme="minorHAnsi" w:cstheme="minorBidi"/>
          <w:sz w:val="22"/>
          <w:szCs w:val="22"/>
        </w:rPr>
        <w:tab/>
      </w:r>
      <w:r w:rsidRPr="004B555C">
        <w:t>Frame structures and channels</w:t>
      </w:r>
      <w:r w:rsidRPr="004B555C">
        <w:tab/>
      </w:r>
      <w:r w:rsidRPr="004B555C">
        <w:fldChar w:fldCharType="begin" w:fldLock="1"/>
      </w:r>
      <w:r w:rsidRPr="004B555C">
        <w:instrText xml:space="preserve"> PAGEREF _Toc52490671 \h </w:instrText>
      </w:r>
      <w:r w:rsidRPr="004B555C">
        <w:fldChar w:fldCharType="separate"/>
      </w:r>
      <w:r w:rsidRPr="004B555C">
        <w:t>58</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5.1</w:t>
      </w:r>
      <w:r w:rsidRPr="004B555C">
        <w:rPr>
          <w:rFonts w:asciiTheme="minorHAnsi" w:eastAsiaTheme="minorEastAsia" w:hAnsiTheme="minorHAnsi" w:cstheme="minorBidi"/>
          <w:sz w:val="22"/>
          <w:szCs w:val="22"/>
        </w:rPr>
        <w:tab/>
      </w:r>
      <w:r w:rsidRPr="004B555C">
        <w:t>Downlink Transmission Scheme</w:t>
      </w:r>
      <w:r w:rsidRPr="004B555C">
        <w:tab/>
      </w:r>
      <w:r w:rsidRPr="004B555C">
        <w:fldChar w:fldCharType="begin" w:fldLock="1"/>
      </w:r>
      <w:r w:rsidRPr="004B555C">
        <w:instrText xml:space="preserve"> PAGEREF _Toc52490672 \h </w:instrText>
      </w:r>
      <w:r w:rsidRPr="004B555C">
        <w:fldChar w:fldCharType="separate"/>
      </w:r>
      <w:r w:rsidRPr="004B555C">
        <w:t>61</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5.1.1</w:t>
      </w:r>
      <w:r w:rsidRPr="004B555C">
        <w:rPr>
          <w:rFonts w:asciiTheme="minorHAnsi" w:eastAsiaTheme="minorEastAsia" w:hAnsiTheme="minorHAnsi" w:cstheme="minorBidi"/>
          <w:sz w:val="22"/>
          <w:szCs w:val="22"/>
        </w:rPr>
        <w:tab/>
      </w:r>
      <w:r w:rsidRPr="004B555C">
        <w:t>Basic transmission scheme based on OFDM</w:t>
      </w:r>
      <w:r w:rsidRPr="004B555C">
        <w:tab/>
      </w:r>
      <w:r w:rsidRPr="004B555C">
        <w:fldChar w:fldCharType="begin" w:fldLock="1"/>
      </w:r>
      <w:r w:rsidRPr="004B555C">
        <w:instrText xml:space="preserve"> PAGEREF _Toc52490673 \h </w:instrText>
      </w:r>
      <w:r w:rsidRPr="004B555C">
        <w:fldChar w:fldCharType="separate"/>
      </w:r>
      <w:r w:rsidRPr="004B555C">
        <w:t>61</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rFonts w:eastAsia="SimSun"/>
          <w:lang w:eastAsia="zh-CN"/>
        </w:rPr>
        <w:t>5.1.1a</w:t>
      </w:r>
      <w:r w:rsidRPr="004B555C">
        <w:rPr>
          <w:rFonts w:asciiTheme="minorHAnsi" w:eastAsiaTheme="minorEastAsia" w:hAnsiTheme="minorHAnsi" w:cstheme="minorBidi"/>
          <w:sz w:val="22"/>
          <w:szCs w:val="22"/>
        </w:rPr>
        <w:tab/>
      </w:r>
      <w:r w:rsidRPr="004B555C">
        <w:rPr>
          <w:rFonts w:eastAsia="SimSun"/>
          <w:lang w:eastAsia="zh-CN"/>
        </w:rPr>
        <w:t>Basic transmission scheme based on OFDM for NB-IoT</w:t>
      </w:r>
      <w:r w:rsidRPr="004B555C">
        <w:tab/>
      </w:r>
      <w:r w:rsidRPr="004B555C">
        <w:fldChar w:fldCharType="begin" w:fldLock="1"/>
      </w:r>
      <w:r w:rsidRPr="004B555C">
        <w:instrText xml:space="preserve"> PAGEREF _Toc52490674 \h </w:instrText>
      </w:r>
      <w:r w:rsidRPr="004B555C">
        <w:fldChar w:fldCharType="separate"/>
      </w:r>
      <w:r w:rsidRPr="004B555C">
        <w:t>62</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5.1.2</w:t>
      </w:r>
      <w:r w:rsidRPr="004B555C">
        <w:rPr>
          <w:rFonts w:asciiTheme="minorHAnsi" w:eastAsiaTheme="minorEastAsia" w:hAnsiTheme="minorHAnsi" w:cstheme="minorBidi"/>
          <w:sz w:val="22"/>
          <w:szCs w:val="22"/>
        </w:rPr>
        <w:tab/>
      </w:r>
      <w:r w:rsidRPr="004B555C">
        <w:t>Physical-layer processing</w:t>
      </w:r>
      <w:r w:rsidRPr="004B555C">
        <w:tab/>
      </w:r>
      <w:r w:rsidRPr="004B555C">
        <w:fldChar w:fldCharType="begin" w:fldLock="1"/>
      </w:r>
      <w:r w:rsidRPr="004B555C">
        <w:instrText xml:space="preserve"> PAGEREF _Toc52490675 \h </w:instrText>
      </w:r>
      <w:r w:rsidRPr="004B555C">
        <w:fldChar w:fldCharType="separate"/>
      </w:r>
      <w:r w:rsidRPr="004B555C">
        <w:t>62</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5.1.3</w:t>
      </w:r>
      <w:r w:rsidRPr="004B555C">
        <w:rPr>
          <w:rFonts w:asciiTheme="minorHAnsi" w:eastAsiaTheme="minorEastAsia" w:hAnsiTheme="minorHAnsi" w:cstheme="minorBidi"/>
          <w:sz w:val="22"/>
          <w:szCs w:val="22"/>
        </w:rPr>
        <w:tab/>
      </w:r>
      <w:r w:rsidRPr="004B555C">
        <w:t>Physical downlink control channels</w:t>
      </w:r>
      <w:r w:rsidRPr="004B555C">
        <w:tab/>
      </w:r>
      <w:r w:rsidRPr="004B555C">
        <w:fldChar w:fldCharType="begin" w:fldLock="1"/>
      </w:r>
      <w:r w:rsidRPr="004B555C">
        <w:instrText xml:space="preserve"> PAGEREF _Toc52490676 \h </w:instrText>
      </w:r>
      <w:r w:rsidRPr="004B555C">
        <w:fldChar w:fldCharType="separate"/>
      </w:r>
      <w:r w:rsidRPr="004B555C">
        <w:t>62</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5.1.4</w:t>
      </w:r>
      <w:r w:rsidRPr="004B555C">
        <w:rPr>
          <w:rFonts w:asciiTheme="minorHAnsi" w:eastAsiaTheme="minorEastAsia" w:hAnsiTheme="minorHAnsi" w:cstheme="minorBidi"/>
          <w:sz w:val="22"/>
          <w:szCs w:val="22"/>
        </w:rPr>
        <w:tab/>
      </w:r>
      <w:r w:rsidRPr="004B555C">
        <w:t>Downlink Reference signal and synchronization signals</w:t>
      </w:r>
      <w:r w:rsidRPr="004B555C">
        <w:tab/>
      </w:r>
      <w:r w:rsidRPr="004B555C">
        <w:fldChar w:fldCharType="begin" w:fldLock="1"/>
      </w:r>
      <w:r w:rsidRPr="004B555C">
        <w:instrText xml:space="preserve"> PAGEREF _Toc52490677 \h </w:instrText>
      </w:r>
      <w:r w:rsidRPr="004B555C">
        <w:fldChar w:fldCharType="separate"/>
      </w:r>
      <w:r w:rsidRPr="004B555C">
        <w:t>63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5.1.4</w:t>
      </w:r>
      <w:r w:rsidRPr="004B555C">
        <w:rPr>
          <w:rFonts w:eastAsia="SimSun"/>
          <w:lang w:eastAsia="zh-CN"/>
        </w:rPr>
        <w:t>a</w:t>
      </w:r>
      <w:r w:rsidRPr="004B555C">
        <w:rPr>
          <w:rFonts w:asciiTheme="minorHAnsi" w:eastAsiaTheme="minorEastAsia" w:hAnsiTheme="minorHAnsi" w:cstheme="minorBidi"/>
          <w:sz w:val="22"/>
          <w:szCs w:val="22"/>
        </w:rPr>
        <w:tab/>
      </w:r>
      <w:r w:rsidRPr="004B555C">
        <w:t>Downlink Reference signal and synchronization signals for NB-IoT</w:t>
      </w:r>
      <w:r w:rsidRPr="004B555C">
        <w:tab/>
      </w:r>
      <w:r w:rsidRPr="004B555C">
        <w:fldChar w:fldCharType="begin" w:fldLock="1"/>
      </w:r>
      <w:r w:rsidRPr="004B555C">
        <w:instrText xml:space="preserve"> PAGEREF _Toc52490678 \h </w:instrText>
      </w:r>
      <w:r w:rsidRPr="004B555C">
        <w:fldChar w:fldCharType="separate"/>
      </w:r>
      <w:r w:rsidRPr="004B555C">
        <w:t>64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5.1.5</w:t>
      </w:r>
      <w:r w:rsidRPr="004B555C">
        <w:rPr>
          <w:rFonts w:asciiTheme="minorHAnsi" w:eastAsiaTheme="minorEastAsia" w:hAnsiTheme="minorHAnsi" w:cstheme="minorBidi"/>
          <w:sz w:val="22"/>
          <w:szCs w:val="22"/>
        </w:rPr>
        <w:tab/>
      </w:r>
      <w:r w:rsidRPr="004B555C">
        <w:t>Downlink multi-antenna transmission</w:t>
      </w:r>
      <w:r w:rsidRPr="004B555C">
        <w:tab/>
      </w:r>
      <w:r w:rsidRPr="004B555C">
        <w:fldChar w:fldCharType="begin" w:fldLock="1"/>
      </w:r>
      <w:r w:rsidRPr="004B555C">
        <w:instrText xml:space="preserve"> PAGEREF _Toc52490679 \h </w:instrText>
      </w:r>
      <w:r w:rsidRPr="004B555C">
        <w:fldChar w:fldCharType="separate"/>
      </w:r>
      <w:r w:rsidRPr="004B555C">
        <w:t>64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5.1.5</w:t>
      </w:r>
      <w:r w:rsidRPr="004B555C">
        <w:rPr>
          <w:rFonts w:eastAsia="SimSun"/>
          <w:lang w:eastAsia="zh-CN"/>
        </w:rPr>
        <w:t>a</w:t>
      </w:r>
      <w:r w:rsidRPr="004B555C">
        <w:rPr>
          <w:rFonts w:asciiTheme="minorHAnsi" w:eastAsiaTheme="minorEastAsia" w:hAnsiTheme="minorHAnsi" w:cstheme="minorBidi"/>
          <w:sz w:val="22"/>
          <w:szCs w:val="22"/>
        </w:rPr>
        <w:tab/>
      </w:r>
      <w:r w:rsidRPr="004B555C">
        <w:t>Downlink multi-antenna transmission for NB-IoT</w:t>
      </w:r>
      <w:r w:rsidRPr="004B555C">
        <w:tab/>
      </w:r>
      <w:r w:rsidRPr="004B555C">
        <w:fldChar w:fldCharType="begin" w:fldLock="1"/>
      </w:r>
      <w:r w:rsidRPr="004B555C">
        <w:instrText xml:space="preserve"> PAGEREF _Toc52490680 \h </w:instrText>
      </w:r>
      <w:r w:rsidRPr="004B555C">
        <w:fldChar w:fldCharType="separate"/>
      </w:r>
      <w:r w:rsidRPr="004B555C">
        <w:t>64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5.1.6</w:t>
      </w:r>
      <w:r w:rsidRPr="004B555C">
        <w:rPr>
          <w:rFonts w:asciiTheme="minorHAnsi" w:eastAsiaTheme="minorEastAsia" w:hAnsiTheme="minorHAnsi" w:cstheme="minorBidi"/>
          <w:sz w:val="22"/>
          <w:szCs w:val="22"/>
        </w:rPr>
        <w:tab/>
      </w:r>
      <w:r w:rsidRPr="004B555C">
        <w:t>MBS</w:t>
      </w:r>
      <w:r w:rsidRPr="004B555C">
        <w:rPr>
          <w:rFonts w:cs="Arial"/>
        </w:rPr>
        <w:t>F</w:t>
      </w:r>
      <w:r w:rsidRPr="004B555C">
        <w:t>N transmission</w:t>
      </w:r>
      <w:r w:rsidRPr="004B555C">
        <w:tab/>
      </w:r>
      <w:r w:rsidRPr="004B555C">
        <w:fldChar w:fldCharType="begin" w:fldLock="1"/>
      </w:r>
      <w:r w:rsidRPr="004B555C">
        <w:instrText xml:space="preserve"> PAGEREF _Toc52490681 \h </w:instrText>
      </w:r>
      <w:r w:rsidRPr="004B555C">
        <w:fldChar w:fldCharType="separate"/>
      </w:r>
      <w:r w:rsidRPr="004B555C">
        <w:t>65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5.1.7</w:t>
      </w:r>
      <w:r w:rsidRPr="004B555C">
        <w:rPr>
          <w:rFonts w:asciiTheme="minorHAnsi" w:eastAsiaTheme="minorEastAsia" w:hAnsiTheme="minorHAnsi" w:cstheme="minorBidi"/>
          <w:sz w:val="22"/>
          <w:szCs w:val="22"/>
        </w:rPr>
        <w:tab/>
      </w:r>
      <w:r w:rsidRPr="004B555C">
        <w:t>Physical layer procedure</w:t>
      </w:r>
      <w:r w:rsidRPr="004B555C">
        <w:tab/>
      </w:r>
      <w:r w:rsidRPr="004B555C">
        <w:fldChar w:fldCharType="begin" w:fldLock="1"/>
      </w:r>
      <w:r w:rsidRPr="004B555C">
        <w:instrText xml:space="preserve"> PAGEREF _Toc52490682 \h </w:instrText>
      </w:r>
      <w:r w:rsidRPr="004B555C">
        <w:fldChar w:fldCharType="separate"/>
      </w:r>
      <w:r w:rsidRPr="004B555C">
        <w:t>65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5.1.7.1</w:t>
      </w:r>
      <w:r w:rsidRPr="004B555C">
        <w:rPr>
          <w:rFonts w:asciiTheme="minorHAnsi" w:eastAsiaTheme="minorEastAsia" w:hAnsiTheme="minorHAnsi" w:cstheme="minorBidi"/>
          <w:sz w:val="22"/>
          <w:szCs w:val="22"/>
        </w:rPr>
        <w:tab/>
      </w:r>
      <w:r w:rsidRPr="004B555C">
        <w:t>Link adaptation</w:t>
      </w:r>
      <w:r w:rsidRPr="004B555C">
        <w:tab/>
      </w:r>
      <w:r w:rsidRPr="004B555C">
        <w:fldChar w:fldCharType="begin" w:fldLock="1"/>
      </w:r>
      <w:r w:rsidRPr="004B555C">
        <w:instrText xml:space="preserve"> PAGEREF _Toc52490683 \h </w:instrText>
      </w:r>
      <w:r w:rsidRPr="004B555C">
        <w:fldChar w:fldCharType="separate"/>
      </w:r>
      <w:r w:rsidRPr="004B555C">
        <w:t>65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5.1.7.2</w:t>
      </w:r>
      <w:r w:rsidRPr="004B555C">
        <w:rPr>
          <w:rFonts w:asciiTheme="minorHAnsi" w:eastAsiaTheme="minorEastAsia" w:hAnsiTheme="minorHAnsi" w:cstheme="minorBidi"/>
          <w:sz w:val="22"/>
          <w:szCs w:val="22"/>
        </w:rPr>
        <w:tab/>
      </w:r>
      <w:r w:rsidRPr="004B555C">
        <w:t>Power Control</w:t>
      </w:r>
      <w:r w:rsidRPr="004B555C">
        <w:tab/>
      </w:r>
      <w:r w:rsidRPr="004B555C">
        <w:fldChar w:fldCharType="begin" w:fldLock="1"/>
      </w:r>
      <w:r w:rsidRPr="004B555C">
        <w:instrText xml:space="preserve"> PAGEREF _Toc52490684 \h </w:instrText>
      </w:r>
      <w:r w:rsidRPr="004B555C">
        <w:fldChar w:fldCharType="separate"/>
      </w:r>
      <w:r w:rsidRPr="004B555C">
        <w:t>65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5.1.7.3</w:t>
      </w:r>
      <w:r w:rsidRPr="004B555C">
        <w:rPr>
          <w:rFonts w:asciiTheme="minorHAnsi" w:eastAsiaTheme="minorEastAsia" w:hAnsiTheme="minorHAnsi" w:cstheme="minorBidi"/>
          <w:sz w:val="22"/>
          <w:szCs w:val="22"/>
        </w:rPr>
        <w:tab/>
      </w:r>
      <w:r w:rsidRPr="004B555C">
        <w:t>Cell search</w:t>
      </w:r>
      <w:r w:rsidRPr="004B555C">
        <w:tab/>
      </w:r>
      <w:r w:rsidRPr="004B555C">
        <w:fldChar w:fldCharType="begin" w:fldLock="1"/>
      </w:r>
      <w:r w:rsidRPr="004B555C">
        <w:instrText xml:space="preserve"> PAGEREF _Toc52490685 \h </w:instrText>
      </w:r>
      <w:r w:rsidRPr="004B555C">
        <w:fldChar w:fldCharType="separate"/>
      </w:r>
      <w:r w:rsidRPr="004B555C">
        <w:t>65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5.1.7.3</w:t>
      </w:r>
      <w:r w:rsidRPr="004B555C">
        <w:rPr>
          <w:rFonts w:eastAsia="SimSun"/>
          <w:lang w:eastAsia="zh-CN"/>
        </w:rPr>
        <w:t>a</w:t>
      </w:r>
      <w:r w:rsidRPr="004B555C">
        <w:rPr>
          <w:rFonts w:asciiTheme="minorHAnsi" w:eastAsiaTheme="minorEastAsia" w:hAnsiTheme="minorHAnsi" w:cstheme="minorBidi"/>
          <w:sz w:val="22"/>
          <w:szCs w:val="22"/>
        </w:rPr>
        <w:tab/>
      </w:r>
      <w:r w:rsidRPr="004B555C">
        <w:t>Cell search for NB-IoT</w:t>
      </w:r>
      <w:r w:rsidRPr="004B555C">
        <w:tab/>
      </w:r>
      <w:r w:rsidRPr="004B555C">
        <w:fldChar w:fldCharType="begin" w:fldLock="1"/>
      </w:r>
      <w:r w:rsidRPr="004B555C">
        <w:instrText xml:space="preserve"> PAGEREF _Toc52490686 \h </w:instrText>
      </w:r>
      <w:r w:rsidRPr="004B555C">
        <w:fldChar w:fldCharType="separate"/>
      </w:r>
      <w:r w:rsidRPr="004B555C">
        <w:t>65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5.1.8</w:t>
      </w:r>
      <w:r w:rsidRPr="004B555C">
        <w:rPr>
          <w:rFonts w:asciiTheme="minorHAnsi" w:eastAsiaTheme="minorEastAsia" w:hAnsiTheme="minorHAnsi" w:cstheme="minorBidi"/>
          <w:sz w:val="22"/>
          <w:szCs w:val="22"/>
        </w:rPr>
        <w:tab/>
      </w:r>
      <w:r w:rsidRPr="004B555C">
        <w:t>Physical layer measurements definition</w:t>
      </w:r>
      <w:r w:rsidRPr="004B555C">
        <w:tab/>
      </w:r>
      <w:r w:rsidRPr="004B555C">
        <w:fldChar w:fldCharType="begin" w:fldLock="1"/>
      </w:r>
      <w:r w:rsidRPr="004B555C">
        <w:instrText xml:space="preserve"> PAGEREF _Toc52490687 \h </w:instrText>
      </w:r>
      <w:r w:rsidRPr="004B555C">
        <w:fldChar w:fldCharType="separate"/>
      </w:r>
      <w:r w:rsidRPr="004B555C">
        <w:t>65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5.1.9</w:t>
      </w:r>
      <w:r w:rsidRPr="004B555C">
        <w:rPr>
          <w:rFonts w:asciiTheme="minorHAnsi" w:eastAsiaTheme="minorEastAsia" w:hAnsiTheme="minorHAnsi" w:cstheme="minorBidi"/>
          <w:sz w:val="22"/>
          <w:szCs w:val="22"/>
        </w:rPr>
        <w:tab/>
      </w:r>
      <w:r w:rsidRPr="004B555C">
        <w:t>Coordinated Multi-Point transmission</w:t>
      </w:r>
      <w:r w:rsidRPr="004B555C">
        <w:tab/>
      </w:r>
      <w:r w:rsidRPr="004B555C">
        <w:fldChar w:fldCharType="begin" w:fldLock="1"/>
      </w:r>
      <w:r w:rsidRPr="004B555C">
        <w:instrText xml:space="preserve"> PAGEREF _Toc52490688 \h </w:instrText>
      </w:r>
      <w:r w:rsidRPr="004B555C">
        <w:fldChar w:fldCharType="separate"/>
      </w:r>
      <w:r w:rsidRPr="004B555C">
        <w:t>66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5.1.10</w:t>
      </w:r>
      <w:r w:rsidRPr="004B555C">
        <w:rPr>
          <w:rFonts w:asciiTheme="minorHAnsi" w:eastAsiaTheme="minorEastAsia" w:hAnsiTheme="minorHAnsi" w:cstheme="minorBidi"/>
          <w:sz w:val="22"/>
          <w:szCs w:val="22"/>
        </w:rPr>
        <w:tab/>
      </w:r>
      <w:r w:rsidRPr="004B555C">
        <w:t>Wake-up signal for NB-IoT</w:t>
      </w:r>
      <w:r w:rsidRPr="004B555C">
        <w:tab/>
      </w:r>
      <w:r w:rsidRPr="004B555C">
        <w:fldChar w:fldCharType="begin" w:fldLock="1"/>
      </w:r>
      <w:r w:rsidRPr="004B555C">
        <w:instrText xml:space="preserve"> PAGEREF _Toc52490689 \h </w:instrText>
      </w:r>
      <w:r w:rsidRPr="004B555C">
        <w:fldChar w:fldCharType="separate"/>
      </w:r>
      <w:r w:rsidRPr="004B555C">
        <w:t>66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5.1.11</w:t>
      </w:r>
      <w:r w:rsidRPr="004B555C">
        <w:rPr>
          <w:rFonts w:asciiTheme="minorHAnsi" w:eastAsiaTheme="minorEastAsia" w:hAnsiTheme="minorHAnsi" w:cstheme="minorBidi"/>
          <w:sz w:val="22"/>
          <w:szCs w:val="22"/>
        </w:rPr>
        <w:tab/>
      </w:r>
      <w:r w:rsidRPr="004B555C">
        <w:t>Wake-up signal for BL UE or UE in enhanced coverage</w:t>
      </w:r>
      <w:r w:rsidRPr="004B555C">
        <w:tab/>
      </w:r>
      <w:r w:rsidRPr="004B555C">
        <w:fldChar w:fldCharType="begin" w:fldLock="1"/>
      </w:r>
      <w:r w:rsidRPr="004B555C">
        <w:instrText xml:space="preserve"> PAGEREF _Toc52490690 \h </w:instrText>
      </w:r>
      <w:r w:rsidRPr="004B555C">
        <w:fldChar w:fldCharType="separate"/>
      </w:r>
      <w:r w:rsidRPr="004B555C">
        <w:t>66</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5.2</w:t>
      </w:r>
      <w:r w:rsidRPr="004B555C">
        <w:rPr>
          <w:rFonts w:asciiTheme="minorHAnsi" w:eastAsiaTheme="minorEastAsia" w:hAnsiTheme="minorHAnsi" w:cstheme="minorBidi"/>
          <w:sz w:val="22"/>
          <w:szCs w:val="22"/>
        </w:rPr>
        <w:tab/>
      </w:r>
      <w:r w:rsidRPr="004B555C">
        <w:t>Uplink Transmission Scheme</w:t>
      </w:r>
      <w:r w:rsidRPr="004B555C">
        <w:tab/>
      </w:r>
      <w:r w:rsidRPr="004B555C">
        <w:fldChar w:fldCharType="begin" w:fldLock="1"/>
      </w:r>
      <w:r w:rsidRPr="004B555C">
        <w:instrText xml:space="preserve"> PAGEREF _Toc52490691 \h </w:instrText>
      </w:r>
      <w:r w:rsidRPr="004B555C">
        <w:fldChar w:fldCharType="separate"/>
      </w:r>
      <w:r w:rsidRPr="004B555C">
        <w:t>66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5.2.1</w:t>
      </w:r>
      <w:r w:rsidRPr="004B555C">
        <w:rPr>
          <w:rFonts w:asciiTheme="minorHAnsi" w:eastAsiaTheme="minorEastAsia" w:hAnsiTheme="minorHAnsi" w:cstheme="minorBidi"/>
          <w:sz w:val="22"/>
          <w:szCs w:val="22"/>
        </w:rPr>
        <w:tab/>
      </w:r>
      <w:r w:rsidRPr="004B555C">
        <w:t>Basic transmission scheme</w:t>
      </w:r>
      <w:r w:rsidRPr="004B555C">
        <w:tab/>
      </w:r>
      <w:r w:rsidRPr="004B555C">
        <w:fldChar w:fldCharType="begin" w:fldLock="1"/>
      </w:r>
      <w:r w:rsidRPr="004B555C">
        <w:instrText xml:space="preserve"> PAGEREF _Toc52490692 \h </w:instrText>
      </w:r>
      <w:r w:rsidRPr="004B555C">
        <w:fldChar w:fldCharType="separate"/>
      </w:r>
      <w:r w:rsidRPr="004B555C">
        <w:t>66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5.2.1</w:t>
      </w:r>
      <w:r w:rsidRPr="004B555C">
        <w:rPr>
          <w:rFonts w:eastAsia="SimSun"/>
          <w:lang w:eastAsia="zh-CN"/>
        </w:rPr>
        <w:t>a</w:t>
      </w:r>
      <w:r w:rsidRPr="004B555C">
        <w:rPr>
          <w:rFonts w:asciiTheme="minorHAnsi" w:eastAsiaTheme="minorEastAsia" w:hAnsiTheme="minorHAnsi" w:cstheme="minorBidi"/>
          <w:sz w:val="22"/>
          <w:szCs w:val="22"/>
        </w:rPr>
        <w:tab/>
      </w:r>
      <w:r w:rsidRPr="004B555C">
        <w:t>Basic transmission scheme for NB-IoT</w:t>
      </w:r>
      <w:r w:rsidRPr="004B555C">
        <w:tab/>
      </w:r>
      <w:r w:rsidRPr="004B555C">
        <w:fldChar w:fldCharType="begin" w:fldLock="1"/>
      </w:r>
      <w:r w:rsidRPr="004B555C">
        <w:instrText xml:space="preserve"> PAGEREF _Toc52490693 \h </w:instrText>
      </w:r>
      <w:r w:rsidRPr="004B555C">
        <w:fldChar w:fldCharType="separate"/>
      </w:r>
      <w:r w:rsidRPr="004B555C">
        <w:t>66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5.2.2</w:t>
      </w:r>
      <w:r w:rsidRPr="004B555C">
        <w:rPr>
          <w:rFonts w:asciiTheme="minorHAnsi" w:eastAsiaTheme="minorEastAsia" w:hAnsiTheme="minorHAnsi" w:cstheme="minorBidi"/>
          <w:sz w:val="22"/>
          <w:szCs w:val="22"/>
        </w:rPr>
        <w:tab/>
      </w:r>
      <w:r w:rsidRPr="004B555C">
        <w:t>Physical-layer processing</w:t>
      </w:r>
      <w:r w:rsidRPr="004B555C">
        <w:tab/>
      </w:r>
      <w:r w:rsidRPr="004B555C">
        <w:fldChar w:fldCharType="begin" w:fldLock="1"/>
      </w:r>
      <w:r w:rsidRPr="004B555C">
        <w:instrText xml:space="preserve"> PAGEREF _Toc52490694 \h </w:instrText>
      </w:r>
      <w:r w:rsidRPr="004B555C">
        <w:fldChar w:fldCharType="separate"/>
      </w:r>
      <w:r w:rsidRPr="004B555C">
        <w:t>67</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5.2.3</w:t>
      </w:r>
      <w:r w:rsidRPr="004B555C">
        <w:rPr>
          <w:rFonts w:asciiTheme="minorHAnsi" w:eastAsiaTheme="minorEastAsia" w:hAnsiTheme="minorHAnsi" w:cstheme="minorBidi"/>
          <w:sz w:val="22"/>
          <w:szCs w:val="22"/>
        </w:rPr>
        <w:tab/>
      </w:r>
      <w:r w:rsidRPr="004B555C">
        <w:t>Physical uplink control channel</w:t>
      </w:r>
      <w:r w:rsidRPr="004B555C">
        <w:tab/>
      </w:r>
      <w:r w:rsidRPr="004B555C">
        <w:fldChar w:fldCharType="begin" w:fldLock="1"/>
      </w:r>
      <w:r w:rsidRPr="004B555C">
        <w:instrText xml:space="preserve"> PAGEREF _Toc52490695 \h </w:instrText>
      </w:r>
      <w:r w:rsidRPr="004B555C">
        <w:fldChar w:fldCharType="separate"/>
      </w:r>
      <w:r w:rsidRPr="004B555C">
        <w:t>67</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5.2.3</w:t>
      </w:r>
      <w:r w:rsidRPr="004B555C">
        <w:rPr>
          <w:rFonts w:eastAsia="SimSun"/>
          <w:lang w:eastAsia="zh-CN"/>
        </w:rPr>
        <w:t>a</w:t>
      </w:r>
      <w:r w:rsidRPr="004B555C">
        <w:rPr>
          <w:rFonts w:asciiTheme="minorHAnsi" w:eastAsiaTheme="minorEastAsia" w:hAnsiTheme="minorHAnsi" w:cstheme="minorBidi"/>
          <w:sz w:val="22"/>
          <w:szCs w:val="22"/>
        </w:rPr>
        <w:tab/>
      </w:r>
      <w:r w:rsidRPr="004B555C">
        <w:t>Uplink control information for NB-IoT</w:t>
      </w:r>
      <w:r w:rsidRPr="004B555C">
        <w:tab/>
      </w:r>
      <w:r w:rsidRPr="004B555C">
        <w:fldChar w:fldCharType="begin" w:fldLock="1"/>
      </w:r>
      <w:r w:rsidRPr="004B555C">
        <w:instrText xml:space="preserve"> PAGEREF _Toc52490696 \h </w:instrText>
      </w:r>
      <w:r w:rsidRPr="004B555C">
        <w:fldChar w:fldCharType="separate"/>
      </w:r>
      <w:r w:rsidRPr="004B555C">
        <w:t>68</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5.2.4</w:t>
      </w:r>
      <w:r w:rsidRPr="004B555C">
        <w:rPr>
          <w:rFonts w:asciiTheme="minorHAnsi" w:eastAsiaTheme="minorEastAsia" w:hAnsiTheme="minorHAnsi" w:cstheme="minorBidi"/>
          <w:sz w:val="22"/>
          <w:szCs w:val="22"/>
        </w:rPr>
        <w:tab/>
      </w:r>
      <w:r w:rsidRPr="004B555C">
        <w:t>Uplink Reference signal</w:t>
      </w:r>
      <w:r w:rsidRPr="004B555C">
        <w:tab/>
      </w:r>
      <w:r w:rsidRPr="004B555C">
        <w:fldChar w:fldCharType="begin" w:fldLock="1"/>
      </w:r>
      <w:r w:rsidRPr="004B555C">
        <w:instrText xml:space="preserve"> PAGEREF _Toc52490697 \h </w:instrText>
      </w:r>
      <w:r w:rsidRPr="004B555C">
        <w:fldChar w:fldCharType="separate"/>
      </w:r>
      <w:r w:rsidRPr="004B555C">
        <w:t>68</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5.2.4</w:t>
      </w:r>
      <w:r w:rsidRPr="004B555C">
        <w:rPr>
          <w:rFonts w:eastAsia="SimSun"/>
          <w:lang w:eastAsia="zh-CN"/>
        </w:rPr>
        <w:t>a</w:t>
      </w:r>
      <w:r w:rsidRPr="004B555C">
        <w:rPr>
          <w:rFonts w:asciiTheme="minorHAnsi" w:eastAsiaTheme="minorEastAsia" w:hAnsiTheme="minorHAnsi" w:cstheme="minorBidi"/>
          <w:sz w:val="22"/>
          <w:szCs w:val="22"/>
        </w:rPr>
        <w:tab/>
      </w:r>
      <w:r w:rsidRPr="004B555C">
        <w:t>Uplink Reference signal for NB-IoT</w:t>
      </w:r>
      <w:r w:rsidRPr="004B555C">
        <w:tab/>
      </w:r>
      <w:r w:rsidRPr="004B555C">
        <w:fldChar w:fldCharType="begin" w:fldLock="1"/>
      </w:r>
      <w:r w:rsidRPr="004B555C">
        <w:instrText xml:space="preserve"> PAGEREF _Toc52490698 \h </w:instrText>
      </w:r>
      <w:r w:rsidRPr="004B555C">
        <w:fldChar w:fldCharType="separate"/>
      </w:r>
      <w:r w:rsidRPr="004B555C">
        <w:t>68</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5.2.5</w:t>
      </w:r>
      <w:r w:rsidRPr="004B555C">
        <w:rPr>
          <w:rFonts w:asciiTheme="minorHAnsi" w:eastAsiaTheme="minorEastAsia" w:hAnsiTheme="minorHAnsi" w:cstheme="minorBidi"/>
          <w:sz w:val="22"/>
          <w:szCs w:val="22"/>
        </w:rPr>
        <w:tab/>
      </w:r>
      <w:r w:rsidRPr="004B555C">
        <w:t>Random access preamble</w:t>
      </w:r>
      <w:r w:rsidRPr="004B555C">
        <w:tab/>
      </w:r>
      <w:r w:rsidRPr="004B555C">
        <w:fldChar w:fldCharType="begin" w:fldLock="1"/>
      </w:r>
      <w:r w:rsidRPr="004B555C">
        <w:instrText xml:space="preserve"> PAGEREF _Toc52490699 \h </w:instrText>
      </w:r>
      <w:r w:rsidRPr="004B555C">
        <w:fldChar w:fldCharType="separate"/>
      </w:r>
      <w:r w:rsidRPr="004B555C">
        <w:t>69</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5.2.5</w:t>
      </w:r>
      <w:r w:rsidRPr="004B555C">
        <w:rPr>
          <w:rFonts w:eastAsia="SimSun"/>
          <w:lang w:eastAsia="zh-CN"/>
        </w:rPr>
        <w:t>a</w:t>
      </w:r>
      <w:r w:rsidRPr="004B555C">
        <w:rPr>
          <w:rFonts w:asciiTheme="minorHAnsi" w:eastAsiaTheme="minorEastAsia" w:hAnsiTheme="minorHAnsi" w:cstheme="minorBidi"/>
          <w:sz w:val="22"/>
          <w:szCs w:val="22"/>
        </w:rPr>
        <w:tab/>
      </w:r>
      <w:r w:rsidRPr="004B555C">
        <w:t>Random access preamble for NB-IoT</w:t>
      </w:r>
      <w:r w:rsidRPr="004B555C">
        <w:tab/>
      </w:r>
      <w:r w:rsidRPr="004B555C">
        <w:fldChar w:fldCharType="begin" w:fldLock="1"/>
      </w:r>
      <w:r w:rsidRPr="004B555C">
        <w:instrText xml:space="preserve"> PAGEREF _Toc52490700 \h </w:instrText>
      </w:r>
      <w:r w:rsidRPr="004B555C">
        <w:fldChar w:fldCharType="separate"/>
      </w:r>
      <w:r w:rsidRPr="004B555C">
        <w:t>69</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5.2.6</w:t>
      </w:r>
      <w:r w:rsidRPr="004B555C">
        <w:rPr>
          <w:rFonts w:asciiTheme="minorHAnsi" w:eastAsiaTheme="minorEastAsia" w:hAnsiTheme="minorHAnsi" w:cstheme="minorBidi"/>
          <w:sz w:val="22"/>
          <w:szCs w:val="22"/>
        </w:rPr>
        <w:tab/>
      </w:r>
      <w:r w:rsidRPr="004B555C">
        <w:t>Uplink multi-antenna transmission</w:t>
      </w:r>
      <w:r w:rsidRPr="004B555C">
        <w:tab/>
      </w:r>
      <w:r w:rsidRPr="004B555C">
        <w:fldChar w:fldCharType="begin" w:fldLock="1"/>
      </w:r>
      <w:r w:rsidRPr="004B555C">
        <w:instrText xml:space="preserve"> PAGEREF _Toc52490701 \h </w:instrText>
      </w:r>
      <w:r w:rsidRPr="004B555C">
        <w:fldChar w:fldCharType="separate"/>
      </w:r>
      <w:r w:rsidRPr="004B555C">
        <w:t>69</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5.2.7</w:t>
      </w:r>
      <w:r w:rsidRPr="004B555C">
        <w:rPr>
          <w:rFonts w:asciiTheme="minorHAnsi" w:eastAsiaTheme="minorEastAsia" w:hAnsiTheme="minorHAnsi" w:cstheme="minorBidi"/>
          <w:sz w:val="22"/>
          <w:szCs w:val="22"/>
        </w:rPr>
        <w:tab/>
      </w:r>
      <w:r w:rsidRPr="004B555C">
        <w:t>Physical channel procedure</w:t>
      </w:r>
      <w:r w:rsidRPr="004B555C">
        <w:tab/>
      </w:r>
      <w:r w:rsidRPr="004B555C">
        <w:fldChar w:fldCharType="begin" w:fldLock="1"/>
      </w:r>
      <w:r w:rsidRPr="004B555C">
        <w:instrText xml:space="preserve"> PAGEREF _Toc52490702 \h </w:instrText>
      </w:r>
      <w:r w:rsidRPr="004B555C">
        <w:fldChar w:fldCharType="separate"/>
      </w:r>
      <w:r w:rsidRPr="004B555C">
        <w:t>69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5.2.7.1</w:t>
      </w:r>
      <w:r w:rsidRPr="004B555C">
        <w:rPr>
          <w:rFonts w:asciiTheme="minorHAnsi" w:eastAsiaTheme="minorEastAsia" w:hAnsiTheme="minorHAnsi" w:cstheme="minorBidi"/>
          <w:sz w:val="22"/>
          <w:szCs w:val="22"/>
        </w:rPr>
        <w:tab/>
      </w:r>
      <w:r w:rsidRPr="004B555C">
        <w:t>Link adaptation</w:t>
      </w:r>
      <w:r w:rsidRPr="004B555C">
        <w:tab/>
      </w:r>
      <w:r w:rsidRPr="004B555C">
        <w:fldChar w:fldCharType="begin" w:fldLock="1"/>
      </w:r>
      <w:r w:rsidRPr="004B555C">
        <w:instrText xml:space="preserve"> PAGEREF _Toc52490703 \h </w:instrText>
      </w:r>
      <w:r w:rsidRPr="004B555C">
        <w:fldChar w:fldCharType="separate"/>
      </w:r>
      <w:r w:rsidRPr="004B555C">
        <w:t>69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5.2.7.2</w:t>
      </w:r>
      <w:r w:rsidRPr="004B555C">
        <w:rPr>
          <w:rFonts w:asciiTheme="minorHAnsi" w:eastAsiaTheme="minorEastAsia" w:hAnsiTheme="minorHAnsi" w:cstheme="minorBidi"/>
          <w:sz w:val="22"/>
          <w:szCs w:val="22"/>
        </w:rPr>
        <w:tab/>
      </w:r>
      <w:r w:rsidRPr="004B555C">
        <w:t>Uplink Power control</w:t>
      </w:r>
      <w:r w:rsidRPr="004B555C">
        <w:tab/>
      </w:r>
      <w:r w:rsidRPr="004B555C">
        <w:fldChar w:fldCharType="begin" w:fldLock="1"/>
      </w:r>
      <w:r w:rsidRPr="004B555C">
        <w:instrText xml:space="preserve"> PAGEREF _Toc52490704 \h </w:instrText>
      </w:r>
      <w:r w:rsidRPr="004B555C">
        <w:fldChar w:fldCharType="separate"/>
      </w:r>
      <w:r w:rsidRPr="004B555C">
        <w:t>69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5.2.7.3</w:t>
      </w:r>
      <w:r w:rsidRPr="004B555C">
        <w:rPr>
          <w:rFonts w:asciiTheme="minorHAnsi" w:eastAsiaTheme="minorEastAsia" w:hAnsiTheme="minorHAnsi" w:cstheme="minorBidi"/>
          <w:sz w:val="22"/>
          <w:szCs w:val="22"/>
        </w:rPr>
        <w:tab/>
      </w:r>
      <w:r w:rsidRPr="004B555C">
        <w:t>Uplink timing control</w:t>
      </w:r>
      <w:r w:rsidRPr="004B555C">
        <w:tab/>
      </w:r>
      <w:r w:rsidRPr="004B555C">
        <w:fldChar w:fldCharType="begin" w:fldLock="1"/>
      </w:r>
      <w:r w:rsidRPr="004B555C">
        <w:instrText xml:space="preserve"> PAGEREF _Toc52490705 \h </w:instrText>
      </w:r>
      <w:r w:rsidRPr="004B555C">
        <w:fldChar w:fldCharType="separate"/>
      </w:r>
      <w:r w:rsidRPr="004B555C">
        <w:t>70</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5.2.8</w:t>
      </w:r>
      <w:r w:rsidRPr="004B555C">
        <w:rPr>
          <w:rFonts w:asciiTheme="minorHAnsi" w:eastAsiaTheme="minorEastAsia" w:hAnsiTheme="minorHAnsi" w:cstheme="minorBidi"/>
          <w:sz w:val="22"/>
          <w:szCs w:val="22"/>
        </w:rPr>
        <w:tab/>
      </w:r>
      <w:r w:rsidRPr="004B555C">
        <w:t>Coordinated Multi-Point reception</w:t>
      </w:r>
      <w:r w:rsidRPr="004B555C">
        <w:tab/>
      </w:r>
      <w:r w:rsidRPr="004B555C">
        <w:fldChar w:fldCharType="begin" w:fldLock="1"/>
      </w:r>
      <w:r w:rsidRPr="004B555C">
        <w:instrText xml:space="preserve"> PAGEREF _Toc52490706 \h </w:instrText>
      </w:r>
      <w:r w:rsidRPr="004B555C">
        <w:fldChar w:fldCharType="separate"/>
      </w:r>
      <w:r w:rsidRPr="004B555C">
        <w:t>70</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5.3</w:t>
      </w:r>
      <w:r w:rsidRPr="004B555C">
        <w:rPr>
          <w:rFonts w:asciiTheme="minorHAnsi" w:eastAsiaTheme="minorEastAsia" w:hAnsiTheme="minorHAnsi" w:cstheme="minorBidi"/>
          <w:sz w:val="22"/>
          <w:szCs w:val="22"/>
        </w:rPr>
        <w:tab/>
      </w:r>
      <w:r w:rsidRPr="004B555C">
        <w:t>Transport Channels</w:t>
      </w:r>
      <w:r w:rsidRPr="004B555C">
        <w:tab/>
      </w:r>
      <w:r w:rsidRPr="004B555C">
        <w:fldChar w:fldCharType="begin" w:fldLock="1"/>
      </w:r>
      <w:r w:rsidRPr="004B555C">
        <w:instrText xml:space="preserve"> PAGEREF _Toc52490707 \h </w:instrText>
      </w:r>
      <w:r w:rsidRPr="004B555C">
        <w:fldChar w:fldCharType="separate"/>
      </w:r>
      <w:r w:rsidRPr="004B555C">
        <w:t>70</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5.3.0</w:t>
      </w:r>
      <w:r w:rsidRPr="004B555C">
        <w:rPr>
          <w:rFonts w:asciiTheme="minorHAnsi" w:eastAsiaTheme="minorEastAsia" w:hAnsiTheme="minorHAnsi" w:cstheme="minorBidi"/>
          <w:sz w:val="22"/>
          <w:szCs w:val="22"/>
        </w:rPr>
        <w:tab/>
      </w:r>
      <w:r w:rsidRPr="004B555C">
        <w:t>Transport channel types</w:t>
      </w:r>
      <w:r w:rsidRPr="004B555C">
        <w:tab/>
      </w:r>
      <w:r w:rsidRPr="004B555C">
        <w:fldChar w:fldCharType="begin" w:fldLock="1"/>
      </w:r>
      <w:r w:rsidRPr="004B555C">
        <w:instrText xml:space="preserve"> PAGEREF _Toc52490708 \h </w:instrText>
      </w:r>
      <w:r w:rsidRPr="004B555C">
        <w:fldChar w:fldCharType="separate"/>
      </w:r>
      <w:r w:rsidRPr="004B555C">
        <w:t>70</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5.3.1</w:t>
      </w:r>
      <w:r w:rsidRPr="004B555C">
        <w:rPr>
          <w:rFonts w:asciiTheme="minorHAnsi" w:eastAsiaTheme="minorEastAsia" w:hAnsiTheme="minorHAnsi" w:cstheme="minorBidi"/>
          <w:sz w:val="22"/>
          <w:szCs w:val="22"/>
        </w:rPr>
        <w:tab/>
      </w:r>
      <w:r w:rsidRPr="004B555C">
        <w:t>Mapping between transport channels and physical channels</w:t>
      </w:r>
      <w:r w:rsidRPr="004B555C">
        <w:tab/>
      </w:r>
      <w:r w:rsidRPr="004B555C">
        <w:fldChar w:fldCharType="begin" w:fldLock="1"/>
      </w:r>
      <w:r w:rsidRPr="004B555C">
        <w:instrText xml:space="preserve"> PAGEREF _Toc52490709 \h </w:instrText>
      </w:r>
      <w:r w:rsidRPr="004B555C">
        <w:fldChar w:fldCharType="separate"/>
      </w:r>
      <w:r w:rsidRPr="004B555C">
        <w:t>71</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5.3.1</w:t>
      </w:r>
      <w:r w:rsidRPr="004B555C">
        <w:rPr>
          <w:rFonts w:eastAsia="SimSun"/>
          <w:lang w:eastAsia="zh-CN"/>
        </w:rPr>
        <w:t>a</w:t>
      </w:r>
      <w:r w:rsidRPr="004B555C">
        <w:rPr>
          <w:rFonts w:asciiTheme="minorHAnsi" w:eastAsiaTheme="minorEastAsia" w:hAnsiTheme="minorHAnsi" w:cstheme="minorBidi"/>
          <w:sz w:val="22"/>
          <w:szCs w:val="22"/>
        </w:rPr>
        <w:tab/>
      </w:r>
      <w:r w:rsidRPr="004B555C">
        <w:t>Mapping between transport channels and narrowband physical channels</w:t>
      </w:r>
      <w:r w:rsidRPr="004B555C">
        <w:tab/>
      </w:r>
      <w:r w:rsidRPr="004B555C">
        <w:fldChar w:fldCharType="begin" w:fldLock="1"/>
      </w:r>
      <w:r w:rsidRPr="004B555C">
        <w:instrText xml:space="preserve"> PAGEREF _Toc52490710 \h </w:instrText>
      </w:r>
      <w:r w:rsidRPr="004B555C">
        <w:fldChar w:fldCharType="separate"/>
      </w:r>
      <w:r w:rsidRPr="004B555C">
        <w:t>72</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rFonts w:eastAsia="SimSun"/>
          <w:kern w:val="2"/>
          <w:lang w:eastAsia="zh-CN"/>
        </w:rPr>
        <w:t>5.4</w:t>
      </w:r>
      <w:r w:rsidRPr="004B555C">
        <w:rPr>
          <w:rFonts w:asciiTheme="minorHAnsi" w:eastAsiaTheme="minorEastAsia" w:hAnsiTheme="minorHAnsi" w:cstheme="minorBidi"/>
          <w:sz w:val="22"/>
          <w:szCs w:val="22"/>
        </w:rPr>
        <w:tab/>
      </w:r>
      <w:r w:rsidRPr="004B555C">
        <w:rPr>
          <w:rFonts w:eastAsia="SimSun"/>
          <w:kern w:val="2"/>
          <w:lang w:eastAsia="zh-CN"/>
        </w:rPr>
        <w:t>E-UTRA physical layer model</w:t>
      </w:r>
      <w:r w:rsidRPr="004B555C">
        <w:tab/>
      </w:r>
      <w:r w:rsidRPr="004B555C">
        <w:fldChar w:fldCharType="begin" w:fldLock="1"/>
      </w:r>
      <w:r w:rsidRPr="004B555C">
        <w:instrText xml:space="preserve"> PAGEREF _Toc52490711 \h </w:instrText>
      </w:r>
      <w:r w:rsidRPr="004B555C">
        <w:fldChar w:fldCharType="separate"/>
      </w:r>
      <w:r w:rsidRPr="004B555C">
        <w:t>73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5.4.1</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_Toc52490712 \h </w:instrText>
      </w:r>
      <w:r w:rsidRPr="004B555C">
        <w:fldChar w:fldCharType="separate"/>
      </w:r>
      <w:r w:rsidRPr="004B555C">
        <w:t>73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5.4.2</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_Toc52490713 \h </w:instrText>
      </w:r>
      <w:r w:rsidRPr="004B555C">
        <w:fldChar w:fldCharType="separate"/>
      </w:r>
      <w:r w:rsidRPr="004B555C">
        <w:t>73</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5.5</w:t>
      </w:r>
      <w:r w:rsidRPr="004B555C">
        <w:rPr>
          <w:rFonts w:asciiTheme="minorHAnsi" w:eastAsiaTheme="minorEastAsia" w:hAnsiTheme="minorHAnsi" w:cstheme="minorBidi"/>
          <w:sz w:val="22"/>
          <w:szCs w:val="22"/>
        </w:rPr>
        <w:tab/>
      </w:r>
      <w:r w:rsidRPr="004B555C">
        <w:t>Carrier Aggregation</w:t>
      </w:r>
      <w:r w:rsidRPr="004B555C">
        <w:tab/>
      </w:r>
      <w:r w:rsidRPr="004B555C">
        <w:fldChar w:fldCharType="begin" w:fldLock="1"/>
      </w:r>
      <w:r w:rsidRPr="004B555C">
        <w:instrText xml:space="preserve"> PAGEREF _Toc52490714 \h </w:instrText>
      </w:r>
      <w:r w:rsidRPr="004B555C">
        <w:fldChar w:fldCharType="separate"/>
      </w:r>
      <w:r w:rsidRPr="004B555C">
        <w:t>73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5.5.0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_Toc52490715 \h </w:instrText>
      </w:r>
      <w:r w:rsidRPr="004B555C">
        <w:fldChar w:fldCharType="separate"/>
      </w:r>
      <w:r w:rsidRPr="004B555C">
        <w:t>73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5.5.1</w:t>
      </w:r>
      <w:r w:rsidRPr="004B555C">
        <w:rPr>
          <w:rFonts w:asciiTheme="minorHAnsi" w:eastAsiaTheme="minorEastAsia" w:hAnsiTheme="minorHAnsi" w:cstheme="minorBidi"/>
          <w:sz w:val="22"/>
          <w:szCs w:val="22"/>
        </w:rPr>
        <w:tab/>
      </w:r>
      <w:r w:rsidRPr="004B555C">
        <w:t>SRS switching between component carriers</w:t>
      </w:r>
      <w:r w:rsidRPr="004B555C">
        <w:tab/>
      </w:r>
      <w:r w:rsidRPr="004B555C">
        <w:fldChar w:fldCharType="begin" w:fldLock="1"/>
      </w:r>
      <w:r w:rsidRPr="004B555C">
        <w:instrText xml:space="preserve"> PAGEREF _Toc52490716 \h </w:instrText>
      </w:r>
      <w:r w:rsidRPr="004B555C">
        <w:fldChar w:fldCharType="separate"/>
      </w:r>
      <w:r w:rsidRPr="004B555C">
        <w:t>74</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5.5</w:t>
      </w:r>
      <w:r w:rsidRPr="004B555C">
        <w:rPr>
          <w:rFonts w:eastAsia="SimSun"/>
          <w:lang w:eastAsia="zh-CN"/>
        </w:rPr>
        <w:t>a</w:t>
      </w:r>
      <w:r w:rsidRPr="004B555C">
        <w:rPr>
          <w:rFonts w:asciiTheme="minorHAnsi" w:eastAsiaTheme="minorEastAsia" w:hAnsiTheme="minorHAnsi" w:cstheme="minorBidi"/>
          <w:sz w:val="22"/>
          <w:szCs w:val="22"/>
        </w:rPr>
        <w:tab/>
      </w:r>
      <w:r w:rsidRPr="004B555C">
        <w:t>Multi-</w:t>
      </w:r>
      <w:r w:rsidRPr="004B555C">
        <w:rPr>
          <w:rFonts w:eastAsia="SimSun"/>
          <w:lang w:eastAsia="zh-CN"/>
        </w:rPr>
        <w:t>carrier</w:t>
      </w:r>
      <w:r w:rsidRPr="004B555C">
        <w:t xml:space="preserve"> operation for NB-IoT</w:t>
      </w:r>
      <w:r w:rsidRPr="004B555C">
        <w:tab/>
      </w:r>
      <w:r w:rsidRPr="004B555C">
        <w:fldChar w:fldCharType="begin" w:fldLock="1"/>
      </w:r>
      <w:r w:rsidRPr="004B555C">
        <w:instrText xml:space="preserve"> PAGEREF _Toc52490717 \h </w:instrText>
      </w:r>
      <w:r w:rsidRPr="004B555C">
        <w:fldChar w:fldCharType="separate"/>
      </w:r>
      <w:r w:rsidRPr="004B555C">
        <w:t>74</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5.6</w:t>
      </w:r>
      <w:r w:rsidRPr="004B555C">
        <w:rPr>
          <w:rFonts w:asciiTheme="minorHAnsi" w:eastAsiaTheme="minorEastAsia" w:hAnsiTheme="minorHAnsi" w:cstheme="minorBidi"/>
          <w:sz w:val="22"/>
          <w:szCs w:val="22"/>
        </w:rPr>
        <w:tab/>
      </w:r>
      <w:r w:rsidRPr="004B555C">
        <w:t>Sidelink</w:t>
      </w:r>
      <w:r w:rsidRPr="004B555C">
        <w:tab/>
      </w:r>
      <w:r w:rsidRPr="004B555C">
        <w:fldChar w:fldCharType="begin" w:fldLock="1"/>
      </w:r>
      <w:r w:rsidRPr="004B555C">
        <w:instrText xml:space="preserve"> PAGEREF _Toc52490718 \h </w:instrText>
      </w:r>
      <w:r w:rsidRPr="004B555C">
        <w:fldChar w:fldCharType="separate"/>
      </w:r>
      <w:r w:rsidRPr="004B555C">
        <w:t>75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lastRenderedPageBreak/>
        <w:t>5.6.0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_Toc52490719 \h </w:instrText>
      </w:r>
      <w:r w:rsidRPr="004B555C">
        <w:fldChar w:fldCharType="separate"/>
      </w:r>
      <w:r w:rsidRPr="004B555C">
        <w:t>75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5.6.1</w:t>
      </w:r>
      <w:r w:rsidRPr="004B555C">
        <w:rPr>
          <w:rFonts w:asciiTheme="minorHAnsi" w:eastAsiaTheme="minorEastAsia" w:hAnsiTheme="minorHAnsi" w:cstheme="minorBidi"/>
          <w:sz w:val="22"/>
          <w:szCs w:val="22"/>
        </w:rPr>
        <w:tab/>
      </w:r>
      <w:r w:rsidRPr="004B555C">
        <w:t>Basic transmission scheme</w:t>
      </w:r>
      <w:r w:rsidRPr="004B555C">
        <w:tab/>
      </w:r>
      <w:r w:rsidRPr="004B555C">
        <w:fldChar w:fldCharType="begin" w:fldLock="1"/>
      </w:r>
      <w:r w:rsidRPr="004B555C">
        <w:instrText xml:space="preserve"> PAGEREF _Toc52490720 \h </w:instrText>
      </w:r>
      <w:r w:rsidRPr="004B555C">
        <w:fldChar w:fldCharType="separate"/>
      </w:r>
      <w:r w:rsidRPr="004B555C">
        <w:t>75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5.6.2</w:t>
      </w:r>
      <w:r w:rsidRPr="004B555C">
        <w:rPr>
          <w:rFonts w:asciiTheme="minorHAnsi" w:eastAsiaTheme="minorEastAsia" w:hAnsiTheme="minorHAnsi" w:cstheme="minorBidi"/>
          <w:sz w:val="22"/>
          <w:szCs w:val="22"/>
        </w:rPr>
        <w:tab/>
      </w:r>
      <w:r w:rsidRPr="004B555C">
        <w:t>Physical-layer processing</w:t>
      </w:r>
      <w:r w:rsidRPr="004B555C">
        <w:tab/>
      </w:r>
      <w:r w:rsidRPr="004B555C">
        <w:fldChar w:fldCharType="begin" w:fldLock="1"/>
      </w:r>
      <w:r w:rsidRPr="004B555C">
        <w:instrText xml:space="preserve"> PAGEREF _Toc52490721 \h </w:instrText>
      </w:r>
      <w:r w:rsidRPr="004B555C">
        <w:fldChar w:fldCharType="separate"/>
      </w:r>
      <w:r w:rsidRPr="004B555C">
        <w:t>75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5.6.3</w:t>
      </w:r>
      <w:r w:rsidRPr="004B555C">
        <w:rPr>
          <w:rFonts w:asciiTheme="minorHAnsi" w:eastAsiaTheme="minorEastAsia" w:hAnsiTheme="minorHAnsi" w:cstheme="minorBidi"/>
          <w:sz w:val="22"/>
          <w:szCs w:val="22"/>
        </w:rPr>
        <w:tab/>
      </w:r>
      <w:r w:rsidRPr="004B555C">
        <w:t xml:space="preserve">Physical </w:t>
      </w:r>
      <w:r w:rsidRPr="004B555C">
        <w:rPr>
          <w:rFonts w:eastAsia="SimSun"/>
          <w:kern w:val="2"/>
        </w:rPr>
        <w:t xml:space="preserve">Sidelink </w:t>
      </w:r>
      <w:r w:rsidRPr="004B555C">
        <w:t>control channel</w:t>
      </w:r>
      <w:r w:rsidRPr="004B555C">
        <w:tab/>
      </w:r>
      <w:r w:rsidRPr="004B555C">
        <w:fldChar w:fldCharType="begin" w:fldLock="1"/>
      </w:r>
      <w:r w:rsidRPr="004B555C">
        <w:instrText xml:space="preserve"> PAGEREF _Toc52490722 \h </w:instrText>
      </w:r>
      <w:r w:rsidRPr="004B555C">
        <w:fldChar w:fldCharType="separate"/>
      </w:r>
      <w:r w:rsidRPr="004B555C">
        <w:t>75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5.6.4</w:t>
      </w:r>
      <w:r w:rsidRPr="004B555C">
        <w:rPr>
          <w:rFonts w:asciiTheme="minorHAnsi" w:eastAsiaTheme="minorEastAsia" w:hAnsiTheme="minorHAnsi" w:cstheme="minorBidi"/>
          <w:sz w:val="22"/>
          <w:szCs w:val="22"/>
        </w:rPr>
        <w:tab/>
      </w:r>
      <w:r w:rsidRPr="004B555C">
        <w:rPr>
          <w:rFonts w:eastAsia="SimSun"/>
          <w:kern w:val="2"/>
        </w:rPr>
        <w:t xml:space="preserve">Sidelink </w:t>
      </w:r>
      <w:r w:rsidRPr="004B555C">
        <w:t>reference signals</w:t>
      </w:r>
      <w:r w:rsidRPr="004B555C">
        <w:tab/>
      </w:r>
      <w:r w:rsidRPr="004B555C">
        <w:fldChar w:fldCharType="begin" w:fldLock="1"/>
      </w:r>
      <w:r w:rsidRPr="004B555C">
        <w:instrText xml:space="preserve"> PAGEREF _Toc52490723 \h </w:instrText>
      </w:r>
      <w:r w:rsidRPr="004B555C">
        <w:fldChar w:fldCharType="separate"/>
      </w:r>
      <w:r w:rsidRPr="004B555C">
        <w:t>75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5.6.5</w:t>
      </w:r>
      <w:r w:rsidRPr="004B555C">
        <w:rPr>
          <w:rFonts w:asciiTheme="minorHAnsi" w:eastAsiaTheme="minorEastAsia" w:hAnsiTheme="minorHAnsi" w:cstheme="minorBidi"/>
          <w:sz w:val="22"/>
          <w:szCs w:val="22"/>
        </w:rPr>
        <w:tab/>
      </w:r>
      <w:r w:rsidRPr="004B555C">
        <w:t>Physical channel procedure</w:t>
      </w:r>
      <w:r w:rsidRPr="004B555C">
        <w:tab/>
      </w:r>
      <w:r w:rsidRPr="004B555C">
        <w:fldChar w:fldCharType="begin" w:fldLock="1"/>
      </w:r>
      <w:r w:rsidRPr="004B555C">
        <w:instrText xml:space="preserve"> PAGEREF _Toc52490724 \h </w:instrText>
      </w:r>
      <w:r w:rsidRPr="004B555C">
        <w:fldChar w:fldCharType="separate"/>
      </w:r>
      <w:r w:rsidRPr="004B555C">
        <w:t>75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5.6.5.1</w:t>
      </w:r>
      <w:r w:rsidRPr="004B555C">
        <w:rPr>
          <w:rFonts w:asciiTheme="minorHAnsi" w:eastAsiaTheme="minorEastAsia" w:hAnsiTheme="minorHAnsi" w:cstheme="minorBidi"/>
          <w:sz w:val="22"/>
          <w:szCs w:val="22"/>
        </w:rPr>
        <w:tab/>
      </w:r>
      <w:r w:rsidRPr="004B555C">
        <w:rPr>
          <w:rFonts w:eastAsia="SimSun"/>
          <w:kern w:val="2"/>
        </w:rPr>
        <w:t xml:space="preserve">Sidelink </w:t>
      </w:r>
      <w:r w:rsidRPr="004B555C">
        <w:t>power control</w:t>
      </w:r>
      <w:r w:rsidRPr="004B555C">
        <w:tab/>
      </w:r>
      <w:r w:rsidRPr="004B555C">
        <w:fldChar w:fldCharType="begin" w:fldLock="1"/>
      </w:r>
      <w:r w:rsidRPr="004B555C">
        <w:instrText xml:space="preserve"> PAGEREF _Toc52490725 \h </w:instrText>
      </w:r>
      <w:r w:rsidRPr="004B555C">
        <w:fldChar w:fldCharType="separate"/>
      </w:r>
      <w:r w:rsidRPr="004B555C">
        <w:t>75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5.6.</w:t>
      </w:r>
      <w:r w:rsidRPr="004B555C">
        <w:rPr>
          <w:rFonts w:eastAsia="SimSun"/>
          <w:lang w:eastAsia="zh-CN"/>
        </w:rPr>
        <w:t>6</w:t>
      </w:r>
      <w:r w:rsidRPr="004B555C">
        <w:rPr>
          <w:rFonts w:asciiTheme="minorHAnsi" w:eastAsiaTheme="minorEastAsia" w:hAnsiTheme="minorHAnsi" w:cstheme="minorBidi"/>
          <w:sz w:val="22"/>
          <w:szCs w:val="22"/>
        </w:rPr>
        <w:tab/>
      </w:r>
      <w:r w:rsidRPr="004B555C">
        <w:t xml:space="preserve">Physical </w:t>
      </w:r>
      <w:r w:rsidRPr="004B555C">
        <w:rPr>
          <w:rFonts w:eastAsia="SimSun"/>
          <w:lang w:eastAsia="zh-CN"/>
        </w:rPr>
        <w:t>layer measurements definition</w:t>
      </w:r>
      <w:r w:rsidRPr="004B555C">
        <w:tab/>
      </w:r>
      <w:r w:rsidRPr="004B555C">
        <w:fldChar w:fldCharType="begin" w:fldLock="1"/>
      </w:r>
      <w:r w:rsidRPr="004B555C">
        <w:instrText xml:space="preserve"> PAGEREF _Toc52490726 \h </w:instrText>
      </w:r>
      <w:r w:rsidRPr="004B555C">
        <w:fldChar w:fldCharType="separate"/>
      </w:r>
      <w:r w:rsidRPr="004B555C">
        <w:t>75</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lang w:eastAsia="zh-CN"/>
        </w:rPr>
        <w:t>5.7</w:t>
      </w:r>
      <w:r w:rsidRPr="004B555C">
        <w:rPr>
          <w:rFonts w:asciiTheme="minorHAnsi" w:eastAsiaTheme="minorEastAsia" w:hAnsiTheme="minorHAnsi" w:cstheme="minorBidi"/>
          <w:sz w:val="22"/>
          <w:szCs w:val="22"/>
        </w:rPr>
        <w:tab/>
      </w:r>
      <w:r w:rsidRPr="004B555C">
        <w:t>Licensed-Assisted Access</w:t>
      </w:r>
      <w:r w:rsidRPr="004B555C">
        <w:tab/>
      </w:r>
      <w:r w:rsidRPr="004B555C">
        <w:fldChar w:fldCharType="begin" w:fldLock="1"/>
      </w:r>
      <w:r w:rsidRPr="004B555C">
        <w:instrText xml:space="preserve"> PAGEREF _Toc52490727 \h </w:instrText>
      </w:r>
      <w:r w:rsidRPr="004B555C">
        <w:fldChar w:fldCharType="separate"/>
      </w:r>
      <w:r w:rsidRPr="004B555C">
        <w:t>76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5.7.0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_Toc52490728 \h </w:instrText>
      </w:r>
      <w:r w:rsidRPr="004B555C">
        <w:fldChar w:fldCharType="separate"/>
      </w:r>
      <w:r w:rsidRPr="004B555C">
        <w:t>76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5.7.1</w:t>
      </w:r>
      <w:r w:rsidRPr="004B555C">
        <w:rPr>
          <w:rFonts w:asciiTheme="minorHAnsi" w:eastAsiaTheme="minorEastAsia" w:hAnsiTheme="minorHAnsi" w:cstheme="minorBidi"/>
          <w:sz w:val="22"/>
          <w:szCs w:val="22"/>
        </w:rPr>
        <w:tab/>
      </w:r>
      <w:r w:rsidRPr="004B555C">
        <w:t>Channel Access Priority Classes</w:t>
      </w:r>
      <w:r w:rsidRPr="004B555C">
        <w:tab/>
      </w:r>
      <w:r w:rsidRPr="004B555C">
        <w:fldChar w:fldCharType="begin" w:fldLock="1"/>
      </w:r>
      <w:r w:rsidRPr="004B555C">
        <w:instrText xml:space="preserve"> PAGEREF _Toc52490729 \h </w:instrText>
      </w:r>
      <w:r w:rsidRPr="004B555C">
        <w:fldChar w:fldCharType="separate"/>
      </w:r>
      <w:r w:rsidRPr="004B555C">
        <w:t>76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5.7.2</w:t>
      </w:r>
      <w:r w:rsidRPr="004B555C">
        <w:rPr>
          <w:rFonts w:asciiTheme="minorHAnsi" w:eastAsiaTheme="minorEastAsia" w:hAnsiTheme="minorHAnsi" w:cstheme="minorBidi"/>
          <w:sz w:val="22"/>
          <w:szCs w:val="22"/>
        </w:rPr>
        <w:tab/>
      </w:r>
      <w:r w:rsidRPr="004B555C">
        <w:t>Multiplexing of data</w:t>
      </w:r>
      <w:r w:rsidRPr="004B555C">
        <w:tab/>
      </w:r>
      <w:r w:rsidRPr="004B555C">
        <w:fldChar w:fldCharType="begin" w:fldLock="1"/>
      </w:r>
      <w:r w:rsidRPr="004B555C">
        <w:instrText xml:space="preserve"> PAGEREF _Toc52490730 \h </w:instrText>
      </w:r>
      <w:r w:rsidRPr="004B555C">
        <w:fldChar w:fldCharType="separate"/>
      </w:r>
      <w:r w:rsidRPr="004B555C">
        <w:t>77</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5.8</w:t>
      </w:r>
      <w:r w:rsidRPr="004B555C">
        <w:rPr>
          <w:rFonts w:asciiTheme="minorHAnsi" w:eastAsiaTheme="minorEastAsia" w:hAnsiTheme="minorHAnsi" w:cstheme="minorBidi"/>
          <w:sz w:val="22"/>
          <w:szCs w:val="22"/>
        </w:rPr>
        <w:tab/>
      </w:r>
      <w:r w:rsidRPr="004B555C">
        <w:t>Short Processing Time</w:t>
      </w:r>
      <w:r w:rsidRPr="004B555C">
        <w:tab/>
      </w:r>
      <w:r w:rsidRPr="004B555C">
        <w:fldChar w:fldCharType="begin" w:fldLock="1"/>
      </w:r>
      <w:r w:rsidRPr="004B555C">
        <w:instrText xml:space="preserve"> PAGEREF _Toc52490731 \h </w:instrText>
      </w:r>
      <w:r w:rsidRPr="004B555C">
        <w:fldChar w:fldCharType="separate"/>
      </w:r>
      <w:r w:rsidRPr="004B555C">
        <w:t>77</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5.9</w:t>
      </w:r>
      <w:r w:rsidRPr="004B555C">
        <w:rPr>
          <w:rFonts w:asciiTheme="minorHAnsi" w:eastAsiaTheme="minorEastAsia" w:hAnsiTheme="minorHAnsi" w:cstheme="minorBidi"/>
          <w:sz w:val="22"/>
          <w:szCs w:val="22"/>
        </w:rPr>
        <w:tab/>
      </w:r>
      <w:r w:rsidRPr="004B555C">
        <w:t>Short Transmission Time Interval</w:t>
      </w:r>
      <w:r w:rsidRPr="004B555C">
        <w:tab/>
      </w:r>
      <w:r w:rsidRPr="004B555C">
        <w:fldChar w:fldCharType="begin" w:fldLock="1"/>
      </w:r>
      <w:r w:rsidRPr="004B555C">
        <w:instrText xml:space="preserve"> PAGEREF _Toc52490732 \h </w:instrText>
      </w:r>
      <w:r w:rsidRPr="004B555C">
        <w:fldChar w:fldCharType="separate"/>
      </w:r>
      <w:r w:rsidRPr="004B555C">
        <w:t>77</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6</w:t>
      </w:r>
      <w:r w:rsidRPr="004B555C">
        <w:rPr>
          <w:rFonts w:asciiTheme="minorHAnsi" w:eastAsiaTheme="minorEastAsia" w:hAnsiTheme="minorHAnsi" w:cstheme="minorBidi"/>
          <w:szCs w:val="22"/>
        </w:rPr>
        <w:tab/>
      </w:r>
      <w:r w:rsidRPr="004B555C">
        <w:t>Layer 2</w:t>
      </w:r>
      <w:r w:rsidRPr="004B555C">
        <w:tab/>
      </w:r>
      <w:r w:rsidRPr="004B555C">
        <w:fldChar w:fldCharType="begin" w:fldLock="1"/>
      </w:r>
      <w:r w:rsidRPr="004B555C">
        <w:instrText xml:space="preserve"> PAGEREF _Toc52490733 \h </w:instrText>
      </w:r>
      <w:r w:rsidRPr="004B555C">
        <w:fldChar w:fldCharType="separate"/>
      </w:r>
      <w:r w:rsidRPr="004B555C">
        <w:t>77</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6.0</w:t>
      </w:r>
      <w:r w:rsidRPr="004B555C">
        <w:rPr>
          <w:rFonts w:asciiTheme="minorHAnsi" w:eastAsiaTheme="minorEastAsia" w:hAnsiTheme="minorHAnsi" w:cstheme="minorBidi"/>
          <w:sz w:val="22"/>
          <w:szCs w:val="22"/>
        </w:rPr>
        <w:tab/>
      </w:r>
      <w:r w:rsidRPr="004B555C">
        <w:t>Overview</w:t>
      </w:r>
      <w:r w:rsidRPr="004B555C">
        <w:tab/>
      </w:r>
      <w:r w:rsidRPr="004B555C">
        <w:fldChar w:fldCharType="begin" w:fldLock="1"/>
      </w:r>
      <w:r w:rsidRPr="004B555C">
        <w:instrText xml:space="preserve"> PAGEREF _Toc52490734 \h </w:instrText>
      </w:r>
      <w:r w:rsidRPr="004B555C">
        <w:fldChar w:fldCharType="separate"/>
      </w:r>
      <w:r w:rsidRPr="004B555C">
        <w:t>77</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6.1</w:t>
      </w:r>
      <w:r w:rsidRPr="004B555C">
        <w:rPr>
          <w:rFonts w:asciiTheme="minorHAnsi" w:eastAsiaTheme="minorEastAsia" w:hAnsiTheme="minorHAnsi" w:cstheme="minorBidi"/>
          <w:sz w:val="22"/>
          <w:szCs w:val="22"/>
        </w:rPr>
        <w:tab/>
      </w:r>
      <w:r w:rsidRPr="004B555C">
        <w:t>MAC Sublayer</w:t>
      </w:r>
      <w:r w:rsidRPr="004B555C">
        <w:tab/>
      </w:r>
      <w:r w:rsidRPr="004B555C">
        <w:fldChar w:fldCharType="begin" w:fldLock="1"/>
      </w:r>
      <w:r w:rsidRPr="004B555C">
        <w:instrText xml:space="preserve"> PAGEREF _Toc52490735 \h </w:instrText>
      </w:r>
      <w:r w:rsidRPr="004B555C">
        <w:fldChar w:fldCharType="separate"/>
      </w:r>
      <w:r w:rsidRPr="004B555C">
        <w:t>79</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6.1.0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_Toc52490736 \h </w:instrText>
      </w:r>
      <w:r w:rsidRPr="004B555C">
        <w:fldChar w:fldCharType="separate"/>
      </w:r>
      <w:r w:rsidRPr="004B555C">
        <w:t>79</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6.1.1</w:t>
      </w:r>
      <w:r w:rsidRPr="004B555C">
        <w:rPr>
          <w:rFonts w:asciiTheme="minorHAnsi" w:eastAsiaTheme="minorEastAsia" w:hAnsiTheme="minorHAnsi" w:cstheme="minorBidi"/>
          <w:sz w:val="22"/>
          <w:szCs w:val="22"/>
        </w:rPr>
        <w:tab/>
      </w:r>
      <w:r w:rsidRPr="004B555C">
        <w:t>Services and Functions</w:t>
      </w:r>
      <w:r w:rsidRPr="004B555C">
        <w:tab/>
      </w:r>
      <w:r w:rsidRPr="004B555C">
        <w:fldChar w:fldCharType="begin" w:fldLock="1"/>
      </w:r>
      <w:r w:rsidRPr="004B555C">
        <w:instrText xml:space="preserve"> PAGEREF _Toc52490737 \h </w:instrText>
      </w:r>
      <w:r w:rsidRPr="004B555C">
        <w:fldChar w:fldCharType="separate"/>
      </w:r>
      <w:r w:rsidRPr="004B555C">
        <w:t>79</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6.1.2</w:t>
      </w:r>
      <w:r w:rsidRPr="004B555C">
        <w:rPr>
          <w:rFonts w:asciiTheme="minorHAnsi" w:eastAsiaTheme="minorEastAsia" w:hAnsiTheme="minorHAnsi" w:cstheme="minorBidi"/>
          <w:sz w:val="22"/>
          <w:szCs w:val="22"/>
        </w:rPr>
        <w:tab/>
      </w:r>
      <w:r w:rsidRPr="004B555C">
        <w:t>Logical Channels</w:t>
      </w:r>
      <w:r w:rsidRPr="004B555C">
        <w:tab/>
      </w:r>
      <w:r w:rsidRPr="004B555C">
        <w:fldChar w:fldCharType="begin" w:fldLock="1"/>
      </w:r>
      <w:r w:rsidRPr="004B555C">
        <w:instrText xml:space="preserve"> PAGEREF _Toc52490738 \h </w:instrText>
      </w:r>
      <w:r w:rsidRPr="004B555C">
        <w:fldChar w:fldCharType="separate"/>
      </w:r>
      <w:r w:rsidRPr="004B555C">
        <w:t>80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6.1.2.0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_Toc52490739 \h </w:instrText>
      </w:r>
      <w:r w:rsidRPr="004B555C">
        <w:fldChar w:fldCharType="separate"/>
      </w:r>
      <w:r w:rsidRPr="004B555C">
        <w:t>80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6.1.2.1</w:t>
      </w:r>
      <w:r w:rsidRPr="004B555C">
        <w:rPr>
          <w:rFonts w:asciiTheme="minorHAnsi" w:eastAsiaTheme="minorEastAsia" w:hAnsiTheme="minorHAnsi" w:cstheme="minorBidi"/>
          <w:sz w:val="22"/>
          <w:szCs w:val="22"/>
        </w:rPr>
        <w:tab/>
      </w:r>
      <w:r w:rsidRPr="004B555C">
        <w:t>Control Channels</w:t>
      </w:r>
      <w:r w:rsidRPr="004B555C">
        <w:tab/>
      </w:r>
      <w:r w:rsidRPr="004B555C">
        <w:fldChar w:fldCharType="begin" w:fldLock="1"/>
      </w:r>
      <w:r w:rsidRPr="004B555C">
        <w:instrText xml:space="preserve"> PAGEREF _Toc52490740 \h </w:instrText>
      </w:r>
      <w:r w:rsidRPr="004B555C">
        <w:fldChar w:fldCharType="separate"/>
      </w:r>
      <w:r w:rsidRPr="004B555C">
        <w:t>80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6.1.2.2</w:t>
      </w:r>
      <w:r w:rsidRPr="004B555C">
        <w:rPr>
          <w:rFonts w:asciiTheme="minorHAnsi" w:eastAsiaTheme="minorEastAsia" w:hAnsiTheme="minorHAnsi" w:cstheme="minorBidi"/>
          <w:sz w:val="22"/>
          <w:szCs w:val="22"/>
        </w:rPr>
        <w:tab/>
      </w:r>
      <w:r w:rsidRPr="004B555C">
        <w:t>Traffic Channels</w:t>
      </w:r>
      <w:r w:rsidRPr="004B555C">
        <w:tab/>
      </w:r>
      <w:r w:rsidRPr="004B555C">
        <w:fldChar w:fldCharType="begin" w:fldLock="1"/>
      </w:r>
      <w:r w:rsidRPr="004B555C">
        <w:instrText xml:space="preserve"> PAGEREF _Toc52490741 \h </w:instrText>
      </w:r>
      <w:r w:rsidRPr="004B555C">
        <w:fldChar w:fldCharType="separate"/>
      </w:r>
      <w:r w:rsidRPr="004B555C">
        <w:t>81</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6.1.3</w:t>
      </w:r>
      <w:r w:rsidRPr="004B555C">
        <w:rPr>
          <w:rFonts w:asciiTheme="minorHAnsi" w:eastAsiaTheme="minorEastAsia" w:hAnsiTheme="minorHAnsi" w:cstheme="minorBidi"/>
          <w:sz w:val="22"/>
          <w:szCs w:val="22"/>
        </w:rPr>
        <w:tab/>
      </w:r>
      <w:r w:rsidRPr="004B555C">
        <w:t>Mapping between logical channels and transport channels</w:t>
      </w:r>
      <w:r w:rsidRPr="004B555C">
        <w:tab/>
      </w:r>
      <w:r w:rsidRPr="004B555C">
        <w:fldChar w:fldCharType="begin" w:fldLock="1"/>
      </w:r>
      <w:r w:rsidRPr="004B555C">
        <w:instrText xml:space="preserve"> PAGEREF _Toc52490742 \h </w:instrText>
      </w:r>
      <w:r w:rsidRPr="004B555C">
        <w:fldChar w:fldCharType="separate"/>
      </w:r>
      <w:r w:rsidRPr="004B555C">
        <w:t>81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6.1.3.1</w:t>
      </w:r>
      <w:r w:rsidRPr="004B555C">
        <w:rPr>
          <w:rFonts w:asciiTheme="minorHAnsi" w:eastAsiaTheme="minorEastAsia" w:hAnsiTheme="minorHAnsi" w:cstheme="minorBidi"/>
          <w:sz w:val="22"/>
          <w:szCs w:val="22"/>
        </w:rPr>
        <w:tab/>
      </w:r>
      <w:r w:rsidRPr="004B555C">
        <w:t>Mapping in Uplink</w:t>
      </w:r>
      <w:r w:rsidRPr="004B555C">
        <w:tab/>
      </w:r>
      <w:r w:rsidRPr="004B555C">
        <w:fldChar w:fldCharType="begin" w:fldLock="1"/>
      </w:r>
      <w:r w:rsidRPr="004B555C">
        <w:instrText xml:space="preserve"> PAGEREF _Toc52490743 \h </w:instrText>
      </w:r>
      <w:r w:rsidRPr="004B555C">
        <w:fldChar w:fldCharType="separate"/>
      </w:r>
      <w:r w:rsidRPr="004B555C">
        <w:t>81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6.1.3.2</w:t>
      </w:r>
      <w:r w:rsidRPr="004B555C">
        <w:rPr>
          <w:rFonts w:asciiTheme="minorHAnsi" w:eastAsiaTheme="minorEastAsia" w:hAnsiTheme="minorHAnsi" w:cstheme="minorBidi"/>
          <w:sz w:val="22"/>
          <w:szCs w:val="22"/>
        </w:rPr>
        <w:tab/>
      </w:r>
      <w:r w:rsidRPr="004B555C">
        <w:t>Mapping in Downlink</w:t>
      </w:r>
      <w:r w:rsidRPr="004B555C">
        <w:tab/>
      </w:r>
      <w:r w:rsidRPr="004B555C">
        <w:fldChar w:fldCharType="begin" w:fldLock="1"/>
      </w:r>
      <w:r w:rsidRPr="004B555C">
        <w:instrText xml:space="preserve"> PAGEREF _Toc52490744 \h </w:instrText>
      </w:r>
      <w:r w:rsidRPr="004B555C">
        <w:fldChar w:fldCharType="separate"/>
      </w:r>
      <w:r w:rsidRPr="004B555C">
        <w:t>81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6.1.3.3</w:t>
      </w:r>
      <w:r w:rsidRPr="004B555C">
        <w:rPr>
          <w:rFonts w:asciiTheme="minorHAnsi" w:eastAsiaTheme="minorEastAsia" w:hAnsiTheme="minorHAnsi" w:cstheme="minorBidi"/>
          <w:sz w:val="22"/>
          <w:szCs w:val="22"/>
        </w:rPr>
        <w:tab/>
      </w:r>
      <w:r w:rsidRPr="004B555C">
        <w:t>Mapping in Sidelink</w:t>
      </w:r>
      <w:r w:rsidRPr="004B555C">
        <w:tab/>
      </w:r>
      <w:r w:rsidRPr="004B555C">
        <w:fldChar w:fldCharType="begin" w:fldLock="1"/>
      </w:r>
      <w:r w:rsidRPr="004B555C">
        <w:instrText xml:space="preserve"> PAGEREF _Toc52490745 \h </w:instrText>
      </w:r>
      <w:r w:rsidRPr="004B555C">
        <w:fldChar w:fldCharType="separate"/>
      </w:r>
      <w:r w:rsidRPr="004B555C">
        <w:t>82</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6.2</w:t>
      </w:r>
      <w:r w:rsidRPr="004B555C">
        <w:rPr>
          <w:rFonts w:asciiTheme="minorHAnsi" w:eastAsiaTheme="minorEastAsia" w:hAnsiTheme="minorHAnsi" w:cstheme="minorBidi"/>
          <w:sz w:val="22"/>
          <w:szCs w:val="22"/>
        </w:rPr>
        <w:tab/>
      </w:r>
      <w:r w:rsidRPr="004B555C">
        <w:t>RLC Sublayer</w:t>
      </w:r>
      <w:r w:rsidRPr="004B555C">
        <w:tab/>
      </w:r>
      <w:r w:rsidRPr="004B555C">
        <w:fldChar w:fldCharType="begin" w:fldLock="1"/>
      </w:r>
      <w:r w:rsidRPr="004B555C">
        <w:instrText xml:space="preserve"> PAGEREF _Toc52490746 \h </w:instrText>
      </w:r>
      <w:r w:rsidRPr="004B555C">
        <w:fldChar w:fldCharType="separate"/>
      </w:r>
      <w:r w:rsidRPr="004B555C">
        <w:t>83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6.2.0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_Toc52490747 \h </w:instrText>
      </w:r>
      <w:r w:rsidRPr="004B555C">
        <w:fldChar w:fldCharType="separate"/>
      </w:r>
      <w:r w:rsidRPr="004B555C">
        <w:t>83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6.2.1</w:t>
      </w:r>
      <w:r w:rsidRPr="004B555C">
        <w:rPr>
          <w:rFonts w:asciiTheme="minorHAnsi" w:eastAsiaTheme="minorEastAsia" w:hAnsiTheme="minorHAnsi" w:cstheme="minorBidi"/>
          <w:sz w:val="22"/>
          <w:szCs w:val="22"/>
        </w:rPr>
        <w:tab/>
      </w:r>
      <w:r w:rsidRPr="004B555C">
        <w:t>Services and Functions</w:t>
      </w:r>
      <w:r w:rsidRPr="004B555C">
        <w:tab/>
      </w:r>
      <w:r w:rsidRPr="004B555C">
        <w:fldChar w:fldCharType="begin" w:fldLock="1"/>
      </w:r>
      <w:r w:rsidRPr="004B555C">
        <w:instrText xml:space="preserve"> PAGEREF _Toc52490748 \h </w:instrText>
      </w:r>
      <w:r w:rsidRPr="004B555C">
        <w:fldChar w:fldCharType="separate"/>
      </w:r>
      <w:r w:rsidRPr="004B555C">
        <w:t>83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6.2.2</w:t>
      </w:r>
      <w:r w:rsidRPr="004B555C">
        <w:rPr>
          <w:rFonts w:asciiTheme="minorHAnsi" w:eastAsiaTheme="minorEastAsia" w:hAnsiTheme="minorHAnsi" w:cstheme="minorBidi"/>
          <w:sz w:val="22"/>
          <w:szCs w:val="22"/>
        </w:rPr>
        <w:tab/>
      </w:r>
      <w:r w:rsidRPr="004B555C">
        <w:t>PDU Structure</w:t>
      </w:r>
      <w:r w:rsidRPr="004B555C">
        <w:tab/>
      </w:r>
      <w:r w:rsidRPr="004B555C">
        <w:fldChar w:fldCharType="begin" w:fldLock="1"/>
      </w:r>
      <w:r w:rsidRPr="004B555C">
        <w:instrText xml:space="preserve"> PAGEREF _Toc52490749 \h </w:instrText>
      </w:r>
      <w:r w:rsidRPr="004B555C">
        <w:fldChar w:fldCharType="separate"/>
      </w:r>
      <w:r w:rsidRPr="004B555C">
        <w:t>83</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6.3</w:t>
      </w:r>
      <w:r w:rsidRPr="004B555C">
        <w:rPr>
          <w:rFonts w:asciiTheme="minorHAnsi" w:eastAsiaTheme="minorEastAsia" w:hAnsiTheme="minorHAnsi" w:cstheme="minorBidi"/>
          <w:sz w:val="22"/>
          <w:szCs w:val="22"/>
        </w:rPr>
        <w:tab/>
      </w:r>
      <w:r w:rsidRPr="004B555C">
        <w:t>PDCP Sublayer</w:t>
      </w:r>
      <w:r w:rsidRPr="004B555C">
        <w:tab/>
      </w:r>
      <w:r w:rsidRPr="004B555C">
        <w:fldChar w:fldCharType="begin" w:fldLock="1"/>
      </w:r>
      <w:r w:rsidRPr="004B555C">
        <w:instrText xml:space="preserve"> PAGEREF _Toc52490750 \h </w:instrText>
      </w:r>
      <w:r w:rsidRPr="004B555C">
        <w:fldChar w:fldCharType="separate"/>
      </w:r>
      <w:r w:rsidRPr="004B555C">
        <w:t>84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6.3.0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_Toc52490751 \h </w:instrText>
      </w:r>
      <w:r w:rsidRPr="004B555C">
        <w:fldChar w:fldCharType="separate"/>
      </w:r>
      <w:r w:rsidRPr="004B555C">
        <w:t>84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6.3.1</w:t>
      </w:r>
      <w:r w:rsidRPr="004B555C">
        <w:rPr>
          <w:rFonts w:asciiTheme="minorHAnsi" w:eastAsiaTheme="minorEastAsia" w:hAnsiTheme="minorHAnsi" w:cstheme="minorBidi"/>
          <w:sz w:val="22"/>
          <w:szCs w:val="22"/>
        </w:rPr>
        <w:tab/>
      </w:r>
      <w:r w:rsidRPr="004B555C">
        <w:t>Services and Functions</w:t>
      </w:r>
      <w:r w:rsidRPr="004B555C">
        <w:tab/>
      </w:r>
      <w:r w:rsidRPr="004B555C">
        <w:fldChar w:fldCharType="begin" w:fldLock="1"/>
      </w:r>
      <w:r w:rsidRPr="004B555C">
        <w:instrText xml:space="preserve"> PAGEREF _Toc52490752 \h </w:instrText>
      </w:r>
      <w:r w:rsidRPr="004B555C">
        <w:fldChar w:fldCharType="separate"/>
      </w:r>
      <w:r w:rsidRPr="004B555C">
        <w:t>84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6.3.2</w:t>
      </w:r>
      <w:r w:rsidRPr="004B555C">
        <w:rPr>
          <w:rFonts w:asciiTheme="minorHAnsi" w:eastAsiaTheme="minorEastAsia" w:hAnsiTheme="minorHAnsi" w:cstheme="minorBidi"/>
          <w:sz w:val="22"/>
          <w:szCs w:val="22"/>
        </w:rPr>
        <w:tab/>
      </w:r>
      <w:r w:rsidRPr="004B555C">
        <w:t>PDU Structure</w:t>
      </w:r>
      <w:r w:rsidRPr="004B555C">
        <w:tab/>
      </w:r>
      <w:r w:rsidRPr="004B555C">
        <w:fldChar w:fldCharType="begin" w:fldLock="1"/>
      </w:r>
      <w:r w:rsidRPr="004B555C">
        <w:instrText xml:space="preserve"> PAGEREF _Toc52490753 \h </w:instrText>
      </w:r>
      <w:r w:rsidRPr="004B555C">
        <w:fldChar w:fldCharType="separate"/>
      </w:r>
      <w:r w:rsidRPr="004B555C">
        <w:t>85</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6.4</w:t>
      </w:r>
      <w:r w:rsidRPr="004B555C">
        <w:rPr>
          <w:rFonts w:asciiTheme="minorHAnsi" w:eastAsiaTheme="minorEastAsia" w:hAnsiTheme="minorHAnsi" w:cstheme="minorBidi"/>
          <w:sz w:val="22"/>
          <w:szCs w:val="22"/>
        </w:rPr>
        <w:tab/>
      </w:r>
      <w:r w:rsidRPr="004B555C">
        <w:t>Carrier Aggregation</w:t>
      </w:r>
      <w:r w:rsidRPr="004B555C">
        <w:tab/>
      </w:r>
      <w:r w:rsidRPr="004B555C">
        <w:fldChar w:fldCharType="begin" w:fldLock="1"/>
      </w:r>
      <w:r w:rsidRPr="004B555C">
        <w:instrText xml:space="preserve"> PAGEREF _Toc52490754 \h </w:instrText>
      </w:r>
      <w:r w:rsidRPr="004B555C">
        <w:fldChar w:fldCharType="separate"/>
      </w:r>
      <w:r w:rsidRPr="004B555C">
        <w:t>85</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kern w:val="2"/>
          <w:lang w:eastAsia="zh-CN"/>
        </w:rPr>
        <w:t>6.5</w:t>
      </w:r>
      <w:r w:rsidRPr="004B555C">
        <w:rPr>
          <w:rFonts w:asciiTheme="minorHAnsi" w:eastAsiaTheme="minorEastAsia" w:hAnsiTheme="minorHAnsi" w:cstheme="minorBidi"/>
          <w:sz w:val="22"/>
          <w:szCs w:val="22"/>
        </w:rPr>
        <w:tab/>
      </w:r>
      <w:r w:rsidRPr="004B555C">
        <w:rPr>
          <w:kern w:val="2"/>
          <w:lang w:eastAsia="zh-CN"/>
        </w:rPr>
        <w:t>Dual Connectivity</w:t>
      </w:r>
      <w:r w:rsidRPr="004B555C">
        <w:tab/>
      </w:r>
      <w:r w:rsidRPr="004B555C">
        <w:fldChar w:fldCharType="begin" w:fldLock="1"/>
      </w:r>
      <w:r w:rsidRPr="004B555C">
        <w:instrText xml:space="preserve"> PAGEREF _Toc52490755 \h </w:instrText>
      </w:r>
      <w:r w:rsidRPr="004B555C">
        <w:fldChar w:fldCharType="separate"/>
      </w:r>
      <w:r w:rsidRPr="004B555C">
        <w:t>86</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7</w:t>
      </w:r>
      <w:r w:rsidRPr="004B555C">
        <w:rPr>
          <w:rFonts w:asciiTheme="minorHAnsi" w:eastAsiaTheme="minorEastAsia" w:hAnsiTheme="minorHAnsi" w:cstheme="minorBidi"/>
          <w:szCs w:val="22"/>
        </w:rPr>
        <w:tab/>
      </w:r>
      <w:r w:rsidRPr="004B555C">
        <w:t>RRC</w:t>
      </w:r>
      <w:r w:rsidRPr="004B555C">
        <w:tab/>
      </w:r>
      <w:r w:rsidRPr="004B555C">
        <w:fldChar w:fldCharType="begin" w:fldLock="1"/>
      </w:r>
      <w:r w:rsidRPr="004B555C">
        <w:instrText xml:space="preserve"> PAGEREF _Toc52490756 \h </w:instrText>
      </w:r>
      <w:r w:rsidRPr="004B555C">
        <w:fldChar w:fldCharType="separate"/>
      </w:r>
      <w:r w:rsidRPr="004B555C">
        <w:t>88</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7.0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_Toc52490757 \h </w:instrText>
      </w:r>
      <w:r w:rsidRPr="004B555C">
        <w:fldChar w:fldCharType="separate"/>
      </w:r>
      <w:r w:rsidRPr="004B555C">
        <w:t>88</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7.1</w:t>
      </w:r>
      <w:r w:rsidRPr="004B555C">
        <w:rPr>
          <w:rFonts w:asciiTheme="minorHAnsi" w:eastAsiaTheme="minorEastAsia" w:hAnsiTheme="minorHAnsi" w:cstheme="minorBidi"/>
          <w:sz w:val="22"/>
          <w:szCs w:val="22"/>
        </w:rPr>
        <w:tab/>
      </w:r>
      <w:r w:rsidRPr="004B555C">
        <w:t>Services and Functions</w:t>
      </w:r>
      <w:r w:rsidRPr="004B555C">
        <w:tab/>
      </w:r>
      <w:r w:rsidRPr="004B555C">
        <w:fldChar w:fldCharType="begin" w:fldLock="1"/>
      </w:r>
      <w:r w:rsidRPr="004B555C">
        <w:instrText xml:space="preserve"> PAGEREF _Toc52490758 \h </w:instrText>
      </w:r>
      <w:r w:rsidRPr="004B555C">
        <w:fldChar w:fldCharType="separate"/>
      </w:r>
      <w:r w:rsidRPr="004B555C">
        <w:t>88</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7.2</w:t>
      </w:r>
      <w:r w:rsidRPr="004B555C">
        <w:rPr>
          <w:rFonts w:asciiTheme="minorHAnsi" w:eastAsiaTheme="minorEastAsia" w:hAnsiTheme="minorHAnsi" w:cstheme="minorBidi"/>
          <w:sz w:val="22"/>
          <w:szCs w:val="22"/>
        </w:rPr>
        <w:tab/>
      </w:r>
      <w:r w:rsidRPr="004B555C">
        <w:t>RRC protocol states &amp; state transitions</w:t>
      </w:r>
      <w:r w:rsidRPr="004B555C">
        <w:tab/>
      </w:r>
      <w:r w:rsidRPr="004B555C">
        <w:fldChar w:fldCharType="begin" w:fldLock="1"/>
      </w:r>
      <w:r w:rsidRPr="004B555C">
        <w:instrText xml:space="preserve"> PAGEREF _Toc52490759 \h </w:instrText>
      </w:r>
      <w:r w:rsidRPr="004B555C">
        <w:fldChar w:fldCharType="separate"/>
      </w:r>
      <w:r w:rsidRPr="004B555C">
        <w:t>89</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7.3</w:t>
      </w:r>
      <w:r w:rsidRPr="004B555C">
        <w:rPr>
          <w:rFonts w:asciiTheme="minorHAnsi" w:eastAsiaTheme="minorEastAsia" w:hAnsiTheme="minorHAnsi" w:cstheme="minorBidi"/>
          <w:sz w:val="22"/>
          <w:szCs w:val="22"/>
        </w:rPr>
        <w:tab/>
      </w:r>
      <w:r w:rsidRPr="004B555C">
        <w:t>Transport of NAS messages</w:t>
      </w:r>
      <w:r w:rsidRPr="004B555C">
        <w:tab/>
      </w:r>
      <w:r w:rsidRPr="004B555C">
        <w:fldChar w:fldCharType="begin" w:fldLock="1"/>
      </w:r>
      <w:r w:rsidRPr="004B555C">
        <w:instrText xml:space="preserve"> PAGEREF _Toc52490760 \h </w:instrText>
      </w:r>
      <w:r w:rsidRPr="004B555C">
        <w:fldChar w:fldCharType="separate"/>
      </w:r>
      <w:r w:rsidRPr="004B555C">
        <w:t>90</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7.3a</w:t>
      </w:r>
      <w:r w:rsidRPr="004B555C">
        <w:rPr>
          <w:rFonts w:asciiTheme="minorHAnsi" w:eastAsiaTheme="minorEastAsia" w:hAnsiTheme="minorHAnsi" w:cstheme="minorBidi"/>
          <w:sz w:val="22"/>
          <w:szCs w:val="22"/>
        </w:rPr>
        <w:tab/>
      </w:r>
      <w:r w:rsidRPr="004B555C">
        <w:rPr>
          <w:rFonts w:eastAsia="SimSun"/>
          <w:lang w:eastAsia="zh-CN"/>
        </w:rPr>
        <w:t>CIoT signalling reduction optimisations</w:t>
      </w:r>
      <w:r w:rsidRPr="004B555C">
        <w:tab/>
      </w:r>
      <w:r w:rsidRPr="004B555C">
        <w:fldChar w:fldCharType="begin" w:fldLock="1"/>
      </w:r>
      <w:r w:rsidRPr="004B555C">
        <w:instrText xml:space="preserve"> PAGEREF _Toc52490761 \h </w:instrText>
      </w:r>
      <w:r w:rsidRPr="004B555C">
        <w:fldChar w:fldCharType="separate"/>
      </w:r>
      <w:r w:rsidRPr="004B555C">
        <w:t>90</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7.3a.1</w:t>
      </w:r>
      <w:r w:rsidRPr="004B555C">
        <w:rPr>
          <w:rFonts w:asciiTheme="minorHAnsi" w:eastAsiaTheme="minorEastAsia" w:hAnsiTheme="minorHAnsi" w:cstheme="minorBidi"/>
          <w:sz w:val="22"/>
          <w:szCs w:val="22"/>
        </w:rPr>
        <w:tab/>
      </w:r>
      <w:r w:rsidRPr="004B555C">
        <w:rPr>
          <w:rFonts w:eastAsia="SimSun"/>
          <w:lang w:eastAsia="zh-CN"/>
        </w:rPr>
        <w:t>General</w:t>
      </w:r>
      <w:r w:rsidRPr="004B555C">
        <w:tab/>
      </w:r>
      <w:r w:rsidRPr="004B555C">
        <w:fldChar w:fldCharType="begin" w:fldLock="1"/>
      </w:r>
      <w:r w:rsidRPr="004B555C">
        <w:instrText xml:space="preserve"> PAGEREF _Toc52490762 \h </w:instrText>
      </w:r>
      <w:r w:rsidRPr="004B555C">
        <w:fldChar w:fldCharType="separate"/>
      </w:r>
      <w:r w:rsidRPr="004B555C">
        <w:t>90</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7.3a.2</w:t>
      </w:r>
      <w:r w:rsidRPr="004B555C">
        <w:rPr>
          <w:rFonts w:asciiTheme="minorHAnsi" w:eastAsiaTheme="minorEastAsia" w:hAnsiTheme="minorHAnsi" w:cstheme="minorBidi"/>
          <w:sz w:val="22"/>
          <w:szCs w:val="22"/>
        </w:rPr>
        <w:tab/>
      </w:r>
      <w:r w:rsidRPr="004B555C">
        <w:t>Control Plane CIoT EPS/5GS optimisation</w:t>
      </w:r>
      <w:r w:rsidRPr="004B555C">
        <w:tab/>
      </w:r>
      <w:r w:rsidRPr="004B555C">
        <w:fldChar w:fldCharType="begin" w:fldLock="1"/>
      </w:r>
      <w:r w:rsidRPr="004B555C">
        <w:instrText xml:space="preserve"> PAGEREF _Toc52490763 \h </w:instrText>
      </w:r>
      <w:r w:rsidRPr="004B555C">
        <w:fldChar w:fldCharType="separate"/>
      </w:r>
      <w:r w:rsidRPr="004B555C">
        <w:t>90</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7.3a.3</w:t>
      </w:r>
      <w:r w:rsidRPr="004B555C">
        <w:rPr>
          <w:rFonts w:asciiTheme="minorHAnsi" w:eastAsiaTheme="minorEastAsia" w:hAnsiTheme="minorHAnsi" w:cstheme="minorBidi"/>
          <w:sz w:val="22"/>
          <w:szCs w:val="22"/>
        </w:rPr>
        <w:tab/>
      </w:r>
      <w:r w:rsidRPr="004B555C">
        <w:rPr>
          <w:rFonts w:eastAsia="SimSun"/>
          <w:lang w:eastAsia="zh-CN"/>
        </w:rPr>
        <w:t>User</w:t>
      </w:r>
      <w:r w:rsidRPr="004B555C">
        <w:t xml:space="preserve"> Plane CIoT EPS/5GS optimisations</w:t>
      </w:r>
      <w:r w:rsidRPr="004B555C">
        <w:tab/>
      </w:r>
      <w:r w:rsidRPr="004B555C">
        <w:fldChar w:fldCharType="begin" w:fldLock="1"/>
      </w:r>
      <w:r w:rsidRPr="004B555C">
        <w:instrText xml:space="preserve"> PAGEREF _Toc52490764 \h </w:instrText>
      </w:r>
      <w:r w:rsidRPr="004B555C">
        <w:fldChar w:fldCharType="separate"/>
      </w:r>
      <w:r w:rsidRPr="004B555C">
        <w:t>91</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7.3b</w:t>
      </w:r>
      <w:r w:rsidRPr="004B555C">
        <w:rPr>
          <w:rFonts w:asciiTheme="minorHAnsi" w:eastAsiaTheme="minorEastAsia" w:hAnsiTheme="minorHAnsi" w:cstheme="minorBidi"/>
          <w:sz w:val="22"/>
          <w:szCs w:val="22"/>
        </w:rPr>
        <w:tab/>
      </w:r>
      <w:r w:rsidRPr="004B555C">
        <w:t>MO-EDT</w:t>
      </w:r>
      <w:r w:rsidRPr="004B555C">
        <w:tab/>
      </w:r>
      <w:r w:rsidRPr="004B555C">
        <w:fldChar w:fldCharType="begin" w:fldLock="1"/>
      </w:r>
      <w:r w:rsidRPr="004B555C">
        <w:instrText xml:space="preserve"> PAGEREF _Toc52490765 \h </w:instrText>
      </w:r>
      <w:r w:rsidRPr="004B555C">
        <w:fldChar w:fldCharType="separate"/>
      </w:r>
      <w:r w:rsidRPr="004B555C">
        <w:t>96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7.3b.1</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_Toc52490766 \h </w:instrText>
      </w:r>
      <w:r w:rsidRPr="004B555C">
        <w:fldChar w:fldCharType="separate"/>
      </w:r>
      <w:r w:rsidRPr="004B555C">
        <w:t>96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7.3b.2</w:t>
      </w:r>
      <w:r w:rsidRPr="004B555C">
        <w:rPr>
          <w:rFonts w:asciiTheme="minorHAnsi" w:eastAsiaTheme="minorEastAsia" w:hAnsiTheme="minorHAnsi" w:cstheme="minorBidi"/>
          <w:sz w:val="22"/>
          <w:szCs w:val="22"/>
        </w:rPr>
        <w:tab/>
      </w:r>
      <w:r w:rsidRPr="004B555C">
        <w:t>MO-EDT for Control Plane CIoT EPS/5GS optimisations</w:t>
      </w:r>
      <w:r w:rsidRPr="004B555C">
        <w:tab/>
      </w:r>
      <w:r w:rsidRPr="004B555C">
        <w:fldChar w:fldCharType="begin" w:fldLock="1"/>
      </w:r>
      <w:r w:rsidRPr="004B555C">
        <w:instrText xml:space="preserve"> PAGEREF _Toc52490767 \h </w:instrText>
      </w:r>
      <w:r w:rsidRPr="004B555C">
        <w:fldChar w:fldCharType="separate"/>
      </w:r>
      <w:r w:rsidRPr="004B555C">
        <w:t>96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7.3b.3</w:t>
      </w:r>
      <w:r w:rsidRPr="004B555C">
        <w:rPr>
          <w:rFonts w:asciiTheme="minorHAnsi" w:eastAsiaTheme="minorEastAsia" w:hAnsiTheme="minorHAnsi" w:cstheme="minorBidi"/>
          <w:sz w:val="22"/>
          <w:szCs w:val="22"/>
        </w:rPr>
        <w:tab/>
      </w:r>
      <w:r w:rsidRPr="004B555C">
        <w:t>MO-EDT for User Plane CIoT EPS/5GS optimisations</w:t>
      </w:r>
      <w:r w:rsidRPr="004B555C">
        <w:tab/>
      </w:r>
      <w:r w:rsidRPr="004B555C">
        <w:fldChar w:fldCharType="begin" w:fldLock="1"/>
      </w:r>
      <w:r w:rsidRPr="004B555C">
        <w:instrText xml:space="preserve"> PAGEREF _Toc52490768 \h </w:instrText>
      </w:r>
      <w:r w:rsidRPr="004B555C">
        <w:fldChar w:fldCharType="separate"/>
      </w:r>
      <w:r w:rsidRPr="004B555C">
        <w:t>98</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7.3c</w:t>
      </w:r>
      <w:r w:rsidRPr="004B555C">
        <w:rPr>
          <w:rFonts w:asciiTheme="minorHAnsi" w:eastAsiaTheme="minorEastAsia" w:hAnsiTheme="minorHAnsi" w:cstheme="minorBidi"/>
          <w:sz w:val="22"/>
          <w:szCs w:val="22"/>
        </w:rPr>
        <w:tab/>
      </w:r>
      <w:r w:rsidRPr="004B555C">
        <w:t>MT-EDT</w:t>
      </w:r>
      <w:r w:rsidRPr="004B555C">
        <w:tab/>
      </w:r>
      <w:r w:rsidRPr="004B555C">
        <w:fldChar w:fldCharType="begin" w:fldLock="1"/>
      </w:r>
      <w:r w:rsidRPr="004B555C">
        <w:instrText xml:space="preserve"> PAGEREF _Toc52490769 \h </w:instrText>
      </w:r>
      <w:r w:rsidRPr="004B555C">
        <w:fldChar w:fldCharType="separate"/>
      </w:r>
      <w:r w:rsidRPr="004B555C">
        <w:t>103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7.3c.1</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_Toc52490770 \h </w:instrText>
      </w:r>
      <w:r w:rsidRPr="004B555C">
        <w:fldChar w:fldCharType="separate"/>
      </w:r>
      <w:r w:rsidRPr="004B555C">
        <w:t>103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7.3c.2</w:t>
      </w:r>
      <w:r w:rsidRPr="004B555C">
        <w:rPr>
          <w:rFonts w:asciiTheme="minorHAnsi" w:eastAsiaTheme="minorEastAsia" w:hAnsiTheme="minorHAnsi" w:cstheme="minorBidi"/>
          <w:sz w:val="22"/>
          <w:szCs w:val="22"/>
        </w:rPr>
        <w:tab/>
      </w:r>
      <w:r w:rsidRPr="004B555C">
        <w:t>MT-EDT for Control Plane CIoT EPS Optimisation</w:t>
      </w:r>
      <w:r w:rsidRPr="004B555C">
        <w:tab/>
      </w:r>
      <w:r w:rsidRPr="004B555C">
        <w:fldChar w:fldCharType="begin" w:fldLock="1"/>
      </w:r>
      <w:r w:rsidRPr="004B555C">
        <w:instrText xml:space="preserve"> PAGEREF _Toc52490771 \h </w:instrText>
      </w:r>
      <w:r w:rsidRPr="004B555C">
        <w:fldChar w:fldCharType="separate"/>
      </w:r>
      <w:r w:rsidRPr="004B555C">
        <w:t>103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7.3c.3</w:t>
      </w:r>
      <w:r w:rsidRPr="004B555C">
        <w:rPr>
          <w:rFonts w:asciiTheme="minorHAnsi" w:eastAsiaTheme="minorEastAsia" w:hAnsiTheme="minorHAnsi" w:cstheme="minorBidi"/>
          <w:sz w:val="22"/>
          <w:szCs w:val="22"/>
        </w:rPr>
        <w:tab/>
      </w:r>
      <w:r w:rsidRPr="004B555C">
        <w:t>MT-EDT for User Plane CIoT EPS Optimisation</w:t>
      </w:r>
      <w:r w:rsidRPr="004B555C">
        <w:tab/>
      </w:r>
      <w:r w:rsidRPr="004B555C">
        <w:fldChar w:fldCharType="begin" w:fldLock="1"/>
      </w:r>
      <w:r w:rsidRPr="004B555C">
        <w:instrText xml:space="preserve"> PAGEREF _Toc52490772 \h </w:instrText>
      </w:r>
      <w:r w:rsidRPr="004B555C">
        <w:fldChar w:fldCharType="separate"/>
      </w:r>
      <w:r w:rsidRPr="004B555C">
        <w:t>104</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7.3d</w:t>
      </w:r>
      <w:r w:rsidRPr="004B555C">
        <w:rPr>
          <w:rFonts w:asciiTheme="minorHAnsi" w:eastAsiaTheme="minorEastAsia" w:hAnsiTheme="minorHAnsi" w:cstheme="minorBidi"/>
          <w:sz w:val="22"/>
          <w:szCs w:val="22"/>
        </w:rPr>
        <w:tab/>
      </w:r>
      <w:r w:rsidRPr="004B555C">
        <w:t>Transmission using PUR</w:t>
      </w:r>
      <w:r w:rsidRPr="004B555C">
        <w:tab/>
      </w:r>
      <w:r w:rsidRPr="004B555C">
        <w:fldChar w:fldCharType="begin" w:fldLock="1"/>
      </w:r>
      <w:r w:rsidRPr="004B555C">
        <w:instrText xml:space="preserve"> PAGEREF _Toc52490773 \h </w:instrText>
      </w:r>
      <w:r w:rsidRPr="004B555C">
        <w:fldChar w:fldCharType="separate"/>
      </w:r>
      <w:r w:rsidRPr="004B555C">
        <w:t>104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7.3d.1</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_Toc52490774 \h </w:instrText>
      </w:r>
      <w:r w:rsidRPr="004B555C">
        <w:fldChar w:fldCharType="separate"/>
      </w:r>
      <w:r w:rsidRPr="004B555C">
        <w:t>104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7.3d.2</w:t>
      </w:r>
      <w:r w:rsidRPr="004B555C">
        <w:rPr>
          <w:rFonts w:asciiTheme="minorHAnsi" w:eastAsiaTheme="minorEastAsia" w:hAnsiTheme="minorHAnsi" w:cstheme="minorBidi"/>
          <w:sz w:val="22"/>
          <w:szCs w:val="22"/>
        </w:rPr>
        <w:tab/>
      </w:r>
      <w:r w:rsidRPr="004B555C">
        <w:t>PUR Configuration Request and PUR configuration</w:t>
      </w:r>
      <w:r w:rsidRPr="004B555C">
        <w:tab/>
      </w:r>
      <w:r w:rsidRPr="004B555C">
        <w:fldChar w:fldCharType="begin" w:fldLock="1"/>
      </w:r>
      <w:r w:rsidRPr="004B555C">
        <w:instrText xml:space="preserve"> PAGEREF _Toc52490775 \h </w:instrText>
      </w:r>
      <w:r w:rsidRPr="004B555C">
        <w:fldChar w:fldCharType="separate"/>
      </w:r>
      <w:r w:rsidRPr="004B555C">
        <w:t>105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7.3d.3</w:t>
      </w:r>
      <w:r w:rsidRPr="004B555C">
        <w:rPr>
          <w:rFonts w:asciiTheme="minorHAnsi" w:eastAsiaTheme="minorEastAsia" w:hAnsiTheme="minorHAnsi" w:cstheme="minorBidi"/>
          <w:sz w:val="22"/>
          <w:szCs w:val="22"/>
        </w:rPr>
        <w:tab/>
      </w:r>
      <w:r w:rsidRPr="004B555C">
        <w:t>Transmission using PUR for Control Plane CIoT EPS/5GS Optimisations</w:t>
      </w:r>
      <w:r w:rsidRPr="004B555C">
        <w:tab/>
      </w:r>
      <w:r w:rsidRPr="004B555C">
        <w:fldChar w:fldCharType="begin" w:fldLock="1"/>
      </w:r>
      <w:r w:rsidRPr="004B555C">
        <w:instrText xml:space="preserve"> PAGEREF _Toc52490776 \h </w:instrText>
      </w:r>
      <w:r w:rsidRPr="004B555C">
        <w:fldChar w:fldCharType="separate"/>
      </w:r>
      <w:r w:rsidRPr="004B555C">
        <w:t>105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7.3d.4</w:t>
      </w:r>
      <w:r w:rsidRPr="004B555C">
        <w:rPr>
          <w:rFonts w:asciiTheme="minorHAnsi" w:eastAsiaTheme="minorEastAsia" w:hAnsiTheme="minorHAnsi" w:cstheme="minorBidi"/>
          <w:sz w:val="22"/>
          <w:szCs w:val="22"/>
        </w:rPr>
        <w:tab/>
      </w:r>
      <w:r w:rsidRPr="004B555C">
        <w:t>Transmission using PUR for User Plane CIoT EPS/5GS Optimisations</w:t>
      </w:r>
      <w:r w:rsidRPr="004B555C">
        <w:tab/>
      </w:r>
      <w:r w:rsidRPr="004B555C">
        <w:fldChar w:fldCharType="begin" w:fldLock="1"/>
      </w:r>
      <w:r w:rsidRPr="004B555C">
        <w:instrText xml:space="preserve"> PAGEREF _Toc52490777 \h </w:instrText>
      </w:r>
      <w:r w:rsidRPr="004B555C">
        <w:fldChar w:fldCharType="separate"/>
      </w:r>
      <w:r w:rsidRPr="004B555C">
        <w:t>106</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7.4</w:t>
      </w:r>
      <w:r w:rsidRPr="004B555C">
        <w:rPr>
          <w:rFonts w:asciiTheme="minorHAnsi" w:eastAsiaTheme="minorEastAsia" w:hAnsiTheme="minorHAnsi" w:cstheme="minorBidi"/>
          <w:sz w:val="22"/>
          <w:szCs w:val="22"/>
        </w:rPr>
        <w:tab/>
      </w:r>
      <w:r w:rsidRPr="004B555C">
        <w:t>System Information</w:t>
      </w:r>
      <w:r w:rsidRPr="004B555C">
        <w:tab/>
      </w:r>
      <w:r w:rsidRPr="004B555C">
        <w:fldChar w:fldCharType="begin" w:fldLock="1"/>
      </w:r>
      <w:r w:rsidRPr="004B555C">
        <w:instrText xml:space="preserve"> PAGEREF _Toc52490778 \h </w:instrText>
      </w:r>
      <w:r w:rsidRPr="004B555C">
        <w:fldChar w:fldCharType="separate"/>
      </w:r>
      <w:r w:rsidRPr="004B555C">
        <w:t>108</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lastRenderedPageBreak/>
        <w:t>7.5</w:t>
      </w:r>
      <w:r w:rsidRPr="004B555C">
        <w:rPr>
          <w:rFonts w:asciiTheme="minorHAnsi" w:eastAsiaTheme="minorEastAsia" w:hAnsiTheme="minorHAnsi" w:cstheme="minorBidi"/>
          <w:sz w:val="22"/>
          <w:szCs w:val="22"/>
        </w:rPr>
        <w:tab/>
      </w:r>
      <w:r w:rsidRPr="004B555C">
        <w:t>Carrier Aggregation</w:t>
      </w:r>
      <w:r w:rsidRPr="004B555C">
        <w:tab/>
      </w:r>
      <w:r w:rsidRPr="004B555C">
        <w:fldChar w:fldCharType="begin" w:fldLock="1"/>
      </w:r>
      <w:r w:rsidRPr="004B555C">
        <w:instrText xml:space="preserve"> PAGEREF _Toc52490779 \h </w:instrText>
      </w:r>
      <w:r w:rsidRPr="004B555C">
        <w:fldChar w:fldCharType="separate"/>
      </w:r>
      <w:r w:rsidRPr="004B555C">
        <w:t>110</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7.6</w:t>
      </w:r>
      <w:r w:rsidRPr="004B555C">
        <w:rPr>
          <w:rFonts w:asciiTheme="minorHAnsi" w:eastAsiaTheme="minorEastAsia" w:hAnsiTheme="minorHAnsi" w:cstheme="minorBidi"/>
          <w:sz w:val="22"/>
          <w:szCs w:val="22"/>
        </w:rPr>
        <w:tab/>
      </w:r>
      <w:r w:rsidRPr="004B555C">
        <w:t>Dual Connectivity</w:t>
      </w:r>
      <w:r w:rsidRPr="004B555C">
        <w:tab/>
      </w:r>
      <w:r w:rsidRPr="004B555C">
        <w:fldChar w:fldCharType="begin" w:fldLock="1"/>
      </w:r>
      <w:r w:rsidRPr="004B555C">
        <w:instrText xml:space="preserve"> PAGEREF _Toc52490780 \h </w:instrText>
      </w:r>
      <w:r w:rsidRPr="004B555C">
        <w:fldChar w:fldCharType="separate"/>
      </w:r>
      <w:r w:rsidRPr="004B555C">
        <w:t>111</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7.7</w:t>
      </w:r>
      <w:r w:rsidRPr="004B555C">
        <w:rPr>
          <w:rFonts w:asciiTheme="minorHAnsi" w:eastAsiaTheme="minorEastAsia" w:hAnsiTheme="minorHAnsi" w:cstheme="minorBidi"/>
          <w:sz w:val="22"/>
          <w:szCs w:val="22"/>
        </w:rPr>
        <w:tab/>
      </w:r>
      <w:r w:rsidRPr="004B555C">
        <w:t>Segmentation of RRC messages</w:t>
      </w:r>
      <w:r w:rsidRPr="004B555C">
        <w:tab/>
      </w:r>
      <w:r w:rsidRPr="004B555C">
        <w:fldChar w:fldCharType="begin" w:fldLock="1"/>
      </w:r>
      <w:r w:rsidRPr="004B555C">
        <w:instrText xml:space="preserve"> PAGEREF _Toc52490781 \h </w:instrText>
      </w:r>
      <w:r w:rsidRPr="004B555C">
        <w:fldChar w:fldCharType="separate"/>
      </w:r>
      <w:r w:rsidRPr="004B555C">
        <w:t>112</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8</w:t>
      </w:r>
      <w:r w:rsidRPr="004B555C">
        <w:rPr>
          <w:rFonts w:asciiTheme="minorHAnsi" w:eastAsiaTheme="minorEastAsia" w:hAnsiTheme="minorHAnsi" w:cstheme="minorBidi"/>
          <w:szCs w:val="22"/>
        </w:rPr>
        <w:tab/>
      </w:r>
      <w:r w:rsidRPr="004B555C">
        <w:t>E-UTRAN identities</w:t>
      </w:r>
      <w:r w:rsidRPr="004B555C">
        <w:tab/>
      </w:r>
      <w:r w:rsidRPr="004B555C">
        <w:fldChar w:fldCharType="begin" w:fldLock="1"/>
      </w:r>
      <w:r w:rsidRPr="004B555C">
        <w:instrText xml:space="preserve"> PAGEREF _Toc52490782 \h </w:instrText>
      </w:r>
      <w:r w:rsidRPr="004B555C">
        <w:fldChar w:fldCharType="separate"/>
      </w:r>
      <w:r w:rsidRPr="004B555C">
        <w:t>112</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8.1</w:t>
      </w:r>
      <w:r w:rsidRPr="004B555C">
        <w:rPr>
          <w:rFonts w:asciiTheme="minorHAnsi" w:eastAsiaTheme="minorEastAsia" w:hAnsiTheme="minorHAnsi" w:cstheme="minorBidi"/>
          <w:sz w:val="22"/>
          <w:szCs w:val="22"/>
        </w:rPr>
        <w:tab/>
      </w:r>
      <w:r w:rsidRPr="004B555C">
        <w:t>E-UTRA related UE identities</w:t>
      </w:r>
      <w:r w:rsidRPr="004B555C">
        <w:tab/>
      </w:r>
      <w:r w:rsidRPr="004B555C">
        <w:fldChar w:fldCharType="begin" w:fldLock="1"/>
      </w:r>
      <w:r w:rsidRPr="004B555C">
        <w:instrText xml:space="preserve"> PAGEREF _Toc52490783 \h </w:instrText>
      </w:r>
      <w:r w:rsidRPr="004B555C">
        <w:fldChar w:fldCharType="separate"/>
      </w:r>
      <w:r w:rsidRPr="004B555C">
        <w:t>112</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8.2</w:t>
      </w:r>
      <w:r w:rsidRPr="004B555C">
        <w:rPr>
          <w:rFonts w:asciiTheme="minorHAnsi" w:eastAsiaTheme="minorEastAsia" w:hAnsiTheme="minorHAnsi" w:cstheme="minorBidi"/>
          <w:sz w:val="22"/>
          <w:szCs w:val="22"/>
        </w:rPr>
        <w:tab/>
      </w:r>
      <w:r w:rsidRPr="004B555C">
        <w:t>Network entity related Identities</w:t>
      </w:r>
      <w:r w:rsidRPr="004B555C">
        <w:tab/>
      </w:r>
      <w:r w:rsidRPr="004B555C">
        <w:fldChar w:fldCharType="begin" w:fldLock="1"/>
      </w:r>
      <w:r w:rsidRPr="004B555C">
        <w:instrText xml:space="preserve"> PAGEREF _Toc52490784 \h </w:instrText>
      </w:r>
      <w:r w:rsidRPr="004B555C">
        <w:fldChar w:fldCharType="separate"/>
      </w:r>
      <w:r w:rsidRPr="004B555C">
        <w:t>113</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8.3</w:t>
      </w:r>
      <w:r w:rsidRPr="004B555C">
        <w:rPr>
          <w:rFonts w:asciiTheme="minorHAnsi" w:eastAsiaTheme="minorEastAsia" w:hAnsiTheme="minorHAnsi" w:cstheme="minorBidi"/>
          <w:sz w:val="22"/>
          <w:szCs w:val="22"/>
        </w:rPr>
        <w:tab/>
      </w:r>
      <w:r w:rsidRPr="004B555C">
        <w:rPr>
          <w:rFonts w:eastAsia="Malgun Gothic"/>
          <w:lang w:eastAsia="ko-KR"/>
        </w:rPr>
        <w:t>S</w:t>
      </w:r>
      <w:r w:rsidRPr="004B555C">
        <w:t>idelink communication and V2X Sidelink Communication related identities</w:t>
      </w:r>
      <w:r w:rsidRPr="004B555C">
        <w:tab/>
      </w:r>
      <w:r w:rsidRPr="004B555C">
        <w:fldChar w:fldCharType="begin" w:fldLock="1"/>
      </w:r>
      <w:r w:rsidRPr="004B555C">
        <w:instrText xml:space="preserve"> PAGEREF _Toc52490785 \h </w:instrText>
      </w:r>
      <w:r w:rsidRPr="004B555C">
        <w:fldChar w:fldCharType="separate"/>
      </w:r>
      <w:r w:rsidRPr="004B555C">
        <w:t>114</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8.4</w:t>
      </w:r>
      <w:r w:rsidRPr="004B555C">
        <w:rPr>
          <w:rFonts w:asciiTheme="minorHAnsi" w:eastAsiaTheme="minorEastAsia" w:hAnsiTheme="minorHAnsi" w:cstheme="minorBidi"/>
          <w:sz w:val="22"/>
          <w:szCs w:val="22"/>
        </w:rPr>
        <w:tab/>
      </w:r>
      <w:r w:rsidRPr="004B555C">
        <w:t>MBMS related identities</w:t>
      </w:r>
      <w:r w:rsidRPr="004B555C">
        <w:tab/>
      </w:r>
      <w:r w:rsidRPr="004B555C">
        <w:fldChar w:fldCharType="begin" w:fldLock="1"/>
      </w:r>
      <w:r w:rsidRPr="004B555C">
        <w:instrText xml:space="preserve"> PAGEREF _Toc52490786 \h </w:instrText>
      </w:r>
      <w:r w:rsidRPr="004B555C">
        <w:fldChar w:fldCharType="separate"/>
      </w:r>
      <w:r w:rsidRPr="004B555C">
        <w:t>114</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9</w:t>
      </w:r>
      <w:r w:rsidRPr="004B555C">
        <w:rPr>
          <w:rFonts w:asciiTheme="minorHAnsi" w:eastAsiaTheme="minorEastAsia" w:hAnsiTheme="minorHAnsi" w:cstheme="minorBidi"/>
          <w:szCs w:val="22"/>
        </w:rPr>
        <w:tab/>
      </w:r>
      <w:r w:rsidRPr="004B555C">
        <w:t>ARQ and HARQ</w:t>
      </w:r>
      <w:r w:rsidRPr="004B555C">
        <w:tab/>
      </w:r>
      <w:r w:rsidRPr="004B555C">
        <w:fldChar w:fldCharType="begin" w:fldLock="1"/>
      </w:r>
      <w:r w:rsidRPr="004B555C">
        <w:instrText xml:space="preserve"> PAGEREF _Toc52490787 \h </w:instrText>
      </w:r>
      <w:r w:rsidRPr="004B555C">
        <w:fldChar w:fldCharType="separate"/>
      </w:r>
      <w:r w:rsidRPr="004B555C">
        <w:t>114</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9.0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_Toc52490788 \h </w:instrText>
      </w:r>
      <w:r w:rsidRPr="004B555C">
        <w:fldChar w:fldCharType="separate"/>
      </w:r>
      <w:r w:rsidRPr="004B555C">
        <w:t>114</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9.1</w:t>
      </w:r>
      <w:r w:rsidRPr="004B555C">
        <w:rPr>
          <w:rFonts w:asciiTheme="minorHAnsi" w:eastAsiaTheme="minorEastAsia" w:hAnsiTheme="minorHAnsi" w:cstheme="minorBidi"/>
          <w:sz w:val="22"/>
          <w:szCs w:val="22"/>
        </w:rPr>
        <w:tab/>
      </w:r>
      <w:r w:rsidRPr="004B555C">
        <w:t>HARQ principles</w:t>
      </w:r>
      <w:r w:rsidRPr="004B555C">
        <w:tab/>
      </w:r>
      <w:r w:rsidRPr="004B555C">
        <w:fldChar w:fldCharType="begin" w:fldLock="1"/>
      </w:r>
      <w:r w:rsidRPr="004B555C">
        <w:instrText xml:space="preserve"> PAGEREF _Toc52490789 \h </w:instrText>
      </w:r>
      <w:r w:rsidRPr="004B555C">
        <w:fldChar w:fldCharType="separate"/>
      </w:r>
      <w:r w:rsidRPr="004B555C">
        <w:t>114</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9.2</w:t>
      </w:r>
      <w:r w:rsidRPr="004B555C">
        <w:rPr>
          <w:rFonts w:asciiTheme="minorHAnsi" w:eastAsiaTheme="minorEastAsia" w:hAnsiTheme="minorHAnsi" w:cstheme="minorBidi"/>
          <w:sz w:val="22"/>
          <w:szCs w:val="22"/>
        </w:rPr>
        <w:tab/>
      </w:r>
      <w:r w:rsidRPr="004B555C">
        <w:t>ARQ principles</w:t>
      </w:r>
      <w:r w:rsidRPr="004B555C">
        <w:tab/>
      </w:r>
      <w:r w:rsidRPr="004B555C">
        <w:fldChar w:fldCharType="begin" w:fldLock="1"/>
      </w:r>
      <w:r w:rsidRPr="004B555C">
        <w:instrText xml:space="preserve"> PAGEREF _Toc52490790 \h </w:instrText>
      </w:r>
      <w:r w:rsidRPr="004B555C">
        <w:fldChar w:fldCharType="separate"/>
      </w:r>
      <w:r w:rsidRPr="004B555C">
        <w:t>116</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9.3</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_Toc52490791 \h </w:instrText>
      </w:r>
      <w:r w:rsidRPr="004B555C">
        <w:fldChar w:fldCharType="separate"/>
      </w:r>
      <w:r w:rsidRPr="004B555C">
        <w:t>116</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10</w:t>
      </w:r>
      <w:r w:rsidRPr="004B555C">
        <w:rPr>
          <w:rFonts w:asciiTheme="minorHAnsi" w:eastAsiaTheme="minorEastAsia" w:hAnsiTheme="minorHAnsi" w:cstheme="minorBidi"/>
          <w:szCs w:val="22"/>
        </w:rPr>
        <w:tab/>
      </w:r>
      <w:r w:rsidRPr="004B555C">
        <w:t>Mobility</w:t>
      </w:r>
      <w:r w:rsidRPr="004B555C">
        <w:tab/>
      </w:r>
      <w:r w:rsidRPr="004B555C">
        <w:fldChar w:fldCharType="begin" w:fldLock="1"/>
      </w:r>
      <w:r w:rsidRPr="004B555C">
        <w:instrText xml:space="preserve"> PAGEREF _Toc52490792 \h </w:instrText>
      </w:r>
      <w:r w:rsidRPr="004B555C">
        <w:fldChar w:fldCharType="separate"/>
      </w:r>
      <w:r w:rsidRPr="004B555C">
        <w:t>116</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10.0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_Toc52490793 \h </w:instrText>
      </w:r>
      <w:r w:rsidRPr="004B555C">
        <w:fldChar w:fldCharType="separate"/>
      </w:r>
      <w:r w:rsidRPr="004B555C">
        <w:t>116</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10.1</w:t>
      </w:r>
      <w:r w:rsidRPr="004B555C">
        <w:rPr>
          <w:rFonts w:asciiTheme="minorHAnsi" w:eastAsiaTheme="minorEastAsia" w:hAnsiTheme="minorHAnsi" w:cstheme="minorBidi"/>
          <w:sz w:val="22"/>
          <w:szCs w:val="22"/>
        </w:rPr>
        <w:tab/>
      </w:r>
      <w:r w:rsidRPr="004B555C">
        <w:t>Intra E-UTRAN</w:t>
      </w:r>
      <w:r w:rsidRPr="004B555C">
        <w:tab/>
      </w:r>
      <w:r w:rsidRPr="004B555C">
        <w:fldChar w:fldCharType="begin" w:fldLock="1"/>
      </w:r>
      <w:r w:rsidRPr="004B555C">
        <w:instrText xml:space="preserve"> PAGEREF _Toc52490794 \h </w:instrText>
      </w:r>
      <w:r w:rsidRPr="004B555C">
        <w:fldChar w:fldCharType="separate"/>
      </w:r>
      <w:r w:rsidRPr="004B555C">
        <w:t>117</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10.1.0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_Toc52490795 \h </w:instrText>
      </w:r>
      <w:r w:rsidRPr="004B555C">
        <w:fldChar w:fldCharType="separate"/>
      </w:r>
      <w:r w:rsidRPr="004B555C">
        <w:t>117</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10.1.1</w:t>
      </w:r>
      <w:r w:rsidRPr="004B555C">
        <w:rPr>
          <w:rFonts w:asciiTheme="minorHAnsi" w:eastAsiaTheme="minorEastAsia" w:hAnsiTheme="minorHAnsi" w:cstheme="minorBidi"/>
          <w:sz w:val="22"/>
          <w:szCs w:val="22"/>
        </w:rPr>
        <w:tab/>
      </w:r>
      <w:r w:rsidRPr="004B555C">
        <w:t>Mobility Management in ECM-IDLE</w:t>
      </w:r>
      <w:r w:rsidRPr="004B555C">
        <w:tab/>
      </w:r>
      <w:r w:rsidRPr="004B555C">
        <w:fldChar w:fldCharType="begin" w:fldLock="1"/>
      </w:r>
      <w:r w:rsidRPr="004B555C">
        <w:instrText xml:space="preserve"> PAGEREF _Toc52490796 \h </w:instrText>
      </w:r>
      <w:r w:rsidRPr="004B555C">
        <w:fldChar w:fldCharType="separate"/>
      </w:r>
      <w:r w:rsidRPr="004B555C">
        <w:t>117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10.1.1.1</w:t>
      </w:r>
      <w:r w:rsidRPr="004B555C">
        <w:rPr>
          <w:rFonts w:asciiTheme="minorHAnsi" w:eastAsiaTheme="minorEastAsia" w:hAnsiTheme="minorHAnsi" w:cstheme="minorBidi"/>
          <w:sz w:val="22"/>
          <w:szCs w:val="22"/>
        </w:rPr>
        <w:tab/>
      </w:r>
      <w:r w:rsidRPr="004B555C">
        <w:t>Cell selection</w:t>
      </w:r>
      <w:r w:rsidRPr="004B555C">
        <w:tab/>
      </w:r>
      <w:r w:rsidRPr="004B555C">
        <w:fldChar w:fldCharType="begin" w:fldLock="1"/>
      </w:r>
      <w:r w:rsidRPr="004B555C">
        <w:instrText xml:space="preserve"> PAGEREF _Toc52490797 \h </w:instrText>
      </w:r>
      <w:r w:rsidRPr="004B555C">
        <w:fldChar w:fldCharType="separate"/>
      </w:r>
      <w:r w:rsidRPr="004B555C">
        <w:t>117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10.1.1.2</w:t>
      </w:r>
      <w:r w:rsidRPr="004B555C">
        <w:rPr>
          <w:rFonts w:asciiTheme="minorHAnsi" w:eastAsiaTheme="minorEastAsia" w:hAnsiTheme="minorHAnsi" w:cstheme="minorBidi"/>
          <w:sz w:val="22"/>
          <w:szCs w:val="22"/>
        </w:rPr>
        <w:tab/>
      </w:r>
      <w:r w:rsidRPr="004B555C">
        <w:t>Cell reselection</w:t>
      </w:r>
      <w:r w:rsidRPr="004B555C">
        <w:tab/>
      </w:r>
      <w:r w:rsidRPr="004B555C">
        <w:fldChar w:fldCharType="begin" w:fldLock="1"/>
      </w:r>
      <w:r w:rsidRPr="004B555C">
        <w:instrText xml:space="preserve"> PAGEREF _Toc52490798 \h </w:instrText>
      </w:r>
      <w:r w:rsidRPr="004B555C">
        <w:fldChar w:fldCharType="separate"/>
      </w:r>
      <w:r w:rsidRPr="004B555C">
        <w:t>118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10.1.1.3</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_Toc52490799 \h </w:instrText>
      </w:r>
      <w:r w:rsidRPr="004B555C">
        <w:fldChar w:fldCharType="separate"/>
      </w:r>
      <w:r w:rsidRPr="004B555C">
        <w:t>119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10.1.1.4</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_Toc52490800 \h </w:instrText>
      </w:r>
      <w:r w:rsidRPr="004B555C">
        <w:fldChar w:fldCharType="separate"/>
      </w:r>
      <w:r w:rsidRPr="004B555C">
        <w:t>119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10.1.1.5</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_Toc52490801 \h </w:instrText>
      </w:r>
      <w:r w:rsidRPr="004B555C">
        <w:fldChar w:fldCharType="separate"/>
      </w:r>
      <w:r w:rsidRPr="004B555C">
        <w:t>119</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10.1.2</w:t>
      </w:r>
      <w:r w:rsidRPr="004B555C">
        <w:rPr>
          <w:rFonts w:asciiTheme="minorHAnsi" w:eastAsiaTheme="minorEastAsia" w:hAnsiTheme="minorHAnsi" w:cstheme="minorBidi"/>
          <w:sz w:val="22"/>
          <w:szCs w:val="22"/>
        </w:rPr>
        <w:tab/>
      </w:r>
      <w:r w:rsidRPr="004B555C">
        <w:t>Mobility Management in ECM-CONNECTED/CM-CONNECTED</w:t>
      </w:r>
      <w:r w:rsidRPr="004B555C">
        <w:tab/>
      </w:r>
      <w:r w:rsidRPr="004B555C">
        <w:fldChar w:fldCharType="begin" w:fldLock="1"/>
      </w:r>
      <w:r w:rsidRPr="004B555C">
        <w:instrText xml:space="preserve"> PAGEREF _Toc52490802 \h </w:instrText>
      </w:r>
      <w:r w:rsidRPr="004B555C">
        <w:fldChar w:fldCharType="separate"/>
      </w:r>
      <w:r w:rsidRPr="004B555C">
        <w:t>119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10.1.2.0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_Toc52490803 \h </w:instrText>
      </w:r>
      <w:r w:rsidRPr="004B555C">
        <w:fldChar w:fldCharType="separate"/>
      </w:r>
      <w:r w:rsidRPr="004B555C">
        <w:t>119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10.1.2.1</w:t>
      </w:r>
      <w:r w:rsidRPr="004B555C">
        <w:rPr>
          <w:rFonts w:asciiTheme="minorHAnsi" w:eastAsiaTheme="minorEastAsia" w:hAnsiTheme="minorHAnsi" w:cstheme="minorBidi"/>
          <w:sz w:val="22"/>
          <w:szCs w:val="22"/>
        </w:rPr>
        <w:tab/>
      </w:r>
      <w:r w:rsidRPr="004B555C">
        <w:t>Handover</w:t>
      </w:r>
      <w:r w:rsidRPr="004B555C">
        <w:tab/>
      </w:r>
      <w:r w:rsidRPr="004B555C">
        <w:fldChar w:fldCharType="begin" w:fldLock="1"/>
      </w:r>
      <w:r w:rsidRPr="004B555C">
        <w:instrText xml:space="preserve"> PAGEREF _Toc52490804 \h </w:instrText>
      </w:r>
      <w:r w:rsidRPr="004B555C">
        <w:fldChar w:fldCharType="separate"/>
      </w:r>
      <w:r w:rsidRPr="004B555C">
        <w:t>120</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10.1.2.1.1</w:t>
      </w:r>
      <w:r w:rsidRPr="004B555C">
        <w:rPr>
          <w:rFonts w:asciiTheme="minorHAnsi" w:eastAsiaTheme="minorEastAsia" w:hAnsiTheme="minorHAnsi" w:cstheme="minorBidi"/>
          <w:sz w:val="22"/>
          <w:szCs w:val="22"/>
        </w:rPr>
        <w:tab/>
      </w:r>
      <w:r w:rsidRPr="004B555C">
        <w:t>C-plane handling</w:t>
      </w:r>
      <w:r w:rsidRPr="004B555C">
        <w:tab/>
      </w:r>
      <w:r w:rsidRPr="004B555C">
        <w:fldChar w:fldCharType="begin" w:fldLock="1"/>
      </w:r>
      <w:r w:rsidRPr="004B555C">
        <w:instrText xml:space="preserve"> PAGEREF _Toc52490805 \h </w:instrText>
      </w:r>
      <w:r w:rsidRPr="004B555C">
        <w:fldChar w:fldCharType="separate"/>
      </w:r>
      <w:r w:rsidRPr="004B555C">
        <w:t>121</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10.1.2.1.2</w:t>
      </w:r>
      <w:r w:rsidRPr="004B555C">
        <w:rPr>
          <w:rFonts w:asciiTheme="minorHAnsi" w:eastAsiaTheme="minorEastAsia" w:hAnsiTheme="minorHAnsi" w:cstheme="minorBidi"/>
          <w:sz w:val="22"/>
          <w:szCs w:val="22"/>
        </w:rPr>
        <w:tab/>
      </w:r>
      <w:r w:rsidRPr="004B555C">
        <w:t>U-plane handling</w:t>
      </w:r>
      <w:r w:rsidRPr="004B555C">
        <w:tab/>
      </w:r>
      <w:r w:rsidRPr="004B555C">
        <w:fldChar w:fldCharType="begin" w:fldLock="1"/>
      </w:r>
      <w:r w:rsidRPr="004B555C">
        <w:instrText xml:space="preserve"> PAGEREF _Toc52490806 \h </w:instrText>
      </w:r>
      <w:r w:rsidRPr="004B555C">
        <w:fldChar w:fldCharType="separate"/>
      </w:r>
      <w:r w:rsidRPr="004B555C">
        <w:t>125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10.1.2.1a</w:t>
      </w:r>
      <w:r w:rsidRPr="004B555C">
        <w:rPr>
          <w:rFonts w:asciiTheme="minorHAnsi" w:eastAsiaTheme="minorEastAsia" w:hAnsiTheme="minorHAnsi" w:cstheme="minorBidi"/>
          <w:sz w:val="22"/>
          <w:szCs w:val="22"/>
        </w:rPr>
        <w:tab/>
      </w:r>
      <w:r w:rsidRPr="004B555C">
        <w:t>Conditional Handover</w:t>
      </w:r>
      <w:r w:rsidRPr="004B555C">
        <w:tab/>
      </w:r>
      <w:r w:rsidRPr="004B555C">
        <w:fldChar w:fldCharType="begin" w:fldLock="1"/>
      </w:r>
      <w:r w:rsidRPr="004B555C">
        <w:instrText xml:space="preserve"> PAGEREF _Toc52490807 \h </w:instrText>
      </w:r>
      <w:r w:rsidRPr="004B555C">
        <w:fldChar w:fldCharType="separate"/>
      </w:r>
      <w:r w:rsidRPr="004B555C">
        <w:t>127</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10.1.2.1a.1</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_Toc52490808 \h </w:instrText>
      </w:r>
      <w:r w:rsidRPr="004B555C">
        <w:fldChar w:fldCharType="separate"/>
      </w:r>
      <w:r w:rsidRPr="004B555C">
        <w:t>127</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10.1.2.1a</w:t>
      </w:r>
      <w:r w:rsidRPr="004B555C">
        <w:rPr>
          <w:lang w:eastAsia="zh-CN"/>
        </w:rPr>
        <w:t>.</w:t>
      </w:r>
      <w:r w:rsidRPr="004B555C">
        <w:t>2</w:t>
      </w:r>
      <w:r w:rsidRPr="004B555C">
        <w:rPr>
          <w:rFonts w:asciiTheme="minorHAnsi" w:eastAsiaTheme="minorEastAsia" w:hAnsiTheme="minorHAnsi" w:cstheme="minorBidi"/>
          <w:sz w:val="22"/>
          <w:szCs w:val="22"/>
        </w:rPr>
        <w:tab/>
      </w:r>
      <w:r w:rsidRPr="004B555C">
        <w:t>C-plane handling</w:t>
      </w:r>
      <w:r w:rsidRPr="004B555C">
        <w:tab/>
      </w:r>
      <w:r w:rsidRPr="004B555C">
        <w:fldChar w:fldCharType="begin" w:fldLock="1"/>
      </w:r>
      <w:r w:rsidRPr="004B555C">
        <w:instrText xml:space="preserve"> PAGEREF _Toc52490809 \h </w:instrText>
      </w:r>
      <w:r w:rsidRPr="004B555C">
        <w:fldChar w:fldCharType="separate"/>
      </w:r>
      <w:r w:rsidRPr="004B555C">
        <w:t>128</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10.1.2.1a.3</w:t>
      </w:r>
      <w:r w:rsidRPr="004B555C">
        <w:rPr>
          <w:rFonts w:asciiTheme="minorHAnsi" w:eastAsiaTheme="minorEastAsia" w:hAnsiTheme="minorHAnsi" w:cstheme="minorBidi"/>
          <w:sz w:val="22"/>
          <w:szCs w:val="22"/>
        </w:rPr>
        <w:tab/>
      </w:r>
      <w:r w:rsidRPr="004B555C">
        <w:t>U-plane handling</w:t>
      </w:r>
      <w:r w:rsidRPr="004B555C">
        <w:tab/>
      </w:r>
      <w:r w:rsidRPr="004B555C">
        <w:fldChar w:fldCharType="begin" w:fldLock="1"/>
      </w:r>
      <w:r w:rsidRPr="004B555C">
        <w:instrText xml:space="preserve"> PAGEREF _Toc52490810 \h </w:instrText>
      </w:r>
      <w:r w:rsidRPr="004B555C">
        <w:fldChar w:fldCharType="separate"/>
      </w:r>
      <w:r w:rsidRPr="004B555C">
        <w:t>129</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10.1.2.1a.4</w:t>
      </w:r>
      <w:r w:rsidRPr="004B555C">
        <w:rPr>
          <w:rFonts w:asciiTheme="minorHAnsi" w:eastAsiaTheme="minorEastAsia" w:hAnsiTheme="minorHAnsi" w:cstheme="minorBidi"/>
          <w:sz w:val="22"/>
          <w:szCs w:val="22"/>
        </w:rPr>
        <w:tab/>
      </w:r>
      <w:r w:rsidRPr="004B555C">
        <w:t>Data Forwarding</w:t>
      </w:r>
      <w:r w:rsidRPr="004B555C">
        <w:tab/>
      </w:r>
      <w:r w:rsidRPr="004B555C">
        <w:fldChar w:fldCharType="begin" w:fldLock="1"/>
      </w:r>
      <w:r w:rsidRPr="004B555C">
        <w:instrText xml:space="preserve"> PAGEREF _Toc52490811 \h </w:instrText>
      </w:r>
      <w:r w:rsidRPr="004B555C">
        <w:fldChar w:fldCharType="separate"/>
      </w:r>
      <w:r w:rsidRPr="004B555C">
        <w:t>129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10.1.2.2</w:t>
      </w:r>
      <w:r w:rsidRPr="004B555C">
        <w:rPr>
          <w:rFonts w:asciiTheme="minorHAnsi" w:eastAsiaTheme="minorEastAsia" w:hAnsiTheme="minorHAnsi" w:cstheme="minorBidi"/>
          <w:sz w:val="22"/>
          <w:szCs w:val="22"/>
        </w:rPr>
        <w:tab/>
      </w:r>
      <w:r w:rsidRPr="004B555C">
        <w:t>Path Switch</w:t>
      </w:r>
      <w:r w:rsidRPr="004B555C">
        <w:tab/>
      </w:r>
      <w:r w:rsidRPr="004B555C">
        <w:fldChar w:fldCharType="begin" w:fldLock="1"/>
      </w:r>
      <w:r w:rsidRPr="004B555C">
        <w:instrText xml:space="preserve"> PAGEREF _Toc52490812 \h </w:instrText>
      </w:r>
      <w:r w:rsidRPr="004B555C">
        <w:fldChar w:fldCharType="separate"/>
      </w:r>
      <w:r w:rsidRPr="004B555C">
        <w:t>129</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10.1.2.2.1</w:t>
      </w:r>
      <w:r w:rsidRPr="004B555C">
        <w:rPr>
          <w:rFonts w:asciiTheme="minorHAnsi" w:eastAsiaTheme="minorEastAsia" w:hAnsiTheme="minorHAnsi" w:cstheme="minorBidi"/>
          <w:sz w:val="22"/>
          <w:szCs w:val="22"/>
        </w:rPr>
        <w:tab/>
      </w:r>
      <w:r w:rsidRPr="004B555C">
        <w:t>Path Switch upon handover</w:t>
      </w:r>
      <w:r w:rsidRPr="004B555C">
        <w:tab/>
      </w:r>
      <w:r w:rsidRPr="004B555C">
        <w:fldChar w:fldCharType="begin" w:fldLock="1"/>
      </w:r>
      <w:r w:rsidRPr="004B555C">
        <w:instrText xml:space="preserve"> PAGEREF _Toc52490813 \h </w:instrText>
      </w:r>
      <w:r w:rsidRPr="004B555C">
        <w:fldChar w:fldCharType="separate"/>
      </w:r>
      <w:r w:rsidRPr="004B555C">
        <w:t>129</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10.1.2.2.2</w:t>
      </w:r>
      <w:r w:rsidRPr="004B555C">
        <w:rPr>
          <w:rFonts w:asciiTheme="minorHAnsi" w:eastAsiaTheme="minorEastAsia" w:hAnsiTheme="minorHAnsi" w:cstheme="minorBidi"/>
          <w:sz w:val="22"/>
          <w:szCs w:val="22"/>
        </w:rPr>
        <w:tab/>
      </w:r>
      <w:r w:rsidRPr="004B555C">
        <w:t>Path Update upon Dual Connectivity specific activities</w:t>
      </w:r>
      <w:r w:rsidRPr="004B555C">
        <w:tab/>
      </w:r>
      <w:r w:rsidRPr="004B555C">
        <w:fldChar w:fldCharType="begin" w:fldLock="1"/>
      </w:r>
      <w:r w:rsidRPr="004B555C">
        <w:instrText xml:space="preserve"> PAGEREF _Toc52490814 \h </w:instrText>
      </w:r>
      <w:r w:rsidRPr="004B555C">
        <w:fldChar w:fldCharType="separate"/>
      </w:r>
      <w:r w:rsidRPr="004B555C">
        <w:t>130</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10.1.2.2.3</w:t>
      </w:r>
      <w:r w:rsidRPr="004B555C">
        <w:rPr>
          <w:rFonts w:asciiTheme="minorHAnsi" w:eastAsiaTheme="minorEastAsia" w:hAnsiTheme="minorHAnsi" w:cstheme="minorBidi"/>
          <w:sz w:val="22"/>
          <w:szCs w:val="22"/>
        </w:rPr>
        <w:tab/>
      </w:r>
      <w:r w:rsidRPr="004B555C">
        <w:t>Path Switch upon UE context resume</w:t>
      </w:r>
      <w:r w:rsidRPr="004B555C">
        <w:tab/>
      </w:r>
      <w:r w:rsidRPr="004B555C">
        <w:fldChar w:fldCharType="begin" w:fldLock="1"/>
      </w:r>
      <w:r w:rsidRPr="004B555C">
        <w:instrText xml:space="preserve"> PAGEREF _Toc52490815 \h </w:instrText>
      </w:r>
      <w:r w:rsidRPr="004B555C">
        <w:fldChar w:fldCharType="separate"/>
      </w:r>
      <w:r w:rsidRPr="004B555C">
        <w:t>130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10.1.2.3</w:t>
      </w:r>
      <w:r w:rsidRPr="004B555C">
        <w:rPr>
          <w:rFonts w:asciiTheme="minorHAnsi" w:eastAsiaTheme="minorEastAsia" w:hAnsiTheme="minorHAnsi" w:cstheme="minorBidi"/>
          <w:sz w:val="22"/>
          <w:szCs w:val="22"/>
        </w:rPr>
        <w:tab/>
      </w:r>
      <w:r w:rsidRPr="004B555C">
        <w:t>Data forwarding</w:t>
      </w:r>
      <w:r w:rsidRPr="004B555C">
        <w:tab/>
      </w:r>
      <w:r w:rsidRPr="004B555C">
        <w:fldChar w:fldCharType="begin" w:fldLock="1"/>
      </w:r>
      <w:r w:rsidRPr="004B555C">
        <w:instrText xml:space="preserve"> PAGEREF _Toc52490816 \h </w:instrText>
      </w:r>
      <w:r w:rsidRPr="004B555C">
        <w:fldChar w:fldCharType="separate"/>
      </w:r>
      <w:r w:rsidRPr="004B555C">
        <w:t>130</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10.1.2.3.1</w:t>
      </w:r>
      <w:r w:rsidRPr="004B555C">
        <w:rPr>
          <w:rFonts w:asciiTheme="minorHAnsi" w:eastAsiaTheme="minorEastAsia" w:hAnsiTheme="minorHAnsi" w:cstheme="minorBidi"/>
          <w:sz w:val="22"/>
          <w:szCs w:val="22"/>
        </w:rPr>
        <w:tab/>
      </w:r>
      <w:r w:rsidRPr="004B555C">
        <w:t>For RLC-AM DRBs</w:t>
      </w:r>
      <w:r w:rsidRPr="004B555C">
        <w:tab/>
      </w:r>
      <w:r w:rsidRPr="004B555C">
        <w:fldChar w:fldCharType="begin" w:fldLock="1"/>
      </w:r>
      <w:r w:rsidRPr="004B555C">
        <w:instrText xml:space="preserve"> PAGEREF _Toc52490817 \h </w:instrText>
      </w:r>
      <w:r w:rsidRPr="004B555C">
        <w:fldChar w:fldCharType="separate"/>
      </w:r>
      <w:r w:rsidRPr="004B555C">
        <w:t>130</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10.1.2.3.2</w:t>
      </w:r>
      <w:r w:rsidRPr="004B555C">
        <w:rPr>
          <w:rFonts w:asciiTheme="minorHAnsi" w:eastAsiaTheme="minorEastAsia" w:hAnsiTheme="minorHAnsi" w:cstheme="minorBidi"/>
          <w:sz w:val="22"/>
          <w:szCs w:val="22"/>
        </w:rPr>
        <w:tab/>
      </w:r>
      <w:r w:rsidRPr="004B555C">
        <w:t>For RLC-UM DRBs</w:t>
      </w:r>
      <w:r w:rsidRPr="004B555C">
        <w:tab/>
      </w:r>
      <w:r w:rsidRPr="004B555C">
        <w:fldChar w:fldCharType="begin" w:fldLock="1"/>
      </w:r>
      <w:r w:rsidRPr="004B555C">
        <w:instrText xml:space="preserve"> PAGEREF _Toc52490818 \h </w:instrText>
      </w:r>
      <w:r w:rsidRPr="004B555C">
        <w:fldChar w:fldCharType="separate"/>
      </w:r>
      <w:r w:rsidRPr="004B555C">
        <w:t>131</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10.1.2.3.3</w:t>
      </w:r>
      <w:r w:rsidRPr="004B555C">
        <w:rPr>
          <w:rFonts w:asciiTheme="minorHAnsi" w:eastAsiaTheme="minorEastAsia" w:hAnsiTheme="minorHAnsi" w:cstheme="minorBidi"/>
          <w:sz w:val="22"/>
          <w:szCs w:val="22"/>
        </w:rPr>
        <w:tab/>
      </w:r>
      <w:r w:rsidRPr="004B555C">
        <w:t>SRB handling</w:t>
      </w:r>
      <w:r w:rsidRPr="004B555C">
        <w:tab/>
      </w:r>
      <w:r w:rsidRPr="004B555C">
        <w:fldChar w:fldCharType="begin" w:fldLock="1"/>
      </w:r>
      <w:r w:rsidRPr="004B555C">
        <w:instrText xml:space="preserve"> PAGEREF _Toc52490819 \h </w:instrText>
      </w:r>
      <w:r w:rsidRPr="004B555C">
        <w:fldChar w:fldCharType="separate"/>
      </w:r>
      <w:r w:rsidRPr="004B555C">
        <w:t>131</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10.1.2.3.4</w:t>
      </w:r>
      <w:r w:rsidRPr="004B555C">
        <w:rPr>
          <w:rFonts w:asciiTheme="minorHAnsi" w:eastAsiaTheme="minorEastAsia" w:hAnsiTheme="minorHAnsi" w:cstheme="minorBidi"/>
          <w:sz w:val="22"/>
          <w:szCs w:val="22"/>
        </w:rPr>
        <w:tab/>
      </w:r>
      <w:r w:rsidRPr="004B555C">
        <w:t>User data forwarding for Dual Connectivity</w:t>
      </w:r>
      <w:r w:rsidRPr="004B555C">
        <w:tab/>
      </w:r>
      <w:r w:rsidRPr="004B555C">
        <w:fldChar w:fldCharType="begin" w:fldLock="1"/>
      </w:r>
      <w:r w:rsidRPr="004B555C">
        <w:instrText xml:space="preserve"> PAGEREF _Toc52490820 \h </w:instrText>
      </w:r>
      <w:r w:rsidRPr="004B555C">
        <w:fldChar w:fldCharType="separate"/>
      </w:r>
      <w:r w:rsidRPr="004B555C">
        <w:t>131</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10.1.2.3.5</w:t>
      </w:r>
      <w:r w:rsidRPr="004B555C">
        <w:rPr>
          <w:rFonts w:asciiTheme="minorHAnsi" w:eastAsiaTheme="minorEastAsia" w:hAnsiTheme="minorHAnsi" w:cstheme="minorBidi"/>
          <w:sz w:val="22"/>
          <w:szCs w:val="22"/>
        </w:rPr>
        <w:tab/>
      </w:r>
      <w:r w:rsidRPr="004B555C">
        <w:t>For DRBs configured with DAPS Handover</w:t>
      </w:r>
      <w:r w:rsidRPr="004B555C">
        <w:tab/>
      </w:r>
      <w:r w:rsidRPr="004B555C">
        <w:fldChar w:fldCharType="begin" w:fldLock="1"/>
      </w:r>
      <w:r w:rsidRPr="004B555C">
        <w:instrText xml:space="preserve"> PAGEREF _Toc52490821 \h </w:instrText>
      </w:r>
      <w:r w:rsidRPr="004B555C">
        <w:fldChar w:fldCharType="separate"/>
      </w:r>
      <w:r w:rsidRPr="004B555C">
        <w:t>131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10.1.2.4</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_Toc52490822 \h </w:instrText>
      </w:r>
      <w:r w:rsidRPr="004B555C">
        <w:fldChar w:fldCharType="separate"/>
      </w:r>
      <w:r w:rsidRPr="004B555C">
        <w:t>132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10.1.2.5</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_Toc52490823 \h </w:instrText>
      </w:r>
      <w:r w:rsidRPr="004B555C">
        <w:fldChar w:fldCharType="separate"/>
      </w:r>
      <w:r w:rsidRPr="004B555C">
        <w:t>132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10.1.2.6</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_Toc52490824 \h </w:instrText>
      </w:r>
      <w:r w:rsidRPr="004B555C">
        <w:fldChar w:fldCharType="separate"/>
      </w:r>
      <w:r w:rsidRPr="004B555C">
        <w:t>132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10.1.2.7</w:t>
      </w:r>
      <w:r w:rsidRPr="004B555C">
        <w:rPr>
          <w:rFonts w:asciiTheme="minorHAnsi" w:eastAsiaTheme="minorEastAsia" w:hAnsiTheme="minorHAnsi" w:cstheme="minorBidi"/>
          <w:sz w:val="22"/>
          <w:szCs w:val="22"/>
        </w:rPr>
        <w:tab/>
      </w:r>
      <w:r w:rsidRPr="004B555C">
        <w:t>Timing Advance</w:t>
      </w:r>
      <w:r w:rsidRPr="004B555C">
        <w:tab/>
      </w:r>
      <w:r w:rsidRPr="004B555C">
        <w:fldChar w:fldCharType="begin" w:fldLock="1"/>
      </w:r>
      <w:r w:rsidRPr="004B555C">
        <w:instrText xml:space="preserve"> PAGEREF _Toc52490825 \h </w:instrText>
      </w:r>
      <w:r w:rsidRPr="004B555C">
        <w:fldChar w:fldCharType="separate"/>
      </w:r>
      <w:r w:rsidRPr="004B555C">
        <w:t>132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10.1.2.8</w:t>
      </w:r>
      <w:r w:rsidRPr="004B555C">
        <w:rPr>
          <w:rFonts w:asciiTheme="minorHAnsi" w:eastAsiaTheme="minorEastAsia" w:hAnsiTheme="minorHAnsi" w:cstheme="minorBidi"/>
          <w:sz w:val="22"/>
          <w:szCs w:val="22"/>
        </w:rPr>
        <w:tab/>
      </w:r>
      <w:r w:rsidRPr="004B555C">
        <w:t>Dual Connectivity operation</w:t>
      </w:r>
      <w:r w:rsidRPr="004B555C">
        <w:tab/>
      </w:r>
      <w:r w:rsidRPr="004B555C">
        <w:fldChar w:fldCharType="begin" w:fldLock="1"/>
      </w:r>
      <w:r w:rsidRPr="004B555C">
        <w:instrText xml:space="preserve"> PAGEREF _Toc52490826 \h </w:instrText>
      </w:r>
      <w:r w:rsidRPr="004B555C">
        <w:fldChar w:fldCharType="separate"/>
      </w:r>
      <w:r w:rsidRPr="004B555C">
        <w:t>133</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10.1.2.8.1</w:t>
      </w:r>
      <w:r w:rsidRPr="004B555C">
        <w:rPr>
          <w:rFonts w:asciiTheme="minorHAnsi" w:eastAsiaTheme="minorEastAsia" w:hAnsiTheme="minorHAnsi" w:cstheme="minorBidi"/>
          <w:sz w:val="22"/>
          <w:szCs w:val="22"/>
        </w:rPr>
        <w:tab/>
      </w:r>
      <w:r w:rsidRPr="004B555C">
        <w:t>SeNB Addition</w:t>
      </w:r>
      <w:r w:rsidRPr="004B555C">
        <w:tab/>
      </w:r>
      <w:r w:rsidRPr="004B555C">
        <w:fldChar w:fldCharType="begin" w:fldLock="1"/>
      </w:r>
      <w:r w:rsidRPr="004B555C">
        <w:instrText xml:space="preserve"> PAGEREF _Toc52490827 \h </w:instrText>
      </w:r>
      <w:r w:rsidRPr="004B555C">
        <w:fldChar w:fldCharType="separate"/>
      </w:r>
      <w:r w:rsidRPr="004B555C">
        <w:t>133</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10.1.2.8.2</w:t>
      </w:r>
      <w:r w:rsidRPr="004B555C">
        <w:rPr>
          <w:rFonts w:asciiTheme="minorHAnsi" w:eastAsiaTheme="minorEastAsia" w:hAnsiTheme="minorHAnsi" w:cstheme="minorBidi"/>
          <w:sz w:val="22"/>
          <w:szCs w:val="22"/>
        </w:rPr>
        <w:tab/>
      </w:r>
      <w:r w:rsidRPr="004B555C">
        <w:t>SeNB Modification</w:t>
      </w:r>
      <w:r w:rsidRPr="004B555C">
        <w:tab/>
      </w:r>
      <w:r w:rsidRPr="004B555C">
        <w:fldChar w:fldCharType="begin" w:fldLock="1"/>
      </w:r>
      <w:r w:rsidRPr="004B555C">
        <w:instrText xml:space="preserve"> PAGEREF _Toc52490828 \h </w:instrText>
      </w:r>
      <w:r w:rsidRPr="004B555C">
        <w:fldChar w:fldCharType="separate"/>
      </w:r>
      <w:r w:rsidRPr="004B555C">
        <w:t>134</w:t>
      </w:r>
      <w:r w:rsidRPr="004B555C">
        <w:fldChar w:fldCharType="end"/>
      </w:r>
    </w:p>
    <w:p w:rsidR="004B555C" w:rsidRPr="004B555C" w:rsidRDefault="004B555C">
      <w:pPr>
        <w:pStyle w:val="TOC6"/>
        <w:rPr>
          <w:rFonts w:asciiTheme="minorHAnsi" w:eastAsiaTheme="minorEastAsia" w:hAnsiTheme="minorHAnsi" w:cstheme="minorBidi"/>
          <w:sz w:val="22"/>
          <w:szCs w:val="22"/>
        </w:rPr>
      </w:pPr>
      <w:r w:rsidRPr="004B555C">
        <w:t>10.1.2.8.2.1</w:t>
      </w:r>
      <w:r w:rsidRPr="004B555C">
        <w:rPr>
          <w:rFonts w:asciiTheme="minorHAnsi" w:eastAsiaTheme="minorEastAsia" w:hAnsiTheme="minorHAnsi" w:cstheme="minorBidi"/>
          <w:sz w:val="22"/>
          <w:szCs w:val="22"/>
        </w:rPr>
        <w:tab/>
      </w:r>
      <w:r w:rsidRPr="004B555C">
        <w:t>Intra-MeNB handover involving SCG change</w:t>
      </w:r>
      <w:r w:rsidRPr="004B555C">
        <w:tab/>
      </w:r>
      <w:r w:rsidRPr="004B555C">
        <w:fldChar w:fldCharType="begin" w:fldLock="1"/>
      </w:r>
      <w:r w:rsidRPr="004B555C">
        <w:instrText xml:space="preserve"> PAGEREF _Toc52490829 \h </w:instrText>
      </w:r>
      <w:r w:rsidRPr="004B555C">
        <w:fldChar w:fldCharType="separate"/>
      </w:r>
      <w:r w:rsidRPr="004B555C">
        <w:t>136</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10.1.2.8.3</w:t>
      </w:r>
      <w:r w:rsidRPr="004B555C">
        <w:rPr>
          <w:rFonts w:asciiTheme="minorHAnsi" w:eastAsiaTheme="minorEastAsia" w:hAnsiTheme="minorHAnsi" w:cstheme="minorBidi"/>
          <w:sz w:val="22"/>
          <w:szCs w:val="22"/>
        </w:rPr>
        <w:tab/>
      </w:r>
      <w:r w:rsidRPr="004B555C">
        <w:t>SeNB Release</w:t>
      </w:r>
      <w:r w:rsidRPr="004B555C">
        <w:tab/>
      </w:r>
      <w:r w:rsidRPr="004B555C">
        <w:fldChar w:fldCharType="begin" w:fldLock="1"/>
      </w:r>
      <w:r w:rsidRPr="004B555C">
        <w:instrText xml:space="preserve"> PAGEREF _Toc52490830 \h </w:instrText>
      </w:r>
      <w:r w:rsidRPr="004B555C">
        <w:fldChar w:fldCharType="separate"/>
      </w:r>
      <w:r w:rsidRPr="004B555C">
        <w:t>137</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10.1.2.8.4</w:t>
      </w:r>
      <w:r w:rsidRPr="004B555C">
        <w:rPr>
          <w:rFonts w:asciiTheme="minorHAnsi" w:eastAsiaTheme="minorEastAsia" w:hAnsiTheme="minorHAnsi" w:cstheme="minorBidi"/>
          <w:sz w:val="22"/>
          <w:szCs w:val="22"/>
        </w:rPr>
        <w:tab/>
      </w:r>
      <w:r w:rsidRPr="004B555C">
        <w:t>Change of SeNB</w:t>
      </w:r>
      <w:r w:rsidRPr="004B555C">
        <w:tab/>
      </w:r>
      <w:r w:rsidRPr="004B555C">
        <w:fldChar w:fldCharType="begin" w:fldLock="1"/>
      </w:r>
      <w:r w:rsidRPr="004B555C">
        <w:instrText xml:space="preserve"> PAGEREF _Toc52490831 \h </w:instrText>
      </w:r>
      <w:r w:rsidRPr="004B555C">
        <w:fldChar w:fldCharType="separate"/>
      </w:r>
      <w:r w:rsidRPr="004B555C">
        <w:t>138</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10.1.2.8.5</w:t>
      </w:r>
      <w:r w:rsidRPr="004B555C">
        <w:rPr>
          <w:rFonts w:asciiTheme="minorHAnsi" w:eastAsiaTheme="minorEastAsia" w:hAnsiTheme="minorHAnsi" w:cstheme="minorBidi"/>
          <w:sz w:val="22"/>
          <w:szCs w:val="22"/>
        </w:rPr>
        <w:tab/>
      </w:r>
      <w:r w:rsidRPr="004B555C">
        <w:t>MeNB to eNB Change</w:t>
      </w:r>
      <w:r w:rsidRPr="004B555C">
        <w:tab/>
      </w:r>
      <w:r w:rsidRPr="004B555C">
        <w:fldChar w:fldCharType="begin" w:fldLock="1"/>
      </w:r>
      <w:r w:rsidRPr="004B555C">
        <w:instrText xml:space="preserve"> PAGEREF _Toc52490832 \h </w:instrText>
      </w:r>
      <w:r w:rsidRPr="004B555C">
        <w:fldChar w:fldCharType="separate"/>
      </w:r>
      <w:r w:rsidRPr="004B555C">
        <w:t>140</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10.1.2.8.6</w:t>
      </w:r>
      <w:r w:rsidRPr="004B555C">
        <w:rPr>
          <w:rFonts w:asciiTheme="minorHAnsi" w:eastAsiaTheme="minorEastAsia" w:hAnsiTheme="minorHAnsi" w:cstheme="minorBidi"/>
          <w:sz w:val="22"/>
          <w:szCs w:val="22"/>
        </w:rPr>
        <w:tab/>
      </w:r>
      <w:r w:rsidRPr="004B555C">
        <w:t>SCG change</w:t>
      </w:r>
      <w:r w:rsidRPr="004B555C">
        <w:tab/>
      </w:r>
      <w:r w:rsidRPr="004B555C">
        <w:fldChar w:fldCharType="begin" w:fldLock="1"/>
      </w:r>
      <w:r w:rsidRPr="004B555C">
        <w:instrText xml:space="preserve"> PAGEREF _Toc52490833 \h </w:instrText>
      </w:r>
      <w:r w:rsidRPr="004B555C">
        <w:fldChar w:fldCharType="separate"/>
      </w:r>
      <w:r w:rsidRPr="004B555C">
        <w:t>141</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10.1.2.8.7</w:t>
      </w:r>
      <w:r w:rsidRPr="004B555C">
        <w:rPr>
          <w:rFonts w:asciiTheme="minorHAnsi" w:eastAsiaTheme="minorEastAsia" w:hAnsiTheme="minorHAnsi" w:cstheme="minorBidi"/>
          <w:sz w:val="22"/>
          <w:szCs w:val="22"/>
        </w:rPr>
        <w:tab/>
      </w:r>
      <w:r w:rsidRPr="004B555C">
        <w:t>eNB to MeNB change</w:t>
      </w:r>
      <w:r w:rsidRPr="004B555C">
        <w:tab/>
      </w:r>
      <w:r w:rsidRPr="004B555C">
        <w:fldChar w:fldCharType="begin" w:fldLock="1"/>
      </w:r>
      <w:r w:rsidRPr="004B555C">
        <w:instrText xml:space="preserve"> PAGEREF _Toc52490834 \h </w:instrText>
      </w:r>
      <w:r w:rsidRPr="004B555C">
        <w:fldChar w:fldCharType="separate"/>
      </w:r>
      <w:r w:rsidRPr="004B555C">
        <w:t>141</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10.1.2.8.8</w:t>
      </w:r>
      <w:r w:rsidRPr="004B555C">
        <w:rPr>
          <w:rFonts w:asciiTheme="minorHAnsi" w:eastAsiaTheme="minorEastAsia" w:hAnsiTheme="minorHAnsi" w:cstheme="minorBidi"/>
          <w:sz w:val="22"/>
          <w:szCs w:val="22"/>
        </w:rPr>
        <w:tab/>
      </w:r>
      <w:r w:rsidRPr="004B555C">
        <w:t>Inter-MeNB handover without SeNB change</w:t>
      </w:r>
      <w:r w:rsidRPr="004B555C">
        <w:tab/>
      </w:r>
      <w:r w:rsidRPr="004B555C">
        <w:fldChar w:fldCharType="begin" w:fldLock="1"/>
      </w:r>
      <w:r w:rsidRPr="004B555C">
        <w:instrText xml:space="preserve"> PAGEREF _Toc52490835 \h </w:instrText>
      </w:r>
      <w:r w:rsidRPr="004B555C">
        <w:fldChar w:fldCharType="separate"/>
      </w:r>
      <w:r w:rsidRPr="004B555C">
        <w:t>142</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10.1.2.8.9</w:t>
      </w:r>
      <w:r w:rsidRPr="004B555C">
        <w:rPr>
          <w:rFonts w:asciiTheme="minorHAnsi" w:eastAsiaTheme="minorEastAsia" w:hAnsiTheme="minorHAnsi" w:cstheme="minorBidi"/>
          <w:sz w:val="22"/>
          <w:szCs w:val="22"/>
        </w:rPr>
        <w:tab/>
      </w:r>
      <w:r w:rsidRPr="004B555C">
        <w:t>Addition of a hybrid HeNB as the SeNB</w:t>
      </w:r>
      <w:r w:rsidRPr="004B555C">
        <w:tab/>
      </w:r>
      <w:r w:rsidRPr="004B555C">
        <w:fldChar w:fldCharType="begin" w:fldLock="1"/>
      </w:r>
      <w:r w:rsidRPr="004B555C">
        <w:instrText xml:space="preserve"> PAGEREF _Toc52490836 \h </w:instrText>
      </w:r>
      <w:r w:rsidRPr="004B555C">
        <w:fldChar w:fldCharType="separate"/>
      </w:r>
      <w:r w:rsidRPr="004B555C">
        <w:t>144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10.1.2.9</w:t>
      </w:r>
      <w:r w:rsidRPr="004B555C">
        <w:rPr>
          <w:rFonts w:asciiTheme="minorHAnsi" w:eastAsiaTheme="minorEastAsia" w:hAnsiTheme="minorHAnsi" w:cstheme="minorBidi"/>
          <w:sz w:val="22"/>
          <w:szCs w:val="22"/>
        </w:rPr>
        <w:tab/>
      </w:r>
      <w:r w:rsidRPr="004B555C">
        <w:t>LWA mobility</w:t>
      </w:r>
      <w:r w:rsidRPr="004B555C">
        <w:tab/>
      </w:r>
      <w:r w:rsidRPr="004B555C">
        <w:fldChar w:fldCharType="begin" w:fldLock="1"/>
      </w:r>
      <w:r w:rsidRPr="004B555C">
        <w:instrText xml:space="preserve"> PAGEREF _Toc52490837 \h </w:instrText>
      </w:r>
      <w:r w:rsidRPr="004B555C">
        <w:fldChar w:fldCharType="separate"/>
      </w:r>
      <w:r w:rsidRPr="004B555C">
        <w:t>145</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10.1.2.9.1</w:t>
      </w:r>
      <w:r w:rsidRPr="004B555C">
        <w:rPr>
          <w:rFonts w:asciiTheme="minorHAnsi" w:eastAsiaTheme="minorEastAsia" w:hAnsiTheme="minorHAnsi" w:cstheme="minorBidi"/>
          <w:sz w:val="22"/>
          <w:szCs w:val="22"/>
        </w:rPr>
        <w:tab/>
      </w:r>
      <w:r w:rsidRPr="004B555C">
        <w:t>Inter-eNB handover without WT change</w:t>
      </w:r>
      <w:r w:rsidRPr="004B555C">
        <w:tab/>
      </w:r>
      <w:r w:rsidRPr="004B555C">
        <w:fldChar w:fldCharType="begin" w:fldLock="1"/>
      </w:r>
      <w:r w:rsidRPr="004B555C">
        <w:instrText xml:space="preserve"> PAGEREF _Toc52490838 \h </w:instrText>
      </w:r>
      <w:r w:rsidRPr="004B555C">
        <w:fldChar w:fldCharType="separate"/>
      </w:r>
      <w:r w:rsidRPr="004B555C">
        <w:t>145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lastRenderedPageBreak/>
        <w:t>10.1.2.10</w:t>
      </w:r>
      <w:r w:rsidRPr="004B555C">
        <w:rPr>
          <w:rFonts w:asciiTheme="minorHAnsi" w:eastAsiaTheme="minorEastAsia" w:hAnsiTheme="minorHAnsi" w:cstheme="minorBidi"/>
          <w:sz w:val="22"/>
          <w:szCs w:val="22"/>
        </w:rPr>
        <w:tab/>
      </w:r>
      <w:r w:rsidRPr="004B555C">
        <w:t>EN-DC Operation</w:t>
      </w:r>
      <w:r w:rsidRPr="004B555C">
        <w:tab/>
      </w:r>
      <w:r w:rsidRPr="004B555C">
        <w:fldChar w:fldCharType="begin" w:fldLock="1"/>
      </w:r>
      <w:r w:rsidRPr="004B555C">
        <w:instrText xml:space="preserve"> PAGEREF _Toc52490839 \h </w:instrText>
      </w:r>
      <w:r w:rsidRPr="004B555C">
        <w:fldChar w:fldCharType="separate"/>
      </w:r>
      <w:r w:rsidRPr="004B555C">
        <w:t>146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10.1.3</w:t>
      </w:r>
      <w:r w:rsidRPr="004B555C">
        <w:rPr>
          <w:rFonts w:asciiTheme="minorHAnsi" w:eastAsiaTheme="minorEastAsia" w:hAnsiTheme="minorHAnsi" w:cstheme="minorBidi"/>
          <w:sz w:val="22"/>
          <w:szCs w:val="22"/>
        </w:rPr>
        <w:tab/>
      </w:r>
      <w:r w:rsidRPr="004B555C">
        <w:t>Measurements</w:t>
      </w:r>
      <w:r w:rsidRPr="004B555C">
        <w:tab/>
      </w:r>
      <w:r w:rsidRPr="004B555C">
        <w:fldChar w:fldCharType="begin" w:fldLock="1"/>
      </w:r>
      <w:r w:rsidRPr="004B555C">
        <w:instrText xml:space="preserve"> PAGEREF _Toc52490840 \h </w:instrText>
      </w:r>
      <w:r w:rsidRPr="004B555C">
        <w:fldChar w:fldCharType="separate"/>
      </w:r>
      <w:r w:rsidRPr="004B555C">
        <w:t>147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10.1.3.0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_Toc52490841 \h </w:instrText>
      </w:r>
      <w:r w:rsidRPr="004B555C">
        <w:fldChar w:fldCharType="separate"/>
      </w:r>
      <w:r w:rsidRPr="004B555C">
        <w:t>147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10.1.3.1</w:t>
      </w:r>
      <w:r w:rsidRPr="004B555C">
        <w:rPr>
          <w:rFonts w:asciiTheme="minorHAnsi" w:eastAsiaTheme="minorEastAsia" w:hAnsiTheme="minorHAnsi" w:cstheme="minorBidi"/>
          <w:sz w:val="22"/>
          <w:szCs w:val="22"/>
        </w:rPr>
        <w:tab/>
      </w:r>
      <w:r w:rsidRPr="004B555C">
        <w:t>Intra-frequency neighbour (cell) measurements</w:t>
      </w:r>
      <w:r w:rsidRPr="004B555C">
        <w:tab/>
      </w:r>
      <w:r w:rsidRPr="004B555C">
        <w:fldChar w:fldCharType="begin" w:fldLock="1"/>
      </w:r>
      <w:r w:rsidRPr="004B555C">
        <w:instrText xml:space="preserve"> PAGEREF _Toc52490842 \h </w:instrText>
      </w:r>
      <w:r w:rsidRPr="004B555C">
        <w:fldChar w:fldCharType="separate"/>
      </w:r>
      <w:r w:rsidRPr="004B555C">
        <w:t>149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10.1.3.2</w:t>
      </w:r>
      <w:r w:rsidRPr="004B555C">
        <w:rPr>
          <w:rFonts w:asciiTheme="minorHAnsi" w:eastAsiaTheme="minorEastAsia" w:hAnsiTheme="minorHAnsi" w:cstheme="minorBidi"/>
          <w:sz w:val="22"/>
          <w:szCs w:val="22"/>
        </w:rPr>
        <w:tab/>
      </w:r>
      <w:r w:rsidRPr="004B555C">
        <w:t>Inter-frequency neighbour (cell) measurements</w:t>
      </w:r>
      <w:r w:rsidRPr="004B555C">
        <w:tab/>
      </w:r>
      <w:r w:rsidRPr="004B555C">
        <w:fldChar w:fldCharType="begin" w:fldLock="1"/>
      </w:r>
      <w:r w:rsidRPr="004B555C">
        <w:instrText xml:space="preserve"> PAGEREF _Toc52490843 \h </w:instrText>
      </w:r>
      <w:r w:rsidRPr="004B555C">
        <w:fldChar w:fldCharType="separate"/>
      </w:r>
      <w:r w:rsidRPr="004B555C">
        <w:t>149</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10.1.4</w:t>
      </w:r>
      <w:r w:rsidRPr="004B555C">
        <w:rPr>
          <w:rFonts w:asciiTheme="minorHAnsi" w:eastAsiaTheme="minorEastAsia" w:hAnsiTheme="minorHAnsi" w:cstheme="minorBidi"/>
          <w:sz w:val="22"/>
          <w:szCs w:val="22"/>
        </w:rPr>
        <w:tab/>
      </w:r>
      <w:r w:rsidRPr="004B555C">
        <w:t>Paging and C-plane establishment</w:t>
      </w:r>
      <w:r w:rsidRPr="004B555C">
        <w:tab/>
      </w:r>
      <w:r w:rsidRPr="004B555C">
        <w:fldChar w:fldCharType="begin" w:fldLock="1"/>
      </w:r>
      <w:r w:rsidRPr="004B555C">
        <w:instrText xml:space="preserve"> PAGEREF _Toc52490844 \h </w:instrText>
      </w:r>
      <w:r w:rsidRPr="004B555C">
        <w:fldChar w:fldCharType="separate"/>
      </w:r>
      <w:r w:rsidRPr="004B555C">
        <w:t>149</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10.1.5</w:t>
      </w:r>
      <w:r w:rsidRPr="004B555C">
        <w:rPr>
          <w:rFonts w:asciiTheme="minorHAnsi" w:eastAsiaTheme="minorEastAsia" w:hAnsiTheme="minorHAnsi" w:cstheme="minorBidi"/>
          <w:sz w:val="22"/>
          <w:szCs w:val="22"/>
        </w:rPr>
        <w:tab/>
      </w:r>
      <w:r w:rsidRPr="004B555C">
        <w:t>Random Access Procedure</w:t>
      </w:r>
      <w:r w:rsidRPr="004B555C">
        <w:tab/>
      </w:r>
      <w:r w:rsidRPr="004B555C">
        <w:fldChar w:fldCharType="begin" w:fldLock="1"/>
      </w:r>
      <w:r w:rsidRPr="004B555C">
        <w:instrText xml:space="preserve"> PAGEREF _Toc52490845 \h </w:instrText>
      </w:r>
      <w:r w:rsidRPr="004B555C">
        <w:fldChar w:fldCharType="separate"/>
      </w:r>
      <w:r w:rsidRPr="004B555C">
        <w:t>151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10.1.5.0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_Toc52490846 \h </w:instrText>
      </w:r>
      <w:r w:rsidRPr="004B555C">
        <w:fldChar w:fldCharType="separate"/>
      </w:r>
      <w:r w:rsidRPr="004B555C">
        <w:t>151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10.1.5.1</w:t>
      </w:r>
      <w:r w:rsidRPr="004B555C">
        <w:rPr>
          <w:rFonts w:asciiTheme="minorHAnsi" w:eastAsiaTheme="minorEastAsia" w:hAnsiTheme="minorHAnsi" w:cstheme="minorBidi"/>
          <w:sz w:val="22"/>
          <w:szCs w:val="22"/>
        </w:rPr>
        <w:tab/>
      </w:r>
      <w:r w:rsidRPr="004B555C">
        <w:t>Contention based random access procedure</w:t>
      </w:r>
      <w:r w:rsidRPr="004B555C">
        <w:tab/>
      </w:r>
      <w:r w:rsidRPr="004B555C">
        <w:fldChar w:fldCharType="begin" w:fldLock="1"/>
      </w:r>
      <w:r w:rsidRPr="004B555C">
        <w:instrText xml:space="preserve"> PAGEREF _Toc52490847 \h </w:instrText>
      </w:r>
      <w:r w:rsidRPr="004B555C">
        <w:fldChar w:fldCharType="separate"/>
      </w:r>
      <w:r w:rsidRPr="004B555C">
        <w:t>152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10.1.5.2</w:t>
      </w:r>
      <w:r w:rsidRPr="004B555C">
        <w:rPr>
          <w:rFonts w:asciiTheme="minorHAnsi" w:eastAsiaTheme="minorEastAsia" w:hAnsiTheme="minorHAnsi" w:cstheme="minorBidi"/>
          <w:sz w:val="22"/>
          <w:szCs w:val="22"/>
        </w:rPr>
        <w:tab/>
      </w:r>
      <w:r w:rsidRPr="004B555C">
        <w:t>Non-contention based random access procedure</w:t>
      </w:r>
      <w:r w:rsidRPr="004B555C">
        <w:tab/>
      </w:r>
      <w:r w:rsidRPr="004B555C">
        <w:fldChar w:fldCharType="begin" w:fldLock="1"/>
      </w:r>
      <w:r w:rsidRPr="004B555C">
        <w:instrText xml:space="preserve"> PAGEREF _Toc52490848 \h </w:instrText>
      </w:r>
      <w:r w:rsidRPr="004B555C">
        <w:fldChar w:fldCharType="separate"/>
      </w:r>
      <w:r w:rsidRPr="004B555C">
        <w:t>154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10.1.5.3</w:t>
      </w:r>
      <w:r w:rsidRPr="004B555C">
        <w:rPr>
          <w:rFonts w:asciiTheme="minorHAnsi" w:eastAsiaTheme="minorEastAsia" w:hAnsiTheme="minorHAnsi" w:cstheme="minorBidi"/>
          <w:sz w:val="22"/>
          <w:szCs w:val="22"/>
        </w:rPr>
        <w:tab/>
      </w:r>
      <w:r w:rsidRPr="004B555C">
        <w:t>Interaction model between L1 and L2/3 for Random Access Procedure</w:t>
      </w:r>
      <w:r w:rsidRPr="004B555C">
        <w:tab/>
      </w:r>
      <w:r w:rsidRPr="004B555C">
        <w:fldChar w:fldCharType="begin" w:fldLock="1"/>
      </w:r>
      <w:r w:rsidRPr="004B555C">
        <w:instrText xml:space="preserve"> PAGEREF _Toc52490849 \h </w:instrText>
      </w:r>
      <w:r w:rsidRPr="004B555C">
        <w:fldChar w:fldCharType="separate"/>
      </w:r>
      <w:r w:rsidRPr="004B555C">
        <w:t>156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10.1.6</w:t>
      </w:r>
      <w:r w:rsidRPr="004B555C">
        <w:rPr>
          <w:rFonts w:asciiTheme="minorHAnsi" w:eastAsiaTheme="minorEastAsia" w:hAnsiTheme="minorHAnsi" w:cstheme="minorBidi"/>
          <w:sz w:val="22"/>
          <w:szCs w:val="22"/>
        </w:rPr>
        <w:tab/>
      </w:r>
      <w:r w:rsidRPr="004B555C">
        <w:t>Radio Link Failure</w:t>
      </w:r>
      <w:r w:rsidRPr="004B555C">
        <w:tab/>
      </w:r>
      <w:r w:rsidRPr="004B555C">
        <w:fldChar w:fldCharType="begin" w:fldLock="1"/>
      </w:r>
      <w:r w:rsidRPr="004B555C">
        <w:instrText xml:space="preserve"> PAGEREF _Toc52490850 \h </w:instrText>
      </w:r>
      <w:r w:rsidRPr="004B555C">
        <w:fldChar w:fldCharType="separate"/>
      </w:r>
      <w:r w:rsidRPr="004B555C">
        <w:t>156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10.1.7</w:t>
      </w:r>
      <w:r w:rsidRPr="004B555C">
        <w:rPr>
          <w:rFonts w:asciiTheme="minorHAnsi" w:eastAsiaTheme="minorEastAsia" w:hAnsiTheme="minorHAnsi" w:cstheme="minorBidi"/>
          <w:sz w:val="22"/>
          <w:szCs w:val="22"/>
        </w:rPr>
        <w:tab/>
      </w:r>
      <w:r w:rsidRPr="004B555C">
        <w:t>Radio Access Network Sharing</w:t>
      </w:r>
      <w:r w:rsidRPr="004B555C">
        <w:tab/>
      </w:r>
      <w:r w:rsidRPr="004B555C">
        <w:fldChar w:fldCharType="begin" w:fldLock="1"/>
      </w:r>
      <w:r w:rsidRPr="004B555C">
        <w:instrText xml:space="preserve"> PAGEREF _Toc52490851 \h </w:instrText>
      </w:r>
      <w:r w:rsidRPr="004B555C">
        <w:fldChar w:fldCharType="separate"/>
      </w:r>
      <w:r w:rsidRPr="004B555C">
        <w:t>158</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10.1.8</w:t>
      </w:r>
      <w:r w:rsidRPr="004B555C">
        <w:rPr>
          <w:rFonts w:asciiTheme="minorHAnsi" w:eastAsiaTheme="minorEastAsia" w:hAnsiTheme="minorHAnsi" w:cstheme="minorBidi"/>
          <w:sz w:val="22"/>
          <w:szCs w:val="22"/>
        </w:rPr>
        <w:tab/>
      </w:r>
      <w:r w:rsidRPr="004B555C">
        <w:t>Handling of Roaming and Area Restrictions for UEs in ECM-CONNECTED</w:t>
      </w:r>
      <w:r w:rsidRPr="004B555C">
        <w:tab/>
      </w:r>
      <w:r w:rsidRPr="004B555C">
        <w:fldChar w:fldCharType="begin" w:fldLock="1"/>
      </w:r>
      <w:r w:rsidRPr="004B555C">
        <w:instrText xml:space="preserve"> PAGEREF _Toc52490852 \h </w:instrText>
      </w:r>
      <w:r w:rsidRPr="004B555C">
        <w:fldChar w:fldCharType="separate"/>
      </w:r>
      <w:r w:rsidRPr="004B555C">
        <w:t>158</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10.1.8a</w:t>
      </w:r>
      <w:r w:rsidRPr="004B555C">
        <w:rPr>
          <w:rFonts w:asciiTheme="minorHAnsi" w:eastAsiaTheme="minorEastAsia" w:hAnsiTheme="minorHAnsi" w:cstheme="minorBidi"/>
          <w:sz w:val="22"/>
          <w:szCs w:val="22"/>
        </w:rPr>
        <w:tab/>
      </w:r>
      <w:r w:rsidRPr="004B555C">
        <w:t>Handling of Roaming and Access Restrictions for UEs in ECM-CONNECTED</w:t>
      </w:r>
      <w:r w:rsidRPr="004B555C">
        <w:tab/>
      </w:r>
      <w:r w:rsidRPr="004B555C">
        <w:fldChar w:fldCharType="begin" w:fldLock="1"/>
      </w:r>
      <w:r w:rsidRPr="004B555C">
        <w:instrText xml:space="preserve"> PAGEREF _Toc52490853 \h </w:instrText>
      </w:r>
      <w:r w:rsidRPr="004B555C">
        <w:fldChar w:fldCharType="separate"/>
      </w:r>
      <w:r w:rsidRPr="004B555C">
        <w:t>158</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10.1.9</w:t>
      </w:r>
      <w:r w:rsidRPr="004B555C">
        <w:rPr>
          <w:rFonts w:asciiTheme="minorHAnsi" w:eastAsiaTheme="minorEastAsia" w:hAnsiTheme="minorHAnsi" w:cstheme="minorBidi"/>
          <w:sz w:val="22"/>
          <w:szCs w:val="22"/>
        </w:rPr>
        <w:tab/>
      </w:r>
      <w:r w:rsidRPr="004B555C">
        <w:t>Mobility in RRC_INACTIVE</w:t>
      </w:r>
      <w:r w:rsidRPr="004B555C">
        <w:tab/>
      </w:r>
      <w:r w:rsidRPr="004B555C">
        <w:fldChar w:fldCharType="begin" w:fldLock="1"/>
      </w:r>
      <w:r w:rsidRPr="004B555C">
        <w:instrText xml:space="preserve"> PAGEREF _Toc52490854 \h </w:instrText>
      </w:r>
      <w:r w:rsidRPr="004B555C">
        <w:fldChar w:fldCharType="separate"/>
      </w:r>
      <w:r w:rsidRPr="004B555C">
        <w:t>159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10.1.9.1</w:t>
      </w:r>
      <w:r w:rsidRPr="004B555C">
        <w:rPr>
          <w:rFonts w:asciiTheme="minorHAnsi" w:eastAsiaTheme="minorEastAsia" w:hAnsiTheme="minorHAnsi" w:cstheme="minorBidi"/>
          <w:sz w:val="22"/>
          <w:szCs w:val="22"/>
        </w:rPr>
        <w:tab/>
      </w:r>
      <w:r w:rsidRPr="004B555C">
        <w:t>Overview</w:t>
      </w:r>
      <w:r w:rsidRPr="004B555C">
        <w:tab/>
      </w:r>
      <w:r w:rsidRPr="004B555C">
        <w:fldChar w:fldCharType="begin" w:fldLock="1"/>
      </w:r>
      <w:r w:rsidRPr="004B555C">
        <w:instrText xml:space="preserve"> PAGEREF _Toc52490855 \h </w:instrText>
      </w:r>
      <w:r w:rsidRPr="004B555C">
        <w:fldChar w:fldCharType="separate"/>
      </w:r>
      <w:r w:rsidRPr="004B555C">
        <w:t>159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10.1.9.2</w:t>
      </w:r>
      <w:r w:rsidRPr="004B555C">
        <w:rPr>
          <w:rFonts w:asciiTheme="minorHAnsi" w:eastAsiaTheme="minorEastAsia" w:hAnsiTheme="minorHAnsi" w:cstheme="minorBidi"/>
          <w:sz w:val="22"/>
          <w:szCs w:val="22"/>
        </w:rPr>
        <w:tab/>
      </w:r>
      <w:r w:rsidRPr="004B555C">
        <w:t>Cell Reselection</w:t>
      </w:r>
      <w:r w:rsidRPr="004B555C">
        <w:tab/>
      </w:r>
      <w:r w:rsidRPr="004B555C">
        <w:fldChar w:fldCharType="begin" w:fldLock="1"/>
      </w:r>
      <w:r w:rsidRPr="004B555C">
        <w:instrText xml:space="preserve"> PAGEREF _Toc52490856 \h </w:instrText>
      </w:r>
      <w:r w:rsidRPr="004B555C">
        <w:fldChar w:fldCharType="separate"/>
      </w:r>
      <w:r w:rsidRPr="004B555C">
        <w:t>159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10.1.9.3</w:t>
      </w:r>
      <w:r w:rsidRPr="004B555C">
        <w:rPr>
          <w:rFonts w:asciiTheme="minorHAnsi" w:eastAsiaTheme="minorEastAsia" w:hAnsiTheme="minorHAnsi" w:cstheme="minorBidi"/>
          <w:sz w:val="22"/>
          <w:szCs w:val="22"/>
        </w:rPr>
        <w:tab/>
      </w:r>
      <w:r w:rsidRPr="004B555C">
        <w:t>RAN-Based Notification Area</w:t>
      </w:r>
      <w:r w:rsidRPr="004B555C">
        <w:tab/>
      </w:r>
      <w:r w:rsidRPr="004B555C">
        <w:fldChar w:fldCharType="begin" w:fldLock="1"/>
      </w:r>
      <w:r w:rsidRPr="004B555C">
        <w:instrText xml:space="preserve"> PAGEREF _Toc52490857 \h </w:instrText>
      </w:r>
      <w:r w:rsidRPr="004B555C">
        <w:fldChar w:fldCharType="separate"/>
      </w:r>
      <w:r w:rsidRPr="004B555C">
        <w:t>159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10.1.9.4</w:t>
      </w:r>
      <w:r w:rsidRPr="004B555C">
        <w:rPr>
          <w:rFonts w:asciiTheme="minorHAnsi" w:eastAsiaTheme="minorEastAsia" w:hAnsiTheme="minorHAnsi" w:cstheme="minorBidi"/>
          <w:sz w:val="22"/>
          <w:szCs w:val="22"/>
        </w:rPr>
        <w:tab/>
      </w:r>
      <w:r w:rsidRPr="004B555C">
        <w:t>State Transitions</w:t>
      </w:r>
      <w:r w:rsidRPr="004B555C">
        <w:tab/>
      </w:r>
      <w:r w:rsidRPr="004B555C">
        <w:fldChar w:fldCharType="begin" w:fldLock="1"/>
      </w:r>
      <w:r w:rsidRPr="004B555C">
        <w:instrText xml:space="preserve"> PAGEREF _Toc52490858 \h </w:instrText>
      </w:r>
      <w:r w:rsidRPr="004B555C">
        <w:fldChar w:fldCharType="separate"/>
      </w:r>
      <w:r w:rsidRPr="004B555C">
        <w:t>159</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10.1.9.4.1</w:t>
      </w:r>
      <w:r w:rsidRPr="004B555C">
        <w:rPr>
          <w:rFonts w:asciiTheme="minorHAnsi" w:eastAsiaTheme="minorEastAsia" w:hAnsiTheme="minorHAnsi" w:cstheme="minorBidi"/>
          <w:sz w:val="22"/>
          <w:szCs w:val="22"/>
        </w:rPr>
        <w:tab/>
      </w:r>
      <w:r w:rsidRPr="004B555C">
        <w:t>UE triggered transition from RRC_INACTIVE to RRC_CONNECTED</w:t>
      </w:r>
      <w:r w:rsidRPr="004B555C">
        <w:tab/>
      </w:r>
      <w:r w:rsidRPr="004B555C">
        <w:fldChar w:fldCharType="begin" w:fldLock="1"/>
      </w:r>
      <w:r w:rsidRPr="004B555C">
        <w:instrText xml:space="preserve"> PAGEREF _Toc52490859 \h </w:instrText>
      </w:r>
      <w:r w:rsidRPr="004B555C">
        <w:fldChar w:fldCharType="separate"/>
      </w:r>
      <w:r w:rsidRPr="004B555C">
        <w:t>159</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10.1.9.4.2</w:t>
      </w:r>
      <w:r w:rsidRPr="004B555C">
        <w:rPr>
          <w:rFonts w:asciiTheme="minorHAnsi" w:eastAsiaTheme="minorEastAsia" w:hAnsiTheme="minorHAnsi" w:cstheme="minorBidi"/>
          <w:sz w:val="22"/>
          <w:szCs w:val="22"/>
        </w:rPr>
        <w:tab/>
      </w:r>
      <w:r w:rsidRPr="004B555C">
        <w:t>Network triggered transition from RRC_INACTIVE to RRC_CONNECTED</w:t>
      </w:r>
      <w:r w:rsidRPr="004B555C">
        <w:tab/>
      </w:r>
      <w:r w:rsidRPr="004B555C">
        <w:fldChar w:fldCharType="begin" w:fldLock="1"/>
      </w:r>
      <w:r w:rsidRPr="004B555C">
        <w:instrText xml:space="preserve"> PAGEREF _Toc52490860 \h </w:instrText>
      </w:r>
      <w:r w:rsidRPr="004B555C">
        <w:fldChar w:fldCharType="separate"/>
      </w:r>
      <w:r w:rsidRPr="004B555C">
        <w:t>159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10.1.9.5</w:t>
      </w:r>
      <w:r w:rsidRPr="004B555C">
        <w:rPr>
          <w:rFonts w:asciiTheme="minorHAnsi" w:eastAsiaTheme="minorEastAsia" w:hAnsiTheme="minorHAnsi" w:cstheme="minorBidi"/>
          <w:sz w:val="22"/>
          <w:szCs w:val="22"/>
        </w:rPr>
        <w:tab/>
      </w:r>
      <w:r w:rsidRPr="004B555C">
        <w:t>RNA update</w:t>
      </w:r>
      <w:r w:rsidRPr="004B555C">
        <w:tab/>
      </w:r>
      <w:r w:rsidRPr="004B555C">
        <w:fldChar w:fldCharType="begin" w:fldLock="1"/>
      </w:r>
      <w:r w:rsidRPr="004B555C">
        <w:instrText xml:space="preserve"> PAGEREF _Toc52490861 \h </w:instrText>
      </w:r>
      <w:r w:rsidRPr="004B555C">
        <w:fldChar w:fldCharType="separate"/>
      </w:r>
      <w:r w:rsidRPr="004B555C">
        <w:t>159</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10.2</w:t>
      </w:r>
      <w:r w:rsidRPr="004B555C">
        <w:rPr>
          <w:rFonts w:asciiTheme="minorHAnsi" w:eastAsiaTheme="minorEastAsia" w:hAnsiTheme="minorHAnsi" w:cstheme="minorBidi"/>
          <w:sz w:val="22"/>
          <w:szCs w:val="22"/>
        </w:rPr>
        <w:tab/>
      </w:r>
      <w:r w:rsidRPr="004B555C">
        <w:t>Inter RAT</w:t>
      </w:r>
      <w:r w:rsidRPr="004B555C">
        <w:tab/>
      </w:r>
      <w:r w:rsidRPr="004B555C">
        <w:fldChar w:fldCharType="begin" w:fldLock="1"/>
      </w:r>
      <w:r w:rsidRPr="004B555C">
        <w:instrText xml:space="preserve"> PAGEREF _Toc52490862 \h </w:instrText>
      </w:r>
      <w:r w:rsidRPr="004B555C">
        <w:fldChar w:fldCharType="separate"/>
      </w:r>
      <w:r w:rsidRPr="004B555C">
        <w:t>159</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10.2.0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_Toc52490863 \h </w:instrText>
      </w:r>
      <w:r w:rsidRPr="004B555C">
        <w:fldChar w:fldCharType="separate"/>
      </w:r>
      <w:r w:rsidRPr="004B555C">
        <w:t>159</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10.2.1</w:t>
      </w:r>
      <w:r w:rsidRPr="004B555C">
        <w:rPr>
          <w:rFonts w:asciiTheme="minorHAnsi" w:eastAsiaTheme="minorEastAsia" w:hAnsiTheme="minorHAnsi" w:cstheme="minorBidi"/>
          <w:sz w:val="22"/>
          <w:szCs w:val="22"/>
        </w:rPr>
        <w:tab/>
      </w:r>
      <w:r w:rsidRPr="004B555C">
        <w:t>Cell reselection</w:t>
      </w:r>
      <w:r w:rsidRPr="004B555C">
        <w:tab/>
      </w:r>
      <w:r w:rsidRPr="004B555C">
        <w:fldChar w:fldCharType="begin" w:fldLock="1"/>
      </w:r>
      <w:r w:rsidRPr="004B555C">
        <w:instrText xml:space="preserve"> PAGEREF _Toc52490864 \h </w:instrText>
      </w:r>
      <w:r w:rsidRPr="004B555C">
        <w:fldChar w:fldCharType="separate"/>
      </w:r>
      <w:r w:rsidRPr="004B555C">
        <w:t>159</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10.2.2</w:t>
      </w:r>
      <w:r w:rsidRPr="004B555C">
        <w:rPr>
          <w:rFonts w:asciiTheme="minorHAnsi" w:eastAsiaTheme="minorEastAsia" w:hAnsiTheme="minorHAnsi" w:cstheme="minorBidi"/>
          <w:sz w:val="22"/>
          <w:szCs w:val="22"/>
        </w:rPr>
        <w:tab/>
      </w:r>
      <w:r w:rsidRPr="004B555C">
        <w:t>Handover</w:t>
      </w:r>
      <w:r w:rsidRPr="004B555C">
        <w:tab/>
      </w:r>
      <w:r w:rsidRPr="004B555C">
        <w:fldChar w:fldCharType="begin" w:fldLock="1"/>
      </w:r>
      <w:r w:rsidRPr="004B555C">
        <w:instrText xml:space="preserve"> PAGEREF _Toc52490865 \h </w:instrText>
      </w:r>
      <w:r w:rsidRPr="004B555C">
        <w:fldChar w:fldCharType="separate"/>
      </w:r>
      <w:r w:rsidRPr="004B555C">
        <w:t>160</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10.2.2a</w:t>
      </w:r>
      <w:r w:rsidRPr="004B555C">
        <w:rPr>
          <w:rFonts w:asciiTheme="minorHAnsi" w:eastAsiaTheme="minorEastAsia" w:hAnsiTheme="minorHAnsi" w:cstheme="minorBidi"/>
          <w:sz w:val="22"/>
          <w:szCs w:val="22"/>
        </w:rPr>
        <w:tab/>
      </w:r>
      <w:r w:rsidRPr="004B555C">
        <w:t>Inter-RAT cell change order to GERAN with NACC</w:t>
      </w:r>
      <w:r w:rsidRPr="004B555C">
        <w:tab/>
      </w:r>
      <w:r w:rsidRPr="004B555C">
        <w:fldChar w:fldCharType="begin" w:fldLock="1"/>
      </w:r>
      <w:r w:rsidRPr="004B555C">
        <w:instrText xml:space="preserve"> PAGEREF _Toc52490866 \h </w:instrText>
      </w:r>
      <w:r w:rsidRPr="004B555C">
        <w:fldChar w:fldCharType="separate"/>
      </w:r>
      <w:r w:rsidRPr="004B555C">
        <w:t>161</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10.2.2b</w:t>
      </w:r>
      <w:r w:rsidRPr="004B555C">
        <w:rPr>
          <w:rFonts w:asciiTheme="minorHAnsi" w:eastAsiaTheme="minorEastAsia" w:hAnsiTheme="minorHAnsi" w:cstheme="minorBidi"/>
          <w:sz w:val="22"/>
          <w:szCs w:val="22"/>
        </w:rPr>
        <w:tab/>
      </w:r>
      <w:r w:rsidRPr="004B555C">
        <w:t>Inter-RAT handovers from E-UTRAN</w:t>
      </w:r>
      <w:r w:rsidRPr="004B555C">
        <w:tab/>
      </w:r>
      <w:r w:rsidRPr="004B555C">
        <w:fldChar w:fldCharType="begin" w:fldLock="1"/>
      </w:r>
      <w:r w:rsidRPr="004B555C">
        <w:instrText xml:space="preserve"> PAGEREF _Toc52490867 \h </w:instrText>
      </w:r>
      <w:r w:rsidRPr="004B555C">
        <w:fldChar w:fldCharType="separate"/>
      </w:r>
      <w:r w:rsidRPr="004B555C">
        <w:t>161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10.2.2b.1</w:t>
      </w:r>
      <w:r w:rsidRPr="004B555C">
        <w:rPr>
          <w:rFonts w:asciiTheme="minorHAnsi" w:eastAsiaTheme="minorEastAsia" w:hAnsiTheme="minorHAnsi" w:cstheme="minorBidi"/>
          <w:sz w:val="22"/>
          <w:szCs w:val="22"/>
        </w:rPr>
        <w:tab/>
      </w:r>
      <w:r w:rsidRPr="004B555C">
        <w:t>Data forwarding</w:t>
      </w:r>
      <w:r w:rsidRPr="004B555C">
        <w:tab/>
      </w:r>
      <w:r w:rsidRPr="004B555C">
        <w:fldChar w:fldCharType="begin" w:fldLock="1"/>
      </w:r>
      <w:r w:rsidRPr="004B555C">
        <w:instrText xml:space="preserve"> PAGEREF _Toc52490868 \h </w:instrText>
      </w:r>
      <w:r w:rsidRPr="004B555C">
        <w:fldChar w:fldCharType="separate"/>
      </w:r>
      <w:r w:rsidRPr="004B555C">
        <w:t>161</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10.2.2b.1.1</w:t>
      </w:r>
      <w:r w:rsidRPr="004B555C">
        <w:rPr>
          <w:rFonts w:asciiTheme="minorHAnsi" w:eastAsiaTheme="minorEastAsia" w:hAnsiTheme="minorHAnsi" w:cstheme="minorBidi"/>
          <w:sz w:val="22"/>
          <w:szCs w:val="22"/>
        </w:rPr>
        <w:tab/>
      </w:r>
      <w:r w:rsidRPr="004B555C">
        <w:t>For RLC-AM bearers</w:t>
      </w:r>
      <w:r w:rsidRPr="004B555C">
        <w:tab/>
      </w:r>
      <w:r w:rsidRPr="004B555C">
        <w:fldChar w:fldCharType="begin" w:fldLock="1"/>
      </w:r>
      <w:r w:rsidRPr="004B555C">
        <w:instrText xml:space="preserve"> PAGEREF _Toc52490869 \h </w:instrText>
      </w:r>
      <w:r w:rsidRPr="004B555C">
        <w:fldChar w:fldCharType="separate"/>
      </w:r>
      <w:r w:rsidRPr="004B555C">
        <w:t>161</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10.2.2b.1.2</w:t>
      </w:r>
      <w:r w:rsidRPr="004B555C">
        <w:rPr>
          <w:rFonts w:asciiTheme="minorHAnsi" w:eastAsiaTheme="minorEastAsia" w:hAnsiTheme="minorHAnsi" w:cstheme="minorBidi"/>
          <w:sz w:val="22"/>
          <w:szCs w:val="22"/>
        </w:rPr>
        <w:tab/>
      </w:r>
      <w:r w:rsidRPr="004B555C">
        <w:t>For RLC-UM bearers</w:t>
      </w:r>
      <w:r w:rsidRPr="004B555C">
        <w:tab/>
      </w:r>
      <w:r w:rsidRPr="004B555C">
        <w:fldChar w:fldCharType="begin" w:fldLock="1"/>
      </w:r>
      <w:r w:rsidRPr="004B555C">
        <w:instrText xml:space="preserve"> PAGEREF _Toc52490870 \h </w:instrText>
      </w:r>
      <w:r w:rsidRPr="004B555C">
        <w:fldChar w:fldCharType="separate"/>
      </w:r>
      <w:r w:rsidRPr="004B555C">
        <w:t>161</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10.2.2c</w:t>
      </w:r>
      <w:r w:rsidRPr="004B555C">
        <w:rPr>
          <w:rFonts w:asciiTheme="minorHAnsi" w:eastAsiaTheme="minorEastAsia" w:hAnsiTheme="minorHAnsi" w:cstheme="minorBidi"/>
          <w:sz w:val="22"/>
          <w:szCs w:val="22"/>
        </w:rPr>
        <w:tab/>
      </w:r>
      <w:r w:rsidRPr="004B555C">
        <w:t>Intra-EUTRA inter-system Handover</w:t>
      </w:r>
      <w:r w:rsidRPr="004B555C">
        <w:tab/>
      </w:r>
      <w:r w:rsidRPr="004B555C">
        <w:fldChar w:fldCharType="begin" w:fldLock="1"/>
      </w:r>
      <w:r w:rsidRPr="004B555C">
        <w:instrText xml:space="preserve"> PAGEREF _Toc52490871 \h </w:instrText>
      </w:r>
      <w:r w:rsidRPr="004B555C">
        <w:fldChar w:fldCharType="separate"/>
      </w:r>
      <w:r w:rsidRPr="004B555C">
        <w:t>162</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10.2.3</w:t>
      </w:r>
      <w:r w:rsidRPr="004B555C">
        <w:rPr>
          <w:rFonts w:asciiTheme="minorHAnsi" w:eastAsiaTheme="minorEastAsia" w:hAnsiTheme="minorHAnsi" w:cstheme="minorBidi"/>
          <w:sz w:val="22"/>
          <w:szCs w:val="22"/>
        </w:rPr>
        <w:tab/>
      </w:r>
      <w:r w:rsidRPr="004B555C">
        <w:t>Measurements</w:t>
      </w:r>
      <w:r w:rsidRPr="004B555C">
        <w:tab/>
      </w:r>
      <w:r w:rsidRPr="004B555C">
        <w:fldChar w:fldCharType="begin" w:fldLock="1"/>
      </w:r>
      <w:r w:rsidRPr="004B555C">
        <w:instrText xml:space="preserve"> PAGEREF _Toc52490872 \h </w:instrText>
      </w:r>
      <w:r w:rsidRPr="004B555C">
        <w:fldChar w:fldCharType="separate"/>
      </w:r>
      <w:r w:rsidRPr="004B555C">
        <w:t>162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10.2.3.1</w:t>
      </w:r>
      <w:r w:rsidRPr="004B555C">
        <w:rPr>
          <w:rFonts w:asciiTheme="minorHAnsi" w:eastAsiaTheme="minorEastAsia" w:hAnsiTheme="minorHAnsi" w:cstheme="minorBidi"/>
          <w:sz w:val="22"/>
          <w:szCs w:val="22"/>
        </w:rPr>
        <w:tab/>
      </w:r>
      <w:r w:rsidRPr="004B555C">
        <w:t>Inter-RAT handovers from E-UTRAN</w:t>
      </w:r>
      <w:r w:rsidRPr="004B555C">
        <w:tab/>
      </w:r>
      <w:r w:rsidRPr="004B555C">
        <w:fldChar w:fldCharType="begin" w:fldLock="1"/>
      </w:r>
      <w:r w:rsidRPr="004B555C">
        <w:instrText xml:space="preserve"> PAGEREF _Toc52490873 \h </w:instrText>
      </w:r>
      <w:r w:rsidRPr="004B555C">
        <w:fldChar w:fldCharType="separate"/>
      </w:r>
      <w:r w:rsidRPr="004B555C">
        <w:t>162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10.2.3.2</w:t>
      </w:r>
      <w:r w:rsidRPr="004B555C">
        <w:rPr>
          <w:rFonts w:asciiTheme="minorHAnsi" w:eastAsiaTheme="minorEastAsia" w:hAnsiTheme="minorHAnsi" w:cstheme="minorBidi"/>
          <w:sz w:val="22"/>
          <w:szCs w:val="22"/>
        </w:rPr>
        <w:tab/>
      </w:r>
      <w:r w:rsidRPr="004B555C">
        <w:t>Inter-RAT handovers to E-UTRAN</w:t>
      </w:r>
      <w:r w:rsidRPr="004B555C">
        <w:tab/>
      </w:r>
      <w:r w:rsidRPr="004B555C">
        <w:fldChar w:fldCharType="begin" w:fldLock="1"/>
      </w:r>
      <w:r w:rsidRPr="004B555C">
        <w:instrText xml:space="preserve"> PAGEREF _Toc52490874 \h </w:instrText>
      </w:r>
      <w:r w:rsidRPr="004B555C">
        <w:fldChar w:fldCharType="separate"/>
      </w:r>
      <w:r w:rsidRPr="004B555C">
        <w:t>162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10.2.3.3</w:t>
      </w:r>
      <w:r w:rsidRPr="004B555C">
        <w:rPr>
          <w:rFonts w:asciiTheme="minorHAnsi" w:eastAsiaTheme="minorEastAsia" w:hAnsiTheme="minorHAnsi" w:cstheme="minorBidi"/>
          <w:sz w:val="22"/>
          <w:szCs w:val="22"/>
        </w:rPr>
        <w:tab/>
      </w:r>
      <w:r w:rsidRPr="004B555C">
        <w:t>Inter-RAT cell reselection from E-UTRAN</w:t>
      </w:r>
      <w:r w:rsidRPr="004B555C">
        <w:tab/>
      </w:r>
      <w:r w:rsidRPr="004B555C">
        <w:fldChar w:fldCharType="begin" w:fldLock="1"/>
      </w:r>
      <w:r w:rsidRPr="004B555C">
        <w:instrText xml:space="preserve"> PAGEREF _Toc52490875 \h </w:instrText>
      </w:r>
      <w:r w:rsidRPr="004B555C">
        <w:fldChar w:fldCharType="separate"/>
      </w:r>
      <w:r w:rsidRPr="004B555C">
        <w:t>162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10.2.3.4</w:t>
      </w:r>
      <w:r w:rsidRPr="004B555C">
        <w:rPr>
          <w:rFonts w:asciiTheme="minorHAnsi" w:eastAsiaTheme="minorEastAsia" w:hAnsiTheme="minorHAnsi" w:cstheme="minorBidi"/>
          <w:sz w:val="22"/>
          <w:szCs w:val="22"/>
        </w:rPr>
        <w:tab/>
      </w:r>
      <w:r w:rsidRPr="004B555C">
        <w:t>Limiting measurement load at UE</w:t>
      </w:r>
      <w:r w:rsidRPr="004B555C">
        <w:tab/>
      </w:r>
      <w:r w:rsidRPr="004B555C">
        <w:fldChar w:fldCharType="begin" w:fldLock="1"/>
      </w:r>
      <w:r w:rsidRPr="004B555C">
        <w:instrText xml:space="preserve"> PAGEREF _Toc52490876 \h </w:instrText>
      </w:r>
      <w:r w:rsidRPr="004B555C">
        <w:fldChar w:fldCharType="separate"/>
      </w:r>
      <w:r w:rsidRPr="004B555C">
        <w:t>162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10.2.3.5</w:t>
      </w:r>
      <w:r w:rsidRPr="004B555C">
        <w:rPr>
          <w:rFonts w:asciiTheme="minorHAnsi" w:eastAsiaTheme="minorEastAsia" w:hAnsiTheme="minorHAnsi" w:cstheme="minorBidi"/>
          <w:sz w:val="22"/>
          <w:szCs w:val="22"/>
        </w:rPr>
        <w:tab/>
      </w:r>
      <w:r w:rsidRPr="004B555C">
        <w:t xml:space="preserve">Inter-RAT </w:t>
      </w:r>
      <w:r w:rsidRPr="004B555C">
        <w:rPr>
          <w:lang w:eastAsia="zh-CN"/>
        </w:rPr>
        <w:t>measurements in RRC_IDLE or RRC_INACTIVE</w:t>
      </w:r>
      <w:r w:rsidRPr="004B555C">
        <w:tab/>
      </w:r>
      <w:r w:rsidRPr="004B555C">
        <w:fldChar w:fldCharType="begin" w:fldLock="1"/>
      </w:r>
      <w:r w:rsidRPr="004B555C">
        <w:instrText xml:space="preserve"> PAGEREF _Toc52490877 \h </w:instrText>
      </w:r>
      <w:r w:rsidRPr="004B555C">
        <w:fldChar w:fldCharType="separate"/>
      </w:r>
      <w:r w:rsidRPr="004B555C">
        <w:t>163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10.2.4</w:t>
      </w:r>
      <w:r w:rsidRPr="004B555C">
        <w:rPr>
          <w:rFonts w:asciiTheme="minorHAnsi" w:eastAsiaTheme="minorEastAsia" w:hAnsiTheme="minorHAnsi" w:cstheme="minorBidi"/>
          <w:sz w:val="22"/>
          <w:szCs w:val="22"/>
        </w:rPr>
        <w:tab/>
      </w:r>
      <w:r w:rsidRPr="004B555C">
        <w:t>Network Aspects</w:t>
      </w:r>
      <w:r w:rsidRPr="004B555C">
        <w:tab/>
      </w:r>
      <w:r w:rsidRPr="004B555C">
        <w:fldChar w:fldCharType="begin" w:fldLock="1"/>
      </w:r>
      <w:r w:rsidRPr="004B555C">
        <w:instrText xml:space="preserve"> PAGEREF _Toc52490878 \h </w:instrText>
      </w:r>
      <w:r w:rsidRPr="004B555C">
        <w:fldChar w:fldCharType="separate"/>
      </w:r>
      <w:r w:rsidRPr="004B555C">
        <w:t>163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10.2.5</w:t>
      </w:r>
      <w:r w:rsidRPr="004B555C">
        <w:rPr>
          <w:rFonts w:asciiTheme="minorHAnsi" w:eastAsiaTheme="minorEastAsia" w:hAnsiTheme="minorHAnsi" w:cstheme="minorBidi"/>
          <w:sz w:val="22"/>
          <w:szCs w:val="22"/>
        </w:rPr>
        <w:tab/>
      </w:r>
      <w:r w:rsidRPr="004B555C">
        <w:t>CS fallback</w:t>
      </w:r>
      <w:r w:rsidRPr="004B555C">
        <w:tab/>
      </w:r>
      <w:r w:rsidRPr="004B555C">
        <w:fldChar w:fldCharType="begin" w:fldLock="1"/>
      </w:r>
      <w:r w:rsidRPr="004B555C">
        <w:instrText xml:space="preserve"> PAGEREF _Toc52490879 \h </w:instrText>
      </w:r>
      <w:r w:rsidRPr="004B555C">
        <w:fldChar w:fldCharType="separate"/>
      </w:r>
      <w:r w:rsidRPr="004B555C">
        <w:t>163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kern w:val="2"/>
        </w:rPr>
        <w:t>10.2.6</w:t>
      </w:r>
      <w:r w:rsidRPr="004B555C">
        <w:rPr>
          <w:rFonts w:asciiTheme="minorHAnsi" w:eastAsiaTheme="minorEastAsia" w:hAnsiTheme="minorHAnsi" w:cstheme="minorBidi"/>
          <w:sz w:val="22"/>
          <w:szCs w:val="22"/>
        </w:rPr>
        <w:tab/>
      </w:r>
      <w:r w:rsidRPr="004B555C">
        <w:rPr>
          <w:kern w:val="2"/>
        </w:rPr>
        <w:t>Idle mode I</w:t>
      </w:r>
      <w:r w:rsidRPr="004B555C">
        <w:t>nter-RAT Cell Selection to/from NB-IoT</w:t>
      </w:r>
      <w:r w:rsidRPr="004B555C">
        <w:tab/>
      </w:r>
      <w:r w:rsidRPr="004B555C">
        <w:fldChar w:fldCharType="begin" w:fldLock="1"/>
      </w:r>
      <w:r w:rsidRPr="004B555C">
        <w:instrText xml:space="preserve"> PAGEREF _Toc52490880 \h </w:instrText>
      </w:r>
      <w:r w:rsidRPr="004B555C">
        <w:fldChar w:fldCharType="separate"/>
      </w:r>
      <w:r w:rsidRPr="004B555C">
        <w:t>164</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10.3</w:t>
      </w:r>
      <w:r w:rsidRPr="004B555C">
        <w:rPr>
          <w:rFonts w:asciiTheme="minorHAnsi" w:eastAsiaTheme="minorEastAsia" w:hAnsiTheme="minorHAnsi" w:cstheme="minorBidi"/>
          <w:sz w:val="22"/>
          <w:szCs w:val="22"/>
        </w:rPr>
        <w:tab/>
      </w:r>
      <w:r w:rsidRPr="004B555C">
        <w:t>Mobility between E-UTRAN and Non-3GPP radio technologies</w:t>
      </w:r>
      <w:r w:rsidRPr="004B555C">
        <w:tab/>
      </w:r>
      <w:r w:rsidRPr="004B555C">
        <w:fldChar w:fldCharType="begin" w:fldLock="1"/>
      </w:r>
      <w:r w:rsidRPr="004B555C">
        <w:instrText xml:space="preserve"> PAGEREF _Toc52490881 \h </w:instrText>
      </w:r>
      <w:r w:rsidRPr="004B555C">
        <w:fldChar w:fldCharType="separate"/>
      </w:r>
      <w:r w:rsidRPr="004B555C">
        <w:t>164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10.3.1</w:t>
      </w:r>
      <w:r w:rsidRPr="004B555C">
        <w:rPr>
          <w:rFonts w:asciiTheme="minorHAnsi" w:eastAsiaTheme="minorEastAsia" w:hAnsiTheme="minorHAnsi" w:cstheme="minorBidi"/>
          <w:sz w:val="22"/>
          <w:szCs w:val="22"/>
        </w:rPr>
        <w:tab/>
      </w:r>
      <w:r w:rsidRPr="004B555C">
        <w:t>UE Capability Configuration</w:t>
      </w:r>
      <w:r w:rsidRPr="004B555C">
        <w:tab/>
      </w:r>
      <w:r w:rsidRPr="004B555C">
        <w:fldChar w:fldCharType="begin" w:fldLock="1"/>
      </w:r>
      <w:r w:rsidRPr="004B555C">
        <w:instrText xml:space="preserve"> PAGEREF _Toc52490882 \h </w:instrText>
      </w:r>
      <w:r w:rsidRPr="004B555C">
        <w:fldChar w:fldCharType="separate"/>
      </w:r>
      <w:r w:rsidRPr="004B555C">
        <w:t>164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10.3.2</w:t>
      </w:r>
      <w:r w:rsidRPr="004B555C">
        <w:rPr>
          <w:rFonts w:asciiTheme="minorHAnsi" w:eastAsiaTheme="minorEastAsia" w:hAnsiTheme="minorHAnsi" w:cstheme="minorBidi"/>
          <w:sz w:val="22"/>
          <w:szCs w:val="22"/>
        </w:rPr>
        <w:tab/>
      </w:r>
      <w:r w:rsidRPr="004B555C">
        <w:t>Mobility between E-UTRAN and cdma2000 network</w:t>
      </w:r>
      <w:r w:rsidRPr="004B555C">
        <w:tab/>
      </w:r>
      <w:r w:rsidRPr="004B555C">
        <w:fldChar w:fldCharType="begin" w:fldLock="1"/>
      </w:r>
      <w:r w:rsidRPr="004B555C">
        <w:instrText xml:space="preserve"> PAGEREF _Toc52490883 \h </w:instrText>
      </w:r>
      <w:r w:rsidRPr="004B555C">
        <w:fldChar w:fldCharType="separate"/>
      </w:r>
      <w:r w:rsidRPr="004B555C">
        <w:t>164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10.3.2.1</w:t>
      </w:r>
      <w:r w:rsidRPr="004B555C">
        <w:rPr>
          <w:rFonts w:asciiTheme="minorHAnsi" w:eastAsiaTheme="minorEastAsia" w:hAnsiTheme="minorHAnsi" w:cstheme="minorBidi"/>
          <w:sz w:val="22"/>
          <w:szCs w:val="22"/>
        </w:rPr>
        <w:tab/>
      </w:r>
      <w:r w:rsidRPr="004B555C">
        <w:t>Tunnelling of cdma2000 Messages over E-UTRAN between UE and cdma2000 Access Nodes</w:t>
      </w:r>
      <w:r w:rsidRPr="004B555C">
        <w:tab/>
      </w:r>
      <w:r w:rsidRPr="004B555C">
        <w:fldChar w:fldCharType="begin" w:fldLock="1"/>
      </w:r>
      <w:r w:rsidRPr="004B555C">
        <w:instrText xml:space="preserve"> PAGEREF _Toc52490884 \h </w:instrText>
      </w:r>
      <w:r w:rsidRPr="004B555C">
        <w:fldChar w:fldCharType="separate"/>
      </w:r>
      <w:r w:rsidRPr="004B555C">
        <w:t>165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10.3.2.2</w:t>
      </w:r>
      <w:r w:rsidRPr="004B555C">
        <w:rPr>
          <w:rFonts w:asciiTheme="minorHAnsi" w:eastAsiaTheme="minorEastAsia" w:hAnsiTheme="minorHAnsi" w:cstheme="minorBidi"/>
          <w:sz w:val="22"/>
          <w:szCs w:val="22"/>
        </w:rPr>
        <w:tab/>
      </w:r>
      <w:r w:rsidRPr="004B555C">
        <w:t>Mobility between E-UTRAN and HRPD</w:t>
      </w:r>
      <w:r w:rsidRPr="004B555C">
        <w:tab/>
      </w:r>
      <w:r w:rsidRPr="004B555C">
        <w:fldChar w:fldCharType="begin" w:fldLock="1"/>
      </w:r>
      <w:r w:rsidRPr="004B555C">
        <w:instrText xml:space="preserve"> PAGEREF _Toc52490885 \h </w:instrText>
      </w:r>
      <w:r w:rsidRPr="004B555C">
        <w:fldChar w:fldCharType="separate"/>
      </w:r>
      <w:r w:rsidRPr="004B555C">
        <w:t>165</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10.3.2.2.1</w:t>
      </w:r>
      <w:r w:rsidRPr="004B555C">
        <w:rPr>
          <w:rFonts w:asciiTheme="minorHAnsi" w:eastAsiaTheme="minorEastAsia" w:hAnsiTheme="minorHAnsi" w:cstheme="minorBidi"/>
          <w:sz w:val="22"/>
          <w:szCs w:val="22"/>
        </w:rPr>
        <w:tab/>
      </w:r>
      <w:r w:rsidRPr="004B555C">
        <w:t>Mobility from E-UTRAN to HRPD</w:t>
      </w:r>
      <w:r w:rsidRPr="004B555C">
        <w:tab/>
      </w:r>
      <w:r w:rsidRPr="004B555C">
        <w:fldChar w:fldCharType="begin" w:fldLock="1"/>
      </w:r>
      <w:r w:rsidRPr="004B555C">
        <w:instrText xml:space="preserve"> PAGEREF _Toc52490886 \h </w:instrText>
      </w:r>
      <w:r w:rsidRPr="004B555C">
        <w:fldChar w:fldCharType="separate"/>
      </w:r>
      <w:r w:rsidRPr="004B555C">
        <w:t>165</w:t>
      </w:r>
      <w:r w:rsidRPr="004B555C">
        <w:fldChar w:fldCharType="end"/>
      </w:r>
    </w:p>
    <w:p w:rsidR="004B555C" w:rsidRPr="004B555C" w:rsidRDefault="004B555C">
      <w:pPr>
        <w:pStyle w:val="TOC6"/>
        <w:rPr>
          <w:rFonts w:asciiTheme="minorHAnsi" w:eastAsiaTheme="minorEastAsia" w:hAnsiTheme="minorHAnsi" w:cstheme="minorBidi"/>
          <w:sz w:val="22"/>
          <w:szCs w:val="22"/>
        </w:rPr>
      </w:pPr>
      <w:r w:rsidRPr="004B555C">
        <w:t>10.3.2.2.1.1</w:t>
      </w:r>
      <w:r w:rsidRPr="004B555C">
        <w:rPr>
          <w:rFonts w:asciiTheme="minorHAnsi" w:eastAsiaTheme="minorEastAsia" w:hAnsiTheme="minorHAnsi" w:cstheme="minorBidi"/>
          <w:sz w:val="22"/>
          <w:szCs w:val="22"/>
        </w:rPr>
        <w:tab/>
      </w:r>
      <w:r w:rsidRPr="004B555C">
        <w:t>HRPD System Information Transmission in E-UTRAN</w:t>
      </w:r>
      <w:r w:rsidRPr="004B555C">
        <w:tab/>
      </w:r>
      <w:r w:rsidRPr="004B555C">
        <w:fldChar w:fldCharType="begin" w:fldLock="1"/>
      </w:r>
      <w:r w:rsidRPr="004B555C">
        <w:instrText xml:space="preserve"> PAGEREF _Toc52490887 \h </w:instrText>
      </w:r>
      <w:r w:rsidRPr="004B555C">
        <w:fldChar w:fldCharType="separate"/>
      </w:r>
      <w:r w:rsidRPr="004B555C">
        <w:t>165</w:t>
      </w:r>
      <w:r w:rsidRPr="004B555C">
        <w:fldChar w:fldCharType="end"/>
      </w:r>
    </w:p>
    <w:p w:rsidR="004B555C" w:rsidRPr="004B555C" w:rsidRDefault="004B555C">
      <w:pPr>
        <w:pStyle w:val="TOC6"/>
        <w:rPr>
          <w:rFonts w:asciiTheme="minorHAnsi" w:eastAsiaTheme="minorEastAsia" w:hAnsiTheme="minorHAnsi" w:cstheme="minorBidi"/>
          <w:sz w:val="22"/>
          <w:szCs w:val="22"/>
        </w:rPr>
      </w:pPr>
      <w:r w:rsidRPr="004B555C">
        <w:t>10.3.2.2.1.2</w:t>
      </w:r>
      <w:r w:rsidRPr="004B555C">
        <w:rPr>
          <w:rFonts w:asciiTheme="minorHAnsi" w:eastAsiaTheme="minorEastAsia" w:hAnsiTheme="minorHAnsi" w:cstheme="minorBidi"/>
          <w:sz w:val="22"/>
          <w:szCs w:val="22"/>
        </w:rPr>
        <w:tab/>
      </w:r>
      <w:r w:rsidRPr="004B555C">
        <w:t>Measuring HRPD from E-UTRAN</w:t>
      </w:r>
      <w:r w:rsidRPr="004B555C">
        <w:tab/>
      </w:r>
      <w:r w:rsidRPr="004B555C">
        <w:fldChar w:fldCharType="begin" w:fldLock="1"/>
      </w:r>
      <w:r w:rsidRPr="004B555C">
        <w:instrText xml:space="preserve"> PAGEREF _Toc52490888 \h </w:instrText>
      </w:r>
      <w:r w:rsidRPr="004B555C">
        <w:fldChar w:fldCharType="separate"/>
      </w:r>
      <w:r w:rsidRPr="004B555C">
        <w:t>166</w:t>
      </w:r>
      <w:r w:rsidRPr="004B555C">
        <w:fldChar w:fldCharType="end"/>
      </w:r>
    </w:p>
    <w:p w:rsidR="004B555C" w:rsidRPr="004B555C" w:rsidRDefault="004B555C">
      <w:pPr>
        <w:pStyle w:val="TOC7"/>
        <w:rPr>
          <w:rFonts w:asciiTheme="minorHAnsi" w:eastAsiaTheme="minorEastAsia" w:hAnsiTheme="minorHAnsi" w:cstheme="minorBidi"/>
          <w:sz w:val="22"/>
          <w:szCs w:val="22"/>
        </w:rPr>
      </w:pPr>
      <w:r w:rsidRPr="004B555C">
        <w:t>10.3.2.2.1.2.1</w:t>
      </w:r>
      <w:r w:rsidRPr="004B555C">
        <w:rPr>
          <w:rFonts w:asciiTheme="minorHAnsi" w:eastAsiaTheme="minorEastAsia" w:hAnsiTheme="minorHAnsi" w:cstheme="minorBidi"/>
          <w:sz w:val="22"/>
          <w:szCs w:val="22"/>
        </w:rPr>
        <w:tab/>
      </w:r>
      <w:r w:rsidRPr="004B555C">
        <w:t>Idle Mode Measurement Control</w:t>
      </w:r>
      <w:r w:rsidRPr="004B555C">
        <w:tab/>
      </w:r>
      <w:r w:rsidRPr="004B555C">
        <w:fldChar w:fldCharType="begin" w:fldLock="1"/>
      </w:r>
      <w:r w:rsidRPr="004B555C">
        <w:instrText xml:space="preserve"> PAGEREF _Toc52490889 \h </w:instrText>
      </w:r>
      <w:r w:rsidRPr="004B555C">
        <w:fldChar w:fldCharType="separate"/>
      </w:r>
      <w:r w:rsidRPr="004B555C">
        <w:t>166</w:t>
      </w:r>
      <w:r w:rsidRPr="004B555C">
        <w:fldChar w:fldCharType="end"/>
      </w:r>
    </w:p>
    <w:p w:rsidR="004B555C" w:rsidRPr="004B555C" w:rsidRDefault="004B555C">
      <w:pPr>
        <w:pStyle w:val="TOC7"/>
        <w:rPr>
          <w:rFonts w:asciiTheme="minorHAnsi" w:eastAsiaTheme="minorEastAsia" w:hAnsiTheme="minorHAnsi" w:cstheme="minorBidi"/>
          <w:sz w:val="22"/>
          <w:szCs w:val="22"/>
        </w:rPr>
      </w:pPr>
      <w:r w:rsidRPr="004B555C">
        <w:t>10.3.2.2.1.2.2</w:t>
      </w:r>
      <w:r w:rsidRPr="004B555C">
        <w:rPr>
          <w:rFonts w:asciiTheme="minorHAnsi" w:eastAsiaTheme="minorEastAsia" w:hAnsiTheme="minorHAnsi" w:cstheme="minorBidi"/>
          <w:sz w:val="22"/>
          <w:szCs w:val="22"/>
        </w:rPr>
        <w:tab/>
      </w:r>
      <w:r w:rsidRPr="004B555C">
        <w:t>Active Mode Measurement Control</w:t>
      </w:r>
      <w:r w:rsidRPr="004B555C">
        <w:tab/>
      </w:r>
      <w:r w:rsidRPr="004B555C">
        <w:fldChar w:fldCharType="begin" w:fldLock="1"/>
      </w:r>
      <w:r w:rsidRPr="004B555C">
        <w:instrText xml:space="preserve"> PAGEREF _Toc52490890 \h </w:instrText>
      </w:r>
      <w:r w:rsidRPr="004B555C">
        <w:fldChar w:fldCharType="separate"/>
      </w:r>
      <w:r w:rsidRPr="004B555C">
        <w:t>166</w:t>
      </w:r>
      <w:r w:rsidRPr="004B555C">
        <w:fldChar w:fldCharType="end"/>
      </w:r>
    </w:p>
    <w:p w:rsidR="004B555C" w:rsidRPr="004B555C" w:rsidRDefault="004B555C">
      <w:pPr>
        <w:pStyle w:val="TOC7"/>
        <w:rPr>
          <w:rFonts w:asciiTheme="minorHAnsi" w:eastAsiaTheme="minorEastAsia" w:hAnsiTheme="minorHAnsi" w:cstheme="minorBidi"/>
          <w:sz w:val="22"/>
          <w:szCs w:val="22"/>
        </w:rPr>
      </w:pPr>
      <w:r w:rsidRPr="004B555C">
        <w:t>10.3.2.2.1.2.3</w:t>
      </w:r>
      <w:r w:rsidRPr="004B555C">
        <w:rPr>
          <w:rFonts w:asciiTheme="minorHAnsi" w:eastAsiaTheme="minorEastAsia" w:hAnsiTheme="minorHAnsi" w:cstheme="minorBidi"/>
          <w:sz w:val="22"/>
          <w:szCs w:val="22"/>
        </w:rPr>
        <w:tab/>
      </w:r>
      <w:r w:rsidRPr="004B555C">
        <w:t>Active Mode Measurement</w:t>
      </w:r>
      <w:r w:rsidRPr="004B555C">
        <w:tab/>
      </w:r>
      <w:r w:rsidRPr="004B555C">
        <w:fldChar w:fldCharType="begin" w:fldLock="1"/>
      </w:r>
      <w:r w:rsidRPr="004B555C">
        <w:instrText xml:space="preserve"> PAGEREF _Toc52490891 \h </w:instrText>
      </w:r>
      <w:r w:rsidRPr="004B555C">
        <w:fldChar w:fldCharType="separate"/>
      </w:r>
      <w:r w:rsidRPr="004B555C">
        <w:t>166</w:t>
      </w:r>
      <w:r w:rsidRPr="004B555C">
        <w:fldChar w:fldCharType="end"/>
      </w:r>
    </w:p>
    <w:p w:rsidR="004B555C" w:rsidRPr="004B555C" w:rsidRDefault="004B555C">
      <w:pPr>
        <w:pStyle w:val="TOC6"/>
        <w:rPr>
          <w:rFonts w:asciiTheme="minorHAnsi" w:eastAsiaTheme="minorEastAsia" w:hAnsiTheme="minorHAnsi" w:cstheme="minorBidi"/>
          <w:sz w:val="22"/>
          <w:szCs w:val="22"/>
        </w:rPr>
      </w:pPr>
      <w:r w:rsidRPr="004B555C">
        <w:t>10.3.2.2.1.3</w:t>
      </w:r>
      <w:r w:rsidRPr="004B555C">
        <w:rPr>
          <w:rFonts w:asciiTheme="minorHAnsi" w:eastAsiaTheme="minorEastAsia" w:hAnsiTheme="minorHAnsi" w:cstheme="minorBidi"/>
          <w:sz w:val="22"/>
          <w:szCs w:val="22"/>
        </w:rPr>
        <w:tab/>
      </w:r>
      <w:r w:rsidRPr="004B555C">
        <w:t>Pre-registration to HRPD Procedure</w:t>
      </w:r>
      <w:r w:rsidRPr="004B555C">
        <w:tab/>
      </w:r>
      <w:r w:rsidRPr="004B555C">
        <w:fldChar w:fldCharType="begin" w:fldLock="1"/>
      </w:r>
      <w:r w:rsidRPr="004B555C">
        <w:instrText xml:space="preserve"> PAGEREF _Toc52490892 \h </w:instrText>
      </w:r>
      <w:r w:rsidRPr="004B555C">
        <w:fldChar w:fldCharType="separate"/>
      </w:r>
      <w:r w:rsidRPr="004B555C">
        <w:t>166</w:t>
      </w:r>
      <w:r w:rsidRPr="004B555C">
        <w:fldChar w:fldCharType="end"/>
      </w:r>
    </w:p>
    <w:p w:rsidR="004B555C" w:rsidRPr="004B555C" w:rsidRDefault="004B555C">
      <w:pPr>
        <w:pStyle w:val="TOC6"/>
        <w:rPr>
          <w:rFonts w:asciiTheme="minorHAnsi" w:eastAsiaTheme="minorEastAsia" w:hAnsiTheme="minorHAnsi" w:cstheme="minorBidi"/>
          <w:sz w:val="22"/>
          <w:szCs w:val="22"/>
        </w:rPr>
      </w:pPr>
      <w:r w:rsidRPr="004B555C">
        <w:t>10.3.2.2.1.4</w:t>
      </w:r>
      <w:r w:rsidRPr="004B555C">
        <w:rPr>
          <w:rFonts w:asciiTheme="minorHAnsi" w:eastAsiaTheme="minorEastAsia" w:hAnsiTheme="minorHAnsi" w:cstheme="minorBidi"/>
          <w:sz w:val="22"/>
          <w:szCs w:val="22"/>
        </w:rPr>
        <w:tab/>
      </w:r>
      <w:r w:rsidRPr="004B555C">
        <w:rPr>
          <w:kern w:val="2"/>
          <w:lang w:eastAsia="zh-CN"/>
        </w:rPr>
        <w:t>E-UTRAN to HRPD Cell Re-selection</w:t>
      </w:r>
      <w:r w:rsidRPr="004B555C">
        <w:tab/>
      </w:r>
      <w:r w:rsidRPr="004B555C">
        <w:fldChar w:fldCharType="begin" w:fldLock="1"/>
      </w:r>
      <w:r w:rsidRPr="004B555C">
        <w:instrText xml:space="preserve"> PAGEREF _Toc52490893 \h </w:instrText>
      </w:r>
      <w:r w:rsidRPr="004B555C">
        <w:fldChar w:fldCharType="separate"/>
      </w:r>
      <w:r w:rsidRPr="004B555C">
        <w:t>166</w:t>
      </w:r>
      <w:r w:rsidRPr="004B555C">
        <w:fldChar w:fldCharType="end"/>
      </w:r>
    </w:p>
    <w:p w:rsidR="004B555C" w:rsidRPr="004B555C" w:rsidRDefault="004B555C">
      <w:pPr>
        <w:pStyle w:val="TOC6"/>
        <w:rPr>
          <w:rFonts w:asciiTheme="minorHAnsi" w:eastAsiaTheme="minorEastAsia" w:hAnsiTheme="minorHAnsi" w:cstheme="minorBidi"/>
          <w:sz w:val="22"/>
          <w:szCs w:val="22"/>
        </w:rPr>
      </w:pPr>
      <w:r w:rsidRPr="004B555C">
        <w:t>10.3.2.2.1.5</w:t>
      </w:r>
      <w:r w:rsidRPr="004B555C">
        <w:rPr>
          <w:rFonts w:asciiTheme="minorHAnsi" w:eastAsiaTheme="minorEastAsia" w:hAnsiTheme="minorHAnsi" w:cstheme="minorBidi"/>
          <w:sz w:val="22"/>
          <w:szCs w:val="22"/>
        </w:rPr>
        <w:tab/>
      </w:r>
      <w:r w:rsidRPr="004B555C">
        <w:rPr>
          <w:kern w:val="2"/>
          <w:lang w:eastAsia="zh-CN"/>
        </w:rPr>
        <w:t>E-UTRAN to HRPD Handover</w:t>
      </w:r>
      <w:r w:rsidRPr="004B555C">
        <w:tab/>
      </w:r>
      <w:r w:rsidRPr="004B555C">
        <w:fldChar w:fldCharType="begin" w:fldLock="1"/>
      </w:r>
      <w:r w:rsidRPr="004B555C">
        <w:instrText xml:space="preserve"> PAGEREF _Toc52490894 \h </w:instrText>
      </w:r>
      <w:r w:rsidRPr="004B555C">
        <w:fldChar w:fldCharType="separate"/>
      </w:r>
      <w:r w:rsidRPr="004B555C">
        <w:t>167</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10.3.2.2.2</w:t>
      </w:r>
      <w:r w:rsidRPr="004B555C">
        <w:rPr>
          <w:rFonts w:asciiTheme="minorHAnsi" w:eastAsiaTheme="minorEastAsia" w:hAnsiTheme="minorHAnsi" w:cstheme="minorBidi"/>
          <w:sz w:val="22"/>
          <w:szCs w:val="22"/>
        </w:rPr>
        <w:tab/>
      </w:r>
      <w:r w:rsidRPr="004B555C">
        <w:t>Mobility from HRPD to E-UTRAN</w:t>
      </w:r>
      <w:r w:rsidRPr="004B555C">
        <w:tab/>
      </w:r>
      <w:r w:rsidRPr="004B555C">
        <w:fldChar w:fldCharType="begin" w:fldLock="1"/>
      </w:r>
      <w:r w:rsidRPr="004B555C">
        <w:instrText xml:space="preserve"> PAGEREF _Toc52490895 \h </w:instrText>
      </w:r>
      <w:r w:rsidRPr="004B555C">
        <w:fldChar w:fldCharType="separate"/>
      </w:r>
      <w:r w:rsidRPr="004B555C">
        <w:t>167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10.3.2.3</w:t>
      </w:r>
      <w:r w:rsidRPr="004B555C">
        <w:rPr>
          <w:rFonts w:asciiTheme="minorHAnsi" w:eastAsiaTheme="minorEastAsia" w:hAnsiTheme="minorHAnsi" w:cstheme="minorBidi"/>
          <w:sz w:val="22"/>
          <w:szCs w:val="22"/>
        </w:rPr>
        <w:tab/>
      </w:r>
      <w:r w:rsidRPr="004B555C">
        <w:t>Mobility between E-UTRAN and cdma2000 1xRTT</w:t>
      </w:r>
      <w:r w:rsidRPr="004B555C">
        <w:tab/>
      </w:r>
      <w:r w:rsidRPr="004B555C">
        <w:fldChar w:fldCharType="begin" w:fldLock="1"/>
      </w:r>
      <w:r w:rsidRPr="004B555C">
        <w:instrText xml:space="preserve"> PAGEREF _Toc52490896 \h </w:instrText>
      </w:r>
      <w:r w:rsidRPr="004B555C">
        <w:fldChar w:fldCharType="separate"/>
      </w:r>
      <w:r w:rsidRPr="004B555C">
        <w:t>167</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10.3.2.3.1</w:t>
      </w:r>
      <w:r w:rsidRPr="004B555C">
        <w:rPr>
          <w:rFonts w:asciiTheme="minorHAnsi" w:eastAsiaTheme="minorEastAsia" w:hAnsiTheme="minorHAnsi" w:cstheme="minorBidi"/>
          <w:sz w:val="22"/>
          <w:szCs w:val="22"/>
        </w:rPr>
        <w:tab/>
      </w:r>
      <w:r w:rsidRPr="004B555C">
        <w:t>Mobility from E-UTRAN to cdma2000 1xRTT</w:t>
      </w:r>
      <w:r w:rsidRPr="004B555C">
        <w:tab/>
      </w:r>
      <w:r w:rsidRPr="004B555C">
        <w:fldChar w:fldCharType="begin" w:fldLock="1"/>
      </w:r>
      <w:r w:rsidRPr="004B555C">
        <w:instrText xml:space="preserve"> PAGEREF _Toc52490897 \h </w:instrText>
      </w:r>
      <w:r w:rsidRPr="004B555C">
        <w:fldChar w:fldCharType="separate"/>
      </w:r>
      <w:r w:rsidRPr="004B555C">
        <w:t>167</w:t>
      </w:r>
      <w:r w:rsidRPr="004B555C">
        <w:fldChar w:fldCharType="end"/>
      </w:r>
    </w:p>
    <w:p w:rsidR="004B555C" w:rsidRPr="004B555C" w:rsidRDefault="004B555C">
      <w:pPr>
        <w:pStyle w:val="TOC6"/>
        <w:rPr>
          <w:rFonts w:asciiTheme="minorHAnsi" w:eastAsiaTheme="minorEastAsia" w:hAnsiTheme="minorHAnsi" w:cstheme="minorBidi"/>
          <w:sz w:val="22"/>
          <w:szCs w:val="22"/>
        </w:rPr>
      </w:pPr>
      <w:r w:rsidRPr="004B555C">
        <w:t>10.3.2.3.1.1</w:t>
      </w:r>
      <w:r w:rsidRPr="004B555C">
        <w:rPr>
          <w:rFonts w:asciiTheme="minorHAnsi" w:eastAsiaTheme="minorEastAsia" w:hAnsiTheme="minorHAnsi" w:cstheme="minorBidi"/>
          <w:sz w:val="22"/>
          <w:szCs w:val="22"/>
        </w:rPr>
        <w:tab/>
      </w:r>
      <w:r w:rsidRPr="004B555C">
        <w:t>cdma2000 1xRTT System Information Transmission in E-UTRAN</w:t>
      </w:r>
      <w:r w:rsidRPr="004B555C">
        <w:tab/>
      </w:r>
      <w:r w:rsidRPr="004B555C">
        <w:fldChar w:fldCharType="begin" w:fldLock="1"/>
      </w:r>
      <w:r w:rsidRPr="004B555C">
        <w:instrText xml:space="preserve"> PAGEREF _Toc52490898 \h </w:instrText>
      </w:r>
      <w:r w:rsidRPr="004B555C">
        <w:fldChar w:fldCharType="separate"/>
      </w:r>
      <w:r w:rsidRPr="004B555C">
        <w:t>167</w:t>
      </w:r>
      <w:r w:rsidRPr="004B555C">
        <w:fldChar w:fldCharType="end"/>
      </w:r>
    </w:p>
    <w:p w:rsidR="004B555C" w:rsidRPr="004B555C" w:rsidRDefault="004B555C">
      <w:pPr>
        <w:pStyle w:val="TOC6"/>
        <w:rPr>
          <w:rFonts w:asciiTheme="minorHAnsi" w:eastAsiaTheme="minorEastAsia" w:hAnsiTheme="minorHAnsi" w:cstheme="minorBidi"/>
          <w:sz w:val="22"/>
          <w:szCs w:val="22"/>
        </w:rPr>
      </w:pPr>
      <w:r w:rsidRPr="004B555C">
        <w:t>10.3.2.3.1.2</w:t>
      </w:r>
      <w:r w:rsidRPr="004B555C">
        <w:rPr>
          <w:rFonts w:asciiTheme="minorHAnsi" w:eastAsiaTheme="minorEastAsia" w:hAnsiTheme="minorHAnsi" w:cstheme="minorBidi"/>
          <w:sz w:val="22"/>
          <w:szCs w:val="22"/>
        </w:rPr>
        <w:tab/>
      </w:r>
      <w:r w:rsidRPr="004B555C">
        <w:t>Measuring cdma2000 1xRTT from E-UTRAN</w:t>
      </w:r>
      <w:r w:rsidRPr="004B555C">
        <w:tab/>
      </w:r>
      <w:r w:rsidRPr="004B555C">
        <w:fldChar w:fldCharType="begin" w:fldLock="1"/>
      </w:r>
      <w:r w:rsidRPr="004B555C">
        <w:instrText xml:space="preserve"> PAGEREF _Toc52490899 \h </w:instrText>
      </w:r>
      <w:r w:rsidRPr="004B555C">
        <w:fldChar w:fldCharType="separate"/>
      </w:r>
      <w:r w:rsidRPr="004B555C">
        <w:t>167</w:t>
      </w:r>
      <w:r w:rsidRPr="004B555C">
        <w:fldChar w:fldCharType="end"/>
      </w:r>
    </w:p>
    <w:p w:rsidR="004B555C" w:rsidRPr="004B555C" w:rsidRDefault="004B555C">
      <w:pPr>
        <w:pStyle w:val="TOC6"/>
        <w:rPr>
          <w:rFonts w:asciiTheme="minorHAnsi" w:eastAsiaTheme="minorEastAsia" w:hAnsiTheme="minorHAnsi" w:cstheme="minorBidi"/>
          <w:sz w:val="22"/>
          <w:szCs w:val="22"/>
        </w:rPr>
      </w:pPr>
      <w:r w:rsidRPr="004B555C">
        <w:t>10.3.2.3.1.2.1</w:t>
      </w:r>
      <w:r w:rsidRPr="004B555C">
        <w:rPr>
          <w:rFonts w:asciiTheme="minorHAnsi" w:eastAsiaTheme="minorEastAsia" w:hAnsiTheme="minorHAnsi" w:cstheme="minorBidi"/>
          <w:sz w:val="22"/>
          <w:szCs w:val="22"/>
        </w:rPr>
        <w:tab/>
      </w:r>
      <w:r w:rsidRPr="004B555C">
        <w:rPr>
          <w:rFonts w:eastAsia="SimSun"/>
        </w:rPr>
        <w:t>Idle Mode Measurement Control</w:t>
      </w:r>
      <w:r w:rsidRPr="004B555C">
        <w:tab/>
      </w:r>
      <w:r w:rsidRPr="004B555C">
        <w:fldChar w:fldCharType="begin" w:fldLock="1"/>
      </w:r>
      <w:r w:rsidRPr="004B555C">
        <w:instrText xml:space="preserve"> PAGEREF _Toc52490900 \h </w:instrText>
      </w:r>
      <w:r w:rsidRPr="004B555C">
        <w:fldChar w:fldCharType="separate"/>
      </w:r>
      <w:r w:rsidRPr="004B555C">
        <w:t>167</w:t>
      </w:r>
      <w:r w:rsidRPr="004B555C">
        <w:fldChar w:fldCharType="end"/>
      </w:r>
    </w:p>
    <w:p w:rsidR="004B555C" w:rsidRPr="004B555C" w:rsidRDefault="004B555C">
      <w:pPr>
        <w:pStyle w:val="TOC6"/>
        <w:rPr>
          <w:rFonts w:asciiTheme="minorHAnsi" w:eastAsiaTheme="minorEastAsia" w:hAnsiTheme="minorHAnsi" w:cstheme="minorBidi"/>
          <w:sz w:val="22"/>
          <w:szCs w:val="22"/>
        </w:rPr>
      </w:pPr>
      <w:r w:rsidRPr="004B555C">
        <w:lastRenderedPageBreak/>
        <w:t>10.3.2.3.1.2.2</w:t>
      </w:r>
      <w:r w:rsidRPr="004B555C">
        <w:rPr>
          <w:rFonts w:asciiTheme="minorHAnsi" w:eastAsiaTheme="minorEastAsia" w:hAnsiTheme="minorHAnsi" w:cstheme="minorBidi"/>
          <w:sz w:val="22"/>
          <w:szCs w:val="22"/>
        </w:rPr>
        <w:tab/>
      </w:r>
      <w:r w:rsidRPr="004B555C">
        <w:rPr>
          <w:rFonts w:eastAsia="SimSun"/>
        </w:rPr>
        <w:t>Active Mode Measurement Control</w:t>
      </w:r>
      <w:r w:rsidRPr="004B555C">
        <w:tab/>
      </w:r>
      <w:r w:rsidRPr="004B555C">
        <w:fldChar w:fldCharType="begin" w:fldLock="1"/>
      </w:r>
      <w:r w:rsidRPr="004B555C">
        <w:instrText xml:space="preserve"> PAGEREF _Toc52490901 \h </w:instrText>
      </w:r>
      <w:r w:rsidRPr="004B555C">
        <w:fldChar w:fldCharType="separate"/>
      </w:r>
      <w:r w:rsidRPr="004B555C">
        <w:t>167</w:t>
      </w:r>
      <w:r w:rsidRPr="004B555C">
        <w:fldChar w:fldCharType="end"/>
      </w:r>
    </w:p>
    <w:p w:rsidR="004B555C" w:rsidRPr="004B555C" w:rsidRDefault="004B555C">
      <w:pPr>
        <w:pStyle w:val="TOC6"/>
        <w:rPr>
          <w:rFonts w:asciiTheme="minorHAnsi" w:eastAsiaTheme="minorEastAsia" w:hAnsiTheme="minorHAnsi" w:cstheme="minorBidi"/>
          <w:sz w:val="22"/>
          <w:szCs w:val="22"/>
        </w:rPr>
      </w:pPr>
      <w:r w:rsidRPr="004B555C">
        <w:t>10.3.2.3.1.2.3</w:t>
      </w:r>
      <w:r w:rsidRPr="004B555C">
        <w:rPr>
          <w:rFonts w:asciiTheme="minorHAnsi" w:eastAsiaTheme="minorEastAsia" w:hAnsiTheme="minorHAnsi" w:cstheme="minorBidi"/>
          <w:sz w:val="22"/>
          <w:szCs w:val="22"/>
        </w:rPr>
        <w:tab/>
      </w:r>
      <w:r w:rsidRPr="004B555C">
        <w:t>Active Mode Measurement</w:t>
      </w:r>
      <w:r w:rsidRPr="004B555C">
        <w:tab/>
      </w:r>
      <w:r w:rsidRPr="004B555C">
        <w:fldChar w:fldCharType="begin" w:fldLock="1"/>
      </w:r>
      <w:r w:rsidRPr="004B555C">
        <w:instrText xml:space="preserve"> PAGEREF _Toc52490902 \h </w:instrText>
      </w:r>
      <w:r w:rsidRPr="004B555C">
        <w:fldChar w:fldCharType="separate"/>
      </w:r>
      <w:r w:rsidRPr="004B555C">
        <w:t>168</w:t>
      </w:r>
      <w:r w:rsidRPr="004B555C">
        <w:fldChar w:fldCharType="end"/>
      </w:r>
    </w:p>
    <w:p w:rsidR="004B555C" w:rsidRPr="004B555C" w:rsidRDefault="004B555C">
      <w:pPr>
        <w:pStyle w:val="TOC6"/>
        <w:rPr>
          <w:rFonts w:asciiTheme="minorHAnsi" w:eastAsiaTheme="minorEastAsia" w:hAnsiTheme="minorHAnsi" w:cstheme="minorBidi"/>
          <w:sz w:val="22"/>
          <w:szCs w:val="22"/>
        </w:rPr>
      </w:pPr>
      <w:r w:rsidRPr="004B555C">
        <w:t>10.3.2.3.1.3</w:t>
      </w:r>
      <w:r w:rsidRPr="004B555C">
        <w:rPr>
          <w:rFonts w:asciiTheme="minorHAnsi" w:eastAsiaTheme="minorEastAsia" w:hAnsiTheme="minorHAnsi" w:cstheme="minorBidi"/>
          <w:sz w:val="22"/>
          <w:szCs w:val="22"/>
        </w:rPr>
        <w:tab/>
      </w:r>
      <w:r w:rsidRPr="004B555C">
        <w:rPr>
          <w:kern w:val="2"/>
          <w:lang w:eastAsia="zh-CN"/>
        </w:rPr>
        <w:t>E-UTRAN to cdma2000 1xRTT Cell Re-selection</w:t>
      </w:r>
      <w:r w:rsidRPr="004B555C">
        <w:tab/>
      </w:r>
      <w:r w:rsidRPr="004B555C">
        <w:fldChar w:fldCharType="begin" w:fldLock="1"/>
      </w:r>
      <w:r w:rsidRPr="004B555C">
        <w:instrText xml:space="preserve"> PAGEREF _Toc52490903 \h </w:instrText>
      </w:r>
      <w:r w:rsidRPr="004B555C">
        <w:fldChar w:fldCharType="separate"/>
      </w:r>
      <w:r w:rsidRPr="004B555C">
        <w:t>168</w:t>
      </w:r>
      <w:r w:rsidRPr="004B555C">
        <w:fldChar w:fldCharType="end"/>
      </w:r>
    </w:p>
    <w:p w:rsidR="004B555C" w:rsidRPr="004B555C" w:rsidRDefault="004B555C">
      <w:pPr>
        <w:pStyle w:val="TOC6"/>
        <w:rPr>
          <w:rFonts w:asciiTheme="minorHAnsi" w:eastAsiaTheme="minorEastAsia" w:hAnsiTheme="minorHAnsi" w:cstheme="minorBidi"/>
          <w:sz w:val="22"/>
          <w:szCs w:val="22"/>
        </w:rPr>
      </w:pPr>
      <w:r w:rsidRPr="004B555C">
        <w:t>10.3.2.3.1.4</w:t>
      </w:r>
      <w:r w:rsidRPr="004B555C">
        <w:rPr>
          <w:rFonts w:asciiTheme="minorHAnsi" w:eastAsiaTheme="minorEastAsia" w:hAnsiTheme="minorHAnsi" w:cstheme="minorBidi"/>
          <w:sz w:val="22"/>
          <w:szCs w:val="22"/>
        </w:rPr>
        <w:tab/>
      </w:r>
      <w:r w:rsidRPr="004B555C">
        <w:rPr>
          <w:kern w:val="2"/>
          <w:lang w:eastAsia="zh-CN"/>
        </w:rPr>
        <w:t>E-UTRAN to cdma2000 1xRTT Handover</w:t>
      </w:r>
      <w:r w:rsidRPr="004B555C">
        <w:tab/>
      </w:r>
      <w:r w:rsidRPr="004B555C">
        <w:fldChar w:fldCharType="begin" w:fldLock="1"/>
      </w:r>
      <w:r w:rsidRPr="004B555C">
        <w:instrText xml:space="preserve"> PAGEREF _Toc52490904 \h </w:instrText>
      </w:r>
      <w:r w:rsidRPr="004B555C">
        <w:fldChar w:fldCharType="separate"/>
      </w:r>
      <w:r w:rsidRPr="004B555C">
        <w:t>168</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10.3.2.3.2</w:t>
      </w:r>
      <w:r w:rsidRPr="004B555C">
        <w:rPr>
          <w:rFonts w:asciiTheme="minorHAnsi" w:eastAsiaTheme="minorEastAsia" w:hAnsiTheme="minorHAnsi" w:cstheme="minorBidi"/>
          <w:sz w:val="22"/>
          <w:szCs w:val="22"/>
        </w:rPr>
        <w:tab/>
      </w:r>
      <w:r w:rsidRPr="004B555C">
        <w:t>Mobility from cdma2000 1xRTT to E-UTRAN</w:t>
      </w:r>
      <w:r w:rsidRPr="004B555C">
        <w:tab/>
      </w:r>
      <w:r w:rsidRPr="004B555C">
        <w:fldChar w:fldCharType="begin" w:fldLock="1"/>
      </w:r>
      <w:r w:rsidRPr="004B555C">
        <w:instrText xml:space="preserve"> PAGEREF _Toc52490905 \h </w:instrText>
      </w:r>
      <w:r w:rsidRPr="004B555C">
        <w:fldChar w:fldCharType="separate"/>
      </w:r>
      <w:r w:rsidRPr="004B555C">
        <w:t>168</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10.3.2.3.3</w:t>
      </w:r>
      <w:r w:rsidRPr="004B555C">
        <w:rPr>
          <w:rFonts w:asciiTheme="minorHAnsi" w:eastAsiaTheme="minorEastAsia" w:hAnsiTheme="minorHAnsi" w:cstheme="minorBidi"/>
          <w:sz w:val="22"/>
          <w:szCs w:val="22"/>
        </w:rPr>
        <w:tab/>
      </w:r>
      <w:r w:rsidRPr="004B555C">
        <w:t>1xRTT CS Fallback</w:t>
      </w:r>
      <w:r w:rsidRPr="004B555C">
        <w:tab/>
      </w:r>
      <w:r w:rsidRPr="004B555C">
        <w:fldChar w:fldCharType="begin" w:fldLock="1"/>
      </w:r>
      <w:r w:rsidRPr="004B555C">
        <w:instrText xml:space="preserve"> PAGEREF _Toc52490906 \h </w:instrText>
      </w:r>
      <w:r w:rsidRPr="004B555C">
        <w:fldChar w:fldCharType="separate"/>
      </w:r>
      <w:r w:rsidRPr="004B555C">
        <w:t>168</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10.3.3</w:t>
      </w:r>
      <w:r w:rsidRPr="004B555C">
        <w:rPr>
          <w:rFonts w:asciiTheme="minorHAnsi" w:eastAsiaTheme="minorEastAsia" w:hAnsiTheme="minorHAnsi" w:cstheme="minorBidi"/>
          <w:sz w:val="22"/>
          <w:szCs w:val="22"/>
        </w:rPr>
        <w:tab/>
      </w:r>
      <w:r w:rsidRPr="004B555C">
        <w:t>CDMA2000 interworking in LTE shared networks</w:t>
      </w:r>
      <w:r w:rsidRPr="004B555C">
        <w:tab/>
      </w:r>
      <w:r w:rsidRPr="004B555C">
        <w:fldChar w:fldCharType="begin" w:fldLock="1"/>
      </w:r>
      <w:r w:rsidRPr="004B555C">
        <w:instrText xml:space="preserve"> PAGEREF _Toc52490907 \h </w:instrText>
      </w:r>
      <w:r w:rsidRPr="004B555C">
        <w:fldChar w:fldCharType="separate"/>
      </w:r>
      <w:r w:rsidRPr="004B555C">
        <w:t>170</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10.4</w:t>
      </w:r>
      <w:r w:rsidRPr="004B555C">
        <w:rPr>
          <w:rFonts w:asciiTheme="minorHAnsi" w:eastAsiaTheme="minorEastAsia" w:hAnsiTheme="minorHAnsi" w:cstheme="minorBidi"/>
          <w:sz w:val="22"/>
          <w:szCs w:val="22"/>
        </w:rPr>
        <w:tab/>
      </w:r>
      <w:r w:rsidRPr="004B555C">
        <w:t>Area Restrictions</w:t>
      </w:r>
      <w:r w:rsidRPr="004B555C">
        <w:tab/>
      </w:r>
      <w:r w:rsidRPr="004B555C">
        <w:fldChar w:fldCharType="begin" w:fldLock="1"/>
      </w:r>
      <w:r w:rsidRPr="004B555C">
        <w:instrText xml:space="preserve"> PAGEREF _Toc52490908 \h </w:instrText>
      </w:r>
      <w:r w:rsidRPr="004B555C">
        <w:fldChar w:fldCharType="separate"/>
      </w:r>
      <w:r w:rsidRPr="004B555C">
        <w:t>170</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kern w:val="2"/>
          <w:lang w:bidi="ta-IN"/>
        </w:rPr>
        <w:t>10.4a</w:t>
      </w:r>
      <w:r w:rsidRPr="004B555C">
        <w:rPr>
          <w:rFonts w:asciiTheme="minorHAnsi" w:eastAsiaTheme="minorEastAsia" w:hAnsiTheme="minorHAnsi" w:cstheme="minorBidi"/>
          <w:sz w:val="22"/>
          <w:szCs w:val="22"/>
        </w:rPr>
        <w:tab/>
      </w:r>
      <w:r w:rsidRPr="004B555C">
        <w:rPr>
          <w:kern w:val="2"/>
          <w:lang w:bidi="ta-IN"/>
        </w:rPr>
        <w:t>Roaming and Access Restrictions</w:t>
      </w:r>
      <w:r w:rsidRPr="004B555C">
        <w:tab/>
      </w:r>
      <w:r w:rsidRPr="004B555C">
        <w:fldChar w:fldCharType="begin" w:fldLock="1"/>
      </w:r>
      <w:r w:rsidRPr="004B555C">
        <w:instrText xml:space="preserve"> PAGEREF _Toc52490909 \h </w:instrText>
      </w:r>
      <w:r w:rsidRPr="004B555C">
        <w:fldChar w:fldCharType="separate"/>
      </w:r>
      <w:r w:rsidRPr="004B555C">
        <w:t>170</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10.5</w:t>
      </w:r>
      <w:r w:rsidRPr="004B555C">
        <w:rPr>
          <w:rFonts w:asciiTheme="minorHAnsi" w:eastAsiaTheme="minorEastAsia" w:hAnsiTheme="minorHAnsi" w:cstheme="minorBidi"/>
          <w:sz w:val="22"/>
          <w:szCs w:val="22"/>
        </w:rPr>
        <w:tab/>
      </w:r>
      <w:r w:rsidRPr="004B555C">
        <w:t>Mobility to and from CSG and Hybrid cells</w:t>
      </w:r>
      <w:r w:rsidRPr="004B555C">
        <w:tab/>
      </w:r>
      <w:r w:rsidRPr="004B555C">
        <w:fldChar w:fldCharType="begin" w:fldLock="1"/>
      </w:r>
      <w:r w:rsidRPr="004B555C">
        <w:instrText xml:space="preserve"> PAGEREF _Toc52490910 \h </w:instrText>
      </w:r>
      <w:r w:rsidRPr="004B555C">
        <w:fldChar w:fldCharType="separate"/>
      </w:r>
      <w:r w:rsidRPr="004B555C">
        <w:t>171</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10.5.0</w:t>
      </w:r>
      <w:r w:rsidRPr="004B555C">
        <w:rPr>
          <w:rFonts w:asciiTheme="minorHAnsi" w:eastAsiaTheme="minorEastAsia" w:hAnsiTheme="minorHAnsi" w:cstheme="minorBidi"/>
          <w:sz w:val="22"/>
          <w:szCs w:val="22"/>
        </w:rPr>
        <w:tab/>
      </w:r>
      <w:r w:rsidRPr="004B555C">
        <w:t>Principles for idle-mode mobility with CSG cells</w:t>
      </w:r>
      <w:r w:rsidRPr="004B555C">
        <w:tab/>
      </w:r>
      <w:r w:rsidRPr="004B555C">
        <w:fldChar w:fldCharType="begin" w:fldLock="1"/>
      </w:r>
      <w:r w:rsidRPr="004B555C">
        <w:instrText xml:space="preserve"> PAGEREF _Toc52490911 \h </w:instrText>
      </w:r>
      <w:r w:rsidRPr="004B555C">
        <w:fldChar w:fldCharType="separate"/>
      </w:r>
      <w:r w:rsidRPr="004B555C">
        <w:t>171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10.5.0.1</w:t>
      </w:r>
      <w:r w:rsidRPr="004B555C">
        <w:rPr>
          <w:rFonts w:asciiTheme="minorHAnsi" w:eastAsiaTheme="minorEastAsia" w:hAnsiTheme="minorHAnsi" w:cstheme="minorBidi"/>
          <w:sz w:val="22"/>
          <w:szCs w:val="22"/>
        </w:rPr>
        <w:tab/>
      </w:r>
      <w:r w:rsidRPr="004B555C">
        <w:t>Intra-frequency mobility</w:t>
      </w:r>
      <w:r w:rsidRPr="004B555C">
        <w:tab/>
      </w:r>
      <w:r w:rsidRPr="004B555C">
        <w:fldChar w:fldCharType="begin" w:fldLock="1"/>
      </w:r>
      <w:r w:rsidRPr="004B555C">
        <w:instrText xml:space="preserve"> PAGEREF _Toc52490912 \h </w:instrText>
      </w:r>
      <w:r w:rsidRPr="004B555C">
        <w:fldChar w:fldCharType="separate"/>
      </w:r>
      <w:r w:rsidRPr="004B555C">
        <w:t>171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10.5.0.2</w:t>
      </w:r>
      <w:r w:rsidRPr="004B555C">
        <w:rPr>
          <w:rFonts w:asciiTheme="minorHAnsi" w:eastAsiaTheme="minorEastAsia" w:hAnsiTheme="minorHAnsi" w:cstheme="minorBidi"/>
          <w:sz w:val="22"/>
          <w:szCs w:val="22"/>
        </w:rPr>
        <w:tab/>
      </w:r>
      <w:r w:rsidRPr="004B555C">
        <w:t>Inter-frequency mobility</w:t>
      </w:r>
      <w:r w:rsidRPr="004B555C">
        <w:tab/>
      </w:r>
      <w:r w:rsidRPr="004B555C">
        <w:fldChar w:fldCharType="begin" w:fldLock="1"/>
      </w:r>
      <w:r w:rsidRPr="004B555C">
        <w:instrText xml:space="preserve"> PAGEREF _Toc52490913 \h </w:instrText>
      </w:r>
      <w:r w:rsidRPr="004B555C">
        <w:fldChar w:fldCharType="separate"/>
      </w:r>
      <w:r w:rsidRPr="004B555C">
        <w:t>171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10.5.0.3</w:t>
      </w:r>
      <w:r w:rsidRPr="004B555C">
        <w:rPr>
          <w:rFonts w:asciiTheme="minorHAnsi" w:eastAsiaTheme="minorEastAsia" w:hAnsiTheme="minorHAnsi" w:cstheme="minorBidi"/>
          <w:sz w:val="22"/>
          <w:szCs w:val="22"/>
        </w:rPr>
        <w:tab/>
      </w:r>
      <w:r w:rsidRPr="004B555C">
        <w:t>Inter-RAT Mobility</w:t>
      </w:r>
      <w:r w:rsidRPr="004B555C">
        <w:tab/>
      </w:r>
      <w:r w:rsidRPr="004B555C">
        <w:fldChar w:fldCharType="begin" w:fldLock="1"/>
      </w:r>
      <w:r w:rsidRPr="004B555C">
        <w:instrText xml:space="preserve"> PAGEREF _Toc52490914 \h </w:instrText>
      </w:r>
      <w:r w:rsidRPr="004B555C">
        <w:fldChar w:fldCharType="separate"/>
      </w:r>
      <w:r w:rsidRPr="004B555C">
        <w:t>171</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10.5.1</w:t>
      </w:r>
      <w:r w:rsidRPr="004B555C">
        <w:rPr>
          <w:rFonts w:asciiTheme="minorHAnsi" w:eastAsiaTheme="minorEastAsia" w:hAnsiTheme="minorHAnsi" w:cstheme="minorBidi"/>
          <w:sz w:val="22"/>
          <w:szCs w:val="22"/>
        </w:rPr>
        <w:tab/>
      </w:r>
      <w:r w:rsidRPr="004B555C">
        <w:t>Inbound mobility to CSG cells</w:t>
      </w:r>
      <w:r w:rsidRPr="004B555C">
        <w:tab/>
      </w:r>
      <w:r w:rsidRPr="004B555C">
        <w:fldChar w:fldCharType="begin" w:fldLock="1"/>
      </w:r>
      <w:r w:rsidRPr="004B555C">
        <w:instrText xml:space="preserve"> PAGEREF _Toc52490915 \h </w:instrText>
      </w:r>
      <w:r w:rsidRPr="004B555C">
        <w:fldChar w:fldCharType="separate"/>
      </w:r>
      <w:r w:rsidRPr="004B555C">
        <w:t>172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10.5.1.1</w:t>
      </w:r>
      <w:r w:rsidRPr="004B555C">
        <w:rPr>
          <w:rFonts w:asciiTheme="minorHAnsi" w:eastAsiaTheme="minorEastAsia" w:hAnsiTheme="minorHAnsi" w:cstheme="minorBidi"/>
          <w:sz w:val="22"/>
          <w:szCs w:val="22"/>
        </w:rPr>
        <w:tab/>
      </w:r>
      <w:r w:rsidRPr="004B555C">
        <w:t>RRC_IDLE</w:t>
      </w:r>
      <w:r w:rsidRPr="004B555C">
        <w:tab/>
      </w:r>
      <w:r w:rsidRPr="004B555C">
        <w:fldChar w:fldCharType="begin" w:fldLock="1"/>
      </w:r>
      <w:r w:rsidRPr="004B555C">
        <w:instrText xml:space="preserve"> PAGEREF _Toc52490916 \h </w:instrText>
      </w:r>
      <w:r w:rsidRPr="004B555C">
        <w:fldChar w:fldCharType="separate"/>
      </w:r>
      <w:r w:rsidRPr="004B555C">
        <w:t>172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10.5.1.2</w:t>
      </w:r>
      <w:r w:rsidRPr="004B555C">
        <w:rPr>
          <w:rFonts w:asciiTheme="minorHAnsi" w:eastAsiaTheme="minorEastAsia" w:hAnsiTheme="minorHAnsi" w:cstheme="minorBidi"/>
          <w:sz w:val="22"/>
          <w:szCs w:val="22"/>
        </w:rPr>
        <w:tab/>
      </w:r>
      <w:r w:rsidRPr="004B555C">
        <w:t>RRC_CONNECTED</w:t>
      </w:r>
      <w:r w:rsidRPr="004B555C">
        <w:tab/>
      </w:r>
      <w:r w:rsidRPr="004B555C">
        <w:fldChar w:fldCharType="begin" w:fldLock="1"/>
      </w:r>
      <w:r w:rsidRPr="004B555C">
        <w:instrText xml:space="preserve"> PAGEREF _Toc52490917 \h </w:instrText>
      </w:r>
      <w:r w:rsidRPr="004B555C">
        <w:fldChar w:fldCharType="separate"/>
      </w:r>
      <w:r w:rsidRPr="004B555C">
        <w:t>172</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10.5.2</w:t>
      </w:r>
      <w:r w:rsidRPr="004B555C">
        <w:rPr>
          <w:rFonts w:asciiTheme="minorHAnsi" w:eastAsiaTheme="minorEastAsia" w:hAnsiTheme="minorHAnsi" w:cstheme="minorBidi"/>
          <w:sz w:val="22"/>
          <w:szCs w:val="22"/>
        </w:rPr>
        <w:tab/>
      </w:r>
      <w:r w:rsidRPr="004B555C">
        <w:t>Outbound mobility from CSG cells</w:t>
      </w:r>
      <w:r w:rsidRPr="004B555C">
        <w:tab/>
      </w:r>
      <w:r w:rsidRPr="004B555C">
        <w:fldChar w:fldCharType="begin" w:fldLock="1"/>
      </w:r>
      <w:r w:rsidRPr="004B555C">
        <w:instrText xml:space="preserve"> PAGEREF _Toc52490918 \h </w:instrText>
      </w:r>
      <w:r w:rsidRPr="004B555C">
        <w:fldChar w:fldCharType="separate"/>
      </w:r>
      <w:r w:rsidRPr="004B555C">
        <w:t>174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10.5.2.1</w:t>
      </w:r>
      <w:r w:rsidRPr="004B555C">
        <w:rPr>
          <w:rFonts w:asciiTheme="minorHAnsi" w:eastAsiaTheme="minorEastAsia" w:hAnsiTheme="minorHAnsi" w:cstheme="minorBidi"/>
          <w:sz w:val="22"/>
          <w:szCs w:val="22"/>
        </w:rPr>
        <w:tab/>
      </w:r>
      <w:r w:rsidRPr="004B555C">
        <w:t>RRC_IDLE</w:t>
      </w:r>
      <w:r w:rsidRPr="004B555C">
        <w:tab/>
      </w:r>
      <w:r w:rsidRPr="004B555C">
        <w:fldChar w:fldCharType="begin" w:fldLock="1"/>
      </w:r>
      <w:r w:rsidRPr="004B555C">
        <w:instrText xml:space="preserve"> PAGEREF _Toc52490919 \h </w:instrText>
      </w:r>
      <w:r w:rsidRPr="004B555C">
        <w:fldChar w:fldCharType="separate"/>
      </w:r>
      <w:r w:rsidRPr="004B555C">
        <w:t>174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10.5.2.2</w:t>
      </w:r>
      <w:r w:rsidRPr="004B555C">
        <w:rPr>
          <w:rFonts w:asciiTheme="minorHAnsi" w:eastAsiaTheme="minorEastAsia" w:hAnsiTheme="minorHAnsi" w:cstheme="minorBidi"/>
          <w:sz w:val="22"/>
          <w:szCs w:val="22"/>
        </w:rPr>
        <w:tab/>
      </w:r>
      <w:r w:rsidRPr="004B555C">
        <w:t>RRC_CONNECTED</w:t>
      </w:r>
      <w:r w:rsidRPr="004B555C">
        <w:tab/>
      </w:r>
      <w:r w:rsidRPr="004B555C">
        <w:fldChar w:fldCharType="begin" w:fldLock="1"/>
      </w:r>
      <w:r w:rsidRPr="004B555C">
        <w:instrText xml:space="preserve"> PAGEREF _Toc52490920 \h </w:instrText>
      </w:r>
      <w:r w:rsidRPr="004B555C">
        <w:fldChar w:fldCharType="separate"/>
      </w:r>
      <w:r w:rsidRPr="004B555C">
        <w:t>175</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10.6</w:t>
      </w:r>
      <w:r w:rsidRPr="004B555C">
        <w:rPr>
          <w:rFonts w:asciiTheme="minorHAnsi" w:eastAsiaTheme="minorEastAsia" w:hAnsiTheme="minorHAnsi" w:cstheme="minorBidi"/>
          <w:sz w:val="22"/>
          <w:szCs w:val="22"/>
        </w:rPr>
        <w:tab/>
      </w:r>
      <w:r w:rsidRPr="004B555C">
        <w:t>Measurement Model</w:t>
      </w:r>
      <w:r w:rsidRPr="004B555C">
        <w:tab/>
      </w:r>
      <w:r w:rsidRPr="004B555C">
        <w:fldChar w:fldCharType="begin" w:fldLock="1"/>
      </w:r>
      <w:r w:rsidRPr="004B555C">
        <w:instrText xml:space="preserve"> PAGEREF _Toc52490921 \h </w:instrText>
      </w:r>
      <w:r w:rsidRPr="004B555C">
        <w:fldChar w:fldCharType="separate"/>
      </w:r>
      <w:r w:rsidRPr="004B555C">
        <w:t>175</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10.7</w:t>
      </w:r>
      <w:r w:rsidRPr="004B555C">
        <w:rPr>
          <w:rFonts w:asciiTheme="minorHAnsi" w:eastAsiaTheme="minorEastAsia" w:hAnsiTheme="minorHAnsi" w:cstheme="minorBidi"/>
          <w:sz w:val="22"/>
          <w:szCs w:val="22"/>
        </w:rPr>
        <w:tab/>
      </w:r>
      <w:r w:rsidRPr="004B555C">
        <w:t>Hybrid Cells</w:t>
      </w:r>
      <w:r w:rsidRPr="004B555C">
        <w:tab/>
      </w:r>
      <w:r w:rsidRPr="004B555C">
        <w:fldChar w:fldCharType="begin" w:fldLock="1"/>
      </w:r>
      <w:r w:rsidRPr="004B555C">
        <w:instrText xml:space="preserve"> PAGEREF _Toc52490922 \h </w:instrText>
      </w:r>
      <w:r w:rsidRPr="004B555C">
        <w:fldChar w:fldCharType="separate"/>
      </w:r>
      <w:r w:rsidRPr="004B555C">
        <w:t>175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10.7.0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_Toc52490923 \h </w:instrText>
      </w:r>
      <w:r w:rsidRPr="004B555C">
        <w:fldChar w:fldCharType="separate"/>
      </w:r>
      <w:r w:rsidRPr="004B555C">
        <w:t>175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10.7.1</w:t>
      </w:r>
      <w:r w:rsidRPr="004B555C">
        <w:rPr>
          <w:rFonts w:asciiTheme="minorHAnsi" w:eastAsiaTheme="minorEastAsia" w:hAnsiTheme="minorHAnsi" w:cstheme="minorBidi"/>
          <w:sz w:val="22"/>
          <w:szCs w:val="22"/>
        </w:rPr>
        <w:tab/>
      </w:r>
      <w:r w:rsidRPr="004B555C">
        <w:t>RRC_IDLE</w:t>
      </w:r>
      <w:r w:rsidRPr="004B555C">
        <w:tab/>
      </w:r>
      <w:r w:rsidRPr="004B555C">
        <w:fldChar w:fldCharType="begin" w:fldLock="1"/>
      </w:r>
      <w:r w:rsidRPr="004B555C">
        <w:instrText xml:space="preserve"> PAGEREF _Toc52490924 \h </w:instrText>
      </w:r>
      <w:r w:rsidRPr="004B555C">
        <w:fldChar w:fldCharType="separate"/>
      </w:r>
      <w:r w:rsidRPr="004B555C">
        <w:t>175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10.7.2</w:t>
      </w:r>
      <w:r w:rsidRPr="004B555C">
        <w:rPr>
          <w:rFonts w:asciiTheme="minorHAnsi" w:eastAsiaTheme="minorEastAsia" w:hAnsiTheme="minorHAnsi" w:cstheme="minorBidi"/>
          <w:sz w:val="22"/>
          <w:szCs w:val="22"/>
        </w:rPr>
        <w:tab/>
      </w:r>
      <w:r w:rsidRPr="004B555C">
        <w:t>RRC_CONNECTED</w:t>
      </w:r>
      <w:r w:rsidRPr="004B555C">
        <w:tab/>
      </w:r>
      <w:r w:rsidRPr="004B555C">
        <w:fldChar w:fldCharType="begin" w:fldLock="1"/>
      </w:r>
      <w:r w:rsidRPr="004B555C">
        <w:instrText xml:space="preserve"> PAGEREF _Toc52490925 \h </w:instrText>
      </w:r>
      <w:r w:rsidRPr="004B555C">
        <w:fldChar w:fldCharType="separate"/>
      </w:r>
      <w:r w:rsidRPr="004B555C">
        <w:t>176</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10.7.2.1</w:t>
      </w:r>
      <w:r w:rsidRPr="004B555C">
        <w:rPr>
          <w:rFonts w:asciiTheme="minorHAnsi" w:eastAsiaTheme="minorEastAsia" w:hAnsiTheme="minorHAnsi" w:cstheme="minorBidi"/>
          <w:sz w:val="22"/>
          <w:szCs w:val="22"/>
        </w:rPr>
        <w:tab/>
      </w:r>
      <w:r w:rsidRPr="004B555C">
        <w:t>Inbound Mobility</w:t>
      </w:r>
      <w:r w:rsidRPr="004B555C">
        <w:tab/>
      </w:r>
      <w:r w:rsidRPr="004B555C">
        <w:fldChar w:fldCharType="begin" w:fldLock="1"/>
      </w:r>
      <w:r w:rsidRPr="004B555C">
        <w:instrText xml:space="preserve"> PAGEREF _Toc52490926 \h </w:instrText>
      </w:r>
      <w:r w:rsidRPr="004B555C">
        <w:fldChar w:fldCharType="separate"/>
      </w:r>
      <w:r w:rsidRPr="004B555C">
        <w:t>176</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10.7.2.2</w:t>
      </w:r>
      <w:r w:rsidRPr="004B555C">
        <w:rPr>
          <w:rFonts w:asciiTheme="minorHAnsi" w:eastAsiaTheme="minorEastAsia" w:hAnsiTheme="minorHAnsi" w:cstheme="minorBidi"/>
          <w:sz w:val="22"/>
          <w:szCs w:val="22"/>
        </w:rPr>
        <w:tab/>
      </w:r>
      <w:r w:rsidRPr="004B555C">
        <w:t>Outbound Mobility</w:t>
      </w:r>
      <w:r w:rsidRPr="004B555C">
        <w:tab/>
      </w:r>
      <w:r w:rsidRPr="004B555C">
        <w:fldChar w:fldCharType="begin" w:fldLock="1"/>
      </w:r>
      <w:r w:rsidRPr="004B555C">
        <w:instrText xml:space="preserve"> PAGEREF _Toc52490927 \h </w:instrText>
      </w:r>
      <w:r w:rsidRPr="004B555C">
        <w:fldChar w:fldCharType="separate"/>
      </w:r>
      <w:r w:rsidRPr="004B555C">
        <w:t>176</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11</w:t>
      </w:r>
      <w:r w:rsidRPr="004B555C">
        <w:rPr>
          <w:rFonts w:asciiTheme="minorHAnsi" w:eastAsiaTheme="minorEastAsia" w:hAnsiTheme="minorHAnsi" w:cstheme="minorBidi"/>
          <w:szCs w:val="22"/>
        </w:rPr>
        <w:tab/>
      </w:r>
      <w:r w:rsidRPr="004B555C">
        <w:t>Scheduling and Rate Control</w:t>
      </w:r>
      <w:r w:rsidRPr="004B555C">
        <w:tab/>
      </w:r>
      <w:r w:rsidRPr="004B555C">
        <w:fldChar w:fldCharType="begin" w:fldLock="1"/>
      </w:r>
      <w:r w:rsidRPr="004B555C">
        <w:instrText xml:space="preserve"> PAGEREF _Toc52490928 \h </w:instrText>
      </w:r>
      <w:r w:rsidRPr="004B555C">
        <w:fldChar w:fldCharType="separate"/>
      </w:r>
      <w:r w:rsidRPr="004B555C">
        <w:t>176</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11.0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_Toc52490929 \h </w:instrText>
      </w:r>
      <w:r w:rsidRPr="004B555C">
        <w:fldChar w:fldCharType="separate"/>
      </w:r>
      <w:r w:rsidRPr="004B555C">
        <w:t>176</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11.1</w:t>
      </w:r>
      <w:r w:rsidRPr="004B555C">
        <w:rPr>
          <w:rFonts w:asciiTheme="minorHAnsi" w:eastAsiaTheme="minorEastAsia" w:hAnsiTheme="minorHAnsi" w:cstheme="minorBidi"/>
          <w:sz w:val="22"/>
          <w:szCs w:val="22"/>
        </w:rPr>
        <w:tab/>
      </w:r>
      <w:r w:rsidRPr="004B555C">
        <w:t>Basic Scheduler Operation</w:t>
      </w:r>
      <w:r w:rsidRPr="004B555C">
        <w:tab/>
      </w:r>
      <w:r w:rsidRPr="004B555C">
        <w:fldChar w:fldCharType="begin" w:fldLock="1"/>
      </w:r>
      <w:r w:rsidRPr="004B555C">
        <w:instrText xml:space="preserve"> PAGEREF _Toc52490930 \h </w:instrText>
      </w:r>
      <w:r w:rsidRPr="004B555C">
        <w:fldChar w:fldCharType="separate"/>
      </w:r>
      <w:r w:rsidRPr="004B555C">
        <w:t>176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11.1.1</w:t>
      </w:r>
      <w:r w:rsidRPr="004B555C">
        <w:rPr>
          <w:rFonts w:asciiTheme="minorHAnsi" w:eastAsiaTheme="minorEastAsia" w:hAnsiTheme="minorHAnsi" w:cstheme="minorBidi"/>
          <w:sz w:val="22"/>
          <w:szCs w:val="22"/>
        </w:rPr>
        <w:tab/>
      </w:r>
      <w:r w:rsidRPr="004B555C">
        <w:t>Downlink Scheduling</w:t>
      </w:r>
      <w:r w:rsidRPr="004B555C">
        <w:tab/>
      </w:r>
      <w:r w:rsidRPr="004B555C">
        <w:fldChar w:fldCharType="begin" w:fldLock="1"/>
      </w:r>
      <w:r w:rsidRPr="004B555C">
        <w:instrText xml:space="preserve"> PAGEREF _Toc52490931 \h </w:instrText>
      </w:r>
      <w:r w:rsidRPr="004B555C">
        <w:fldChar w:fldCharType="separate"/>
      </w:r>
      <w:r w:rsidRPr="004B555C">
        <w:t>177</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11.1.2</w:t>
      </w:r>
      <w:r w:rsidRPr="004B555C">
        <w:rPr>
          <w:rFonts w:asciiTheme="minorHAnsi" w:eastAsiaTheme="minorEastAsia" w:hAnsiTheme="minorHAnsi" w:cstheme="minorBidi"/>
          <w:sz w:val="22"/>
          <w:szCs w:val="22"/>
        </w:rPr>
        <w:tab/>
      </w:r>
      <w:r w:rsidRPr="004B555C">
        <w:t>Uplink Scheduling</w:t>
      </w:r>
      <w:r w:rsidRPr="004B555C">
        <w:tab/>
      </w:r>
      <w:r w:rsidRPr="004B555C">
        <w:fldChar w:fldCharType="begin" w:fldLock="1"/>
      </w:r>
      <w:r w:rsidRPr="004B555C">
        <w:instrText xml:space="preserve"> PAGEREF _Toc52490932 \h </w:instrText>
      </w:r>
      <w:r w:rsidRPr="004B555C">
        <w:fldChar w:fldCharType="separate"/>
      </w:r>
      <w:r w:rsidRPr="004B555C">
        <w:t>178</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11.2</w:t>
      </w:r>
      <w:r w:rsidRPr="004B555C">
        <w:rPr>
          <w:rFonts w:asciiTheme="minorHAnsi" w:eastAsiaTheme="minorEastAsia" w:hAnsiTheme="minorHAnsi" w:cstheme="minorBidi"/>
          <w:sz w:val="22"/>
          <w:szCs w:val="22"/>
        </w:rPr>
        <w:tab/>
      </w:r>
      <w:r w:rsidRPr="004B555C">
        <w:t>Activation/Deactivation Mechanism</w:t>
      </w:r>
      <w:r w:rsidRPr="004B555C">
        <w:tab/>
      </w:r>
      <w:r w:rsidRPr="004B555C">
        <w:fldChar w:fldCharType="begin" w:fldLock="1"/>
      </w:r>
      <w:r w:rsidRPr="004B555C">
        <w:instrText xml:space="preserve"> PAGEREF _Toc52490933 \h </w:instrText>
      </w:r>
      <w:r w:rsidRPr="004B555C">
        <w:fldChar w:fldCharType="separate"/>
      </w:r>
      <w:r w:rsidRPr="004B555C">
        <w:t>179</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11.3</w:t>
      </w:r>
      <w:r w:rsidRPr="004B555C">
        <w:rPr>
          <w:rFonts w:asciiTheme="minorHAnsi" w:eastAsiaTheme="minorEastAsia" w:hAnsiTheme="minorHAnsi" w:cstheme="minorBidi"/>
          <w:sz w:val="22"/>
          <w:szCs w:val="22"/>
        </w:rPr>
        <w:tab/>
      </w:r>
      <w:r w:rsidRPr="004B555C">
        <w:t>Measurements to Support Scheduler Operation</w:t>
      </w:r>
      <w:r w:rsidRPr="004B555C">
        <w:tab/>
      </w:r>
      <w:r w:rsidRPr="004B555C">
        <w:fldChar w:fldCharType="begin" w:fldLock="1"/>
      </w:r>
      <w:r w:rsidRPr="004B555C">
        <w:instrText xml:space="preserve"> PAGEREF _Toc52490934 \h </w:instrText>
      </w:r>
      <w:r w:rsidRPr="004B555C">
        <w:fldChar w:fldCharType="separate"/>
      </w:r>
      <w:r w:rsidRPr="004B555C">
        <w:t>180</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11.4</w:t>
      </w:r>
      <w:r w:rsidRPr="004B555C">
        <w:rPr>
          <w:rFonts w:asciiTheme="minorHAnsi" w:eastAsiaTheme="minorEastAsia" w:hAnsiTheme="minorHAnsi" w:cstheme="minorBidi"/>
          <w:sz w:val="22"/>
          <w:szCs w:val="22"/>
        </w:rPr>
        <w:tab/>
      </w:r>
      <w:r w:rsidRPr="004B555C">
        <w:t>Rate Control of GBR, MBR and UE-AMBR</w:t>
      </w:r>
      <w:r w:rsidRPr="004B555C">
        <w:tab/>
      </w:r>
      <w:r w:rsidRPr="004B555C">
        <w:fldChar w:fldCharType="begin" w:fldLock="1"/>
      </w:r>
      <w:r w:rsidRPr="004B555C">
        <w:instrText xml:space="preserve"> PAGEREF _Toc52490935 \h </w:instrText>
      </w:r>
      <w:r w:rsidRPr="004B555C">
        <w:fldChar w:fldCharType="separate"/>
      </w:r>
      <w:r w:rsidRPr="004B555C">
        <w:t>180</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rFonts w:eastAsia="SimSun"/>
          <w:kern w:val="2"/>
        </w:rPr>
        <w:t>11.4.1</w:t>
      </w:r>
      <w:r w:rsidRPr="004B555C">
        <w:rPr>
          <w:rFonts w:asciiTheme="minorHAnsi" w:eastAsiaTheme="minorEastAsia" w:hAnsiTheme="minorHAnsi" w:cstheme="minorBidi"/>
          <w:sz w:val="22"/>
          <w:szCs w:val="22"/>
        </w:rPr>
        <w:tab/>
      </w:r>
      <w:r w:rsidRPr="004B555C">
        <w:rPr>
          <w:rFonts w:eastAsia="SimSun"/>
          <w:kern w:val="2"/>
        </w:rPr>
        <w:t>Downlink</w:t>
      </w:r>
      <w:r w:rsidRPr="004B555C">
        <w:tab/>
      </w:r>
      <w:r w:rsidRPr="004B555C">
        <w:fldChar w:fldCharType="begin" w:fldLock="1"/>
      </w:r>
      <w:r w:rsidRPr="004B555C">
        <w:instrText xml:space="preserve"> PAGEREF _Toc52490936 \h </w:instrText>
      </w:r>
      <w:r w:rsidRPr="004B555C">
        <w:fldChar w:fldCharType="separate"/>
      </w:r>
      <w:r w:rsidRPr="004B555C">
        <w:t>180</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rFonts w:eastAsia="SimSun"/>
          <w:kern w:val="2"/>
        </w:rPr>
        <w:t>11.4.2</w:t>
      </w:r>
      <w:r w:rsidRPr="004B555C">
        <w:rPr>
          <w:rFonts w:asciiTheme="minorHAnsi" w:eastAsiaTheme="minorEastAsia" w:hAnsiTheme="minorHAnsi" w:cstheme="minorBidi"/>
          <w:sz w:val="22"/>
          <w:szCs w:val="22"/>
        </w:rPr>
        <w:tab/>
      </w:r>
      <w:r w:rsidRPr="004B555C">
        <w:rPr>
          <w:rFonts w:eastAsia="SimSun"/>
          <w:kern w:val="2"/>
        </w:rPr>
        <w:t>Uplink</w:t>
      </w:r>
      <w:r w:rsidRPr="004B555C">
        <w:tab/>
      </w:r>
      <w:r w:rsidRPr="004B555C">
        <w:fldChar w:fldCharType="begin" w:fldLock="1"/>
      </w:r>
      <w:r w:rsidRPr="004B555C">
        <w:instrText xml:space="preserve"> PAGEREF _Toc52490937 \h </w:instrText>
      </w:r>
      <w:r w:rsidRPr="004B555C">
        <w:fldChar w:fldCharType="separate"/>
      </w:r>
      <w:r w:rsidRPr="004B555C">
        <w:t>180</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rFonts w:eastAsia="SimSun"/>
          <w:kern w:val="2"/>
        </w:rPr>
        <w:t>11.4.3</w:t>
      </w:r>
      <w:r w:rsidRPr="004B555C">
        <w:rPr>
          <w:rFonts w:asciiTheme="minorHAnsi" w:eastAsiaTheme="minorEastAsia" w:hAnsiTheme="minorHAnsi" w:cstheme="minorBidi"/>
          <w:sz w:val="22"/>
          <w:szCs w:val="22"/>
        </w:rPr>
        <w:tab/>
      </w:r>
      <w:r w:rsidRPr="004B555C">
        <w:rPr>
          <w:kern w:val="2"/>
        </w:rPr>
        <w:t>UE-AMBR for Dual Connectivity</w:t>
      </w:r>
      <w:r w:rsidRPr="004B555C">
        <w:tab/>
      </w:r>
      <w:r w:rsidRPr="004B555C">
        <w:fldChar w:fldCharType="begin" w:fldLock="1"/>
      </w:r>
      <w:r w:rsidRPr="004B555C">
        <w:instrText xml:space="preserve"> PAGEREF _Toc52490938 \h </w:instrText>
      </w:r>
      <w:r w:rsidRPr="004B555C">
        <w:fldChar w:fldCharType="separate"/>
      </w:r>
      <w:r w:rsidRPr="004B555C">
        <w:t>180</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11.5</w:t>
      </w:r>
      <w:r w:rsidRPr="004B555C">
        <w:rPr>
          <w:rFonts w:asciiTheme="minorHAnsi" w:eastAsiaTheme="minorEastAsia" w:hAnsiTheme="minorHAnsi" w:cstheme="minorBidi"/>
          <w:sz w:val="22"/>
          <w:szCs w:val="22"/>
        </w:rPr>
        <w:tab/>
      </w:r>
      <w:r w:rsidRPr="004B555C">
        <w:t>CQI reporting for Scheduling</w:t>
      </w:r>
      <w:r w:rsidRPr="004B555C">
        <w:tab/>
      </w:r>
      <w:r w:rsidRPr="004B555C">
        <w:fldChar w:fldCharType="begin" w:fldLock="1"/>
      </w:r>
      <w:r w:rsidRPr="004B555C">
        <w:instrText xml:space="preserve"> PAGEREF _Toc52490939 \h </w:instrText>
      </w:r>
      <w:r w:rsidRPr="004B555C">
        <w:fldChar w:fldCharType="separate"/>
      </w:r>
      <w:r w:rsidRPr="004B555C">
        <w:t>181</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11.6</w:t>
      </w:r>
      <w:r w:rsidRPr="004B555C">
        <w:rPr>
          <w:rFonts w:asciiTheme="minorHAnsi" w:eastAsiaTheme="minorEastAsia" w:hAnsiTheme="minorHAnsi" w:cstheme="minorBidi"/>
          <w:sz w:val="22"/>
          <w:szCs w:val="22"/>
        </w:rPr>
        <w:tab/>
      </w:r>
      <w:r w:rsidRPr="004B555C">
        <w:t>Explicit Congestion Notification</w:t>
      </w:r>
      <w:r w:rsidRPr="004B555C">
        <w:tab/>
      </w:r>
      <w:r w:rsidRPr="004B555C">
        <w:fldChar w:fldCharType="begin" w:fldLock="1"/>
      </w:r>
      <w:r w:rsidRPr="004B555C">
        <w:instrText xml:space="preserve"> PAGEREF _Toc52490940 \h </w:instrText>
      </w:r>
      <w:r w:rsidRPr="004B555C">
        <w:fldChar w:fldCharType="separate"/>
      </w:r>
      <w:r w:rsidRPr="004B555C">
        <w:t>181</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11.7</w:t>
      </w:r>
      <w:r w:rsidRPr="004B555C">
        <w:rPr>
          <w:rFonts w:asciiTheme="minorHAnsi" w:eastAsiaTheme="minorEastAsia" w:hAnsiTheme="minorHAnsi" w:cstheme="minorBidi"/>
          <w:sz w:val="22"/>
          <w:szCs w:val="22"/>
        </w:rPr>
        <w:tab/>
      </w:r>
      <w:r w:rsidRPr="004B555C">
        <w:t>DL channel quality reporting</w:t>
      </w:r>
      <w:r w:rsidRPr="004B555C">
        <w:tab/>
      </w:r>
      <w:r w:rsidRPr="004B555C">
        <w:fldChar w:fldCharType="begin" w:fldLock="1"/>
      </w:r>
      <w:r w:rsidRPr="004B555C">
        <w:instrText xml:space="preserve"> PAGEREF _Toc52490941 \h </w:instrText>
      </w:r>
      <w:r w:rsidRPr="004B555C">
        <w:fldChar w:fldCharType="separate"/>
      </w:r>
      <w:r w:rsidRPr="004B555C">
        <w:t>181</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12</w:t>
      </w:r>
      <w:r w:rsidRPr="004B555C">
        <w:rPr>
          <w:rFonts w:asciiTheme="minorHAnsi" w:eastAsiaTheme="minorEastAsia" w:hAnsiTheme="minorHAnsi" w:cstheme="minorBidi"/>
          <w:szCs w:val="22"/>
        </w:rPr>
        <w:tab/>
      </w:r>
      <w:r w:rsidRPr="004B555C">
        <w:t>DRX in RRC_CONNECTED</w:t>
      </w:r>
      <w:r w:rsidRPr="004B555C">
        <w:tab/>
      </w:r>
      <w:r w:rsidRPr="004B555C">
        <w:fldChar w:fldCharType="begin" w:fldLock="1"/>
      </w:r>
      <w:r w:rsidRPr="004B555C">
        <w:instrText xml:space="preserve"> PAGEREF _Toc52490942 \h </w:instrText>
      </w:r>
      <w:r w:rsidRPr="004B555C">
        <w:fldChar w:fldCharType="separate"/>
      </w:r>
      <w:r w:rsidRPr="004B555C">
        <w:t>182</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13</w:t>
      </w:r>
      <w:r w:rsidRPr="004B555C">
        <w:rPr>
          <w:rFonts w:asciiTheme="minorHAnsi" w:eastAsiaTheme="minorEastAsia" w:hAnsiTheme="minorHAnsi" w:cstheme="minorBidi"/>
          <w:szCs w:val="22"/>
        </w:rPr>
        <w:tab/>
      </w:r>
      <w:r w:rsidRPr="004B555C">
        <w:t>QoS</w:t>
      </w:r>
      <w:r w:rsidRPr="004B555C">
        <w:tab/>
      </w:r>
      <w:r w:rsidRPr="004B555C">
        <w:fldChar w:fldCharType="begin" w:fldLock="1"/>
      </w:r>
      <w:r w:rsidRPr="004B555C">
        <w:instrText xml:space="preserve"> PAGEREF _Toc52490943 \h </w:instrText>
      </w:r>
      <w:r w:rsidRPr="004B555C">
        <w:fldChar w:fldCharType="separate"/>
      </w:r>
      <w:r w:rsidRPr="004B555C">
        <w:t>183</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13.0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_Toc52490944 \h </w:instrText>
      </w:r>
      <w:r w:rsidRPr="004B555C">
        <w:fldChar w:fldCharType="separate"/>
      </w:r>
      <w:r w:rsidRPr="004B555C">
        <w:t>183</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13.1</w:t>
      </w:r>
      <w:r w:rsidRPr="004B555C">
        <w:rPr>
          <w:rFonts w:asciiTheme="minorHAnsi" w:eastAsiaTheme="minorEastAsia" w:hAnsiTheme="minorHAnsi" w:cstheme="minorBidi"/>
          <w:sz w:val="22"/>
          <w:szCs w:val="22"/>
        </w:rPr>
        <w:tab/>
      </w:r>
      <w:r w:rsidRPr="004B555C">
        <w:t>Bearer service architecture</w:t>
      </w:r>
      <w:r w:rsidRPr="004B555C">
        <w:tab/>
      </w:r>
      <w:r w:rsidRPr="004B555C">
        <w:fldChar w:fldCharType="begin" w:fldLock="1"/>
      </w:r>
      <w:r w:rsidRPr="004B555C">
        <w:instrText xml:space="preserve"> PAGEREF _Toc52490945 \h </w:instrText>
      </w:r>
      <w:r w:rsidRPr="004B555C">
        <w:fldChar w:fldCharType="separate"/>
      </w:r>
      <w:r w:rsidRPr="004B555C">
        <w:t>183</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13.2</w:t>
      </w:r>
      <w:r w:rsidRPr="004B555C">
        <w:rPr>
          <w:rFonts w:asciiTheme="minorHAnsi" w:eastAsiaTheme="minorEastAsia" w:hAnsiTheme="minorHAnsi" w:cstheme="minorBidi"/>
          <w:sz w:val="22"/>
          <w:szCs w:val="22"/>
        </w:rPr>
        <w:tab/>
      </w:r>
      <w:r w:rsidRPr="004B555C">
        <w:t>QoS parameters</w:t>
      </w:r>
      <w:r w:rsidRPr="004B555C">
        <w:tab/>
      </w:r>
      <w:r w:rsidRPr="004B555C">
        <w:fldChar w:fldCharType="begin" w:fldLock="1"/>
      </w:r>
      <w:r w:rsidRPr="004B555C">
        <w:instrText xml:space="preserve"> PAGEREF _Toc52490946 \h </w:instrText>
      </w:r>
      <w:r w:rsidRPr="004B555C">
        <w:fldChar w:fldCharType="separate"/>
      </w:r>
      <w:r w:rsidRPr="004B555C">
        <w:t>184</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13.3</w:t>
      </w:r>
      <w:r w:rsidRPr="004B555C">
        <w:rPr>
          <w:rFonts w:asciiTheme="minorHAnsi" w:eastAsiaTheme="minorEastAsia" w:hAnsiTheme="minorHAnsi" w:cstheme="minorBidi"/>
          <w:sz w:val="22"/>
          <w:szCs w:val="22"/>
        </w:rPr>
        <w:tab/>
      </w:r>
      <w:r w:rsidRPr="004B555C">
        <w:t>QoS support in Hybrid Cells</w:t>
      </w:r>
      <w:r w:rsidRPr="004B555C">
        <w:tab/>
      </w:r>
      <w:r w:rsidRPr="004B555C">
        <w:fldChar w:fldCharType="begin" w:fldLock="1"/>
      </w:r>
      <w:r w:rsidRPr="004B555C">
        <w:instrText xml:space="preserve"> PAGEREF _Toc52490947 \h </w:instrText>
      </w:r>
      <w:r w:rsidRPr="004B555C">
        <w:fldChar w:fldCharType="separate"/>
      </w:r>
      <w:r w:rsidRPr="004B555C">
        <w:t>185</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14</w:t>
      </w:r>
      <w:r w:rsidRPr="004B555C">
        <w:rPr>
          <w:rFonts w:asciiTheme="minorHAnsi" w:eastAsiaTheme="minorEastAsia" w:hAnsiTheme="minorHAnsi" w:cstheme="minorBidi"/>
          <w:szCs w:val="22"/>
        </w:rPr>
        <w:tab/>
      </w:r>
      <w:r w:rsidRPr="004B555C">
        <w:t>Security</w:t>
      </w:r>
      <w:r w:rsidRPr="004B555C">
        <w:tab/>
      </w:r>
      <w:r w:rsidRPr="004B555C">
        <w:fldChar w:fldCharType="begin" w:fldLock="1"/>
      </w:r>
      <w:r w:rsidRPr="004B555C">
        <w:instrText xml:space="preserve"> PAGEREF _Toc52490948 \h </w:instrText>
      </w:r>
      <w:r w:rsidRPr="004B555C">
        <w:fldChar w:fldCharType="separate"/>
      </w:r>
      <w:r w:rsidRPr="004B555C">
        <w:t>185</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14.1</w:t>
      </w:r>
      <w:r w:rsidRPr="004B555C">
        <w:rPr>
          <w:rFonts w:asciiTheme="minorHAnsi" w:eastAsiaTheme="minorEastAsia" w:hAnsiTheme="minorHAnsi" w:cstheme="minorBidi"/>
          <w:sz w:val="22"/>
          <w:szCs w:val="22"/>
        </w:rPr>
        <w:tab/>
      </w:r>
      <w:r w:rsidRPr="004B555C">
        <w:t>Overview and Principles</w:t>
      </w:r>
      <w:r w:rsidRPr="004B555C">
        <w:tab/>
      </w:r>
      <w:r w:rsidRPr="004B555C">
        <w:fldChar w:fldCharType="begin" w:fldLock="1"/>
      </w:r>
      <w:r w:rsidRPr="004B555C">
        <w:instrText xml:space="preserve"> PAGEREF _Toc52490949 \h </w:instrText>
      </w:r>
      <w:r w:rsidRPr="004B555C">
        <w:fldChar w:fldCharType="separate"/>
      </w:r>
      <w:r w:rsidRPr="004B555C">
        <w:t>185</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14.2</w:t>
      </w:r>
      <w:r w:rsidRPr="004B555C">
        <w:rPr>
          <w:rFonts w:asciiTheme="minorHAnsi" w:eastAsiaTheme="minorEastAsia" w:hAnsiTheme="minorHAnsi" w:cstheme="minorBidi"/>
          <w:sz w:val="22"/>
          <w:szCs w:val="22"/>
        </w:rPr>
        <w:tab/>
      </w:r>
      <w:r w:rsidRPr="004B555C">
        <w:t>Security termination points</w:t>
      </w:r>
      <w:r w:rsidRPr="004B555C">
        <w:tab/>
      </w:r>
      <w:r w:rsidRPr="004B555C">
        <w:fldChar w:fldCharType="begin" w:fldLock="1"/>
      </w:r>
      <w:r w:rsidRPr="004B555C">
        <w:instrText xml:space="preserve"> PAGEREF _Toc52490950 \h </w:instrText>
      </w:r>
      <w:r w:rsidRPr="004B555C">
        <w:fldChar w:fldCharType="separate"/>
      </w:r>
      <w:r w:rsidRPr="004B555C">
        <w:t>188</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14.3</w:t>
      </w:r>
      <w:r w:rsidRPr="004B555C">
        <w:rPr>
          <w:rFonts w:asciiTheme="minorHAnsi" w:eastAsiaTheme="minorEastAsia" w:hAnsiTheme="minorHAnsi" w:cstheme="minorBidi"/>
          <w:sz w:val="22"/>
          <w:szCs w:val="22"/>
        </w:rPr>
        <w:tab/>
      </w:r>
      <w:r w:rsidRPr="004B555C">
        <w:t>State Transitions and Mobility</w:t>
      </w:r>
      <w:r w:rsidRPr="004B555C">
        <w:tab/>
      </w:r>
      <w:r w:rsidRPr="004B555C">
        <w:fldChar w:fldCharType="begin" w:fldLock="1"/>
      </w:r>
      <w:r w:rsidRPr="004B555C">
        <w:instrText xml:space="preserve"> PAGEREF _Toc52490951 \h </w:instrText>
      </w:r>
      <w:r w:rsidRPr="004B555C">
        <w:fldChar w:fldCharType="separate"/>
      </w:r>
      <w:r w:rsidRPr="004B555C">
        <w:t>188</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14.3.1</w:t>
      </w:r>
      <w:r w:rsidRPr="004B555C">
        <w:rPr>
          <w:rFonts w:asciiTheme="minorHAnsi" w:eastAsiaTheme="minorEastAsia" w:hAnsiTheme="minorHAnsi" w:cstheme="minorBidi"/>
          <w:sz w:val="22"/>
          <w:szCs w:val="22"/>
        </w:rPr>
        <w:tab/>
      </w:r>
      <w:r w:rsidRPr="004B555C">
        <w:t>RRC_IDLE to RRC_CONNECTED</w:t>
      </w:r>
      <w:r w:rsidRPr="004B555C">
        <w:tab/>
      </w:r>
      <w:r w:rsidRPr="004B555C">
        <w:fldChar w:fldCharType="begin" w:fldLock="1"/>
      </w:r>
      <w:r w:rsidRPr="004B555C">
        <w:instrText xml:space="preserve"> PAGEREF _Toc52490952 \h </w:instrText>
      </w:r>
      <w:r w:rsidRPr="004B555C">
        <w:fldChar w:fldCharType="separate"/>
      </w:r>
      <w:r w:rsidRPr="004B555C">
        <w:t>188</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14.3.2</w:t>
      </w:r>
      <w:r w:rsidRPr="004B555C">
        <w:rPr>
          <w:rFonts w:asciiTheme="minorHAnsi" w:eastAsiaTheme="minorEastAsia" w:hAnsiTheme="minorHAnsi" w:cstheme="minorBidi"/>
          <w:sz w:val="22"/>
          <w:szCs w:val="22"/>
        </w:rPr>
        <w:tab/>
      </w:r>
      <w:r w:rsidRPr="004B555C">
        <w:t>RRC_CONNECTED to RRC_IDLE</w:t>
      </w:r>
      <w:r w:rsidRPr="004B555C">
        <w:tab/>
      </w:r>
      <w:r w:rsidRPr="004B555C">
        <w:fldChar w:fldCharType="begin" w:fldLock="1"/>
      </w:r>
      <w:r w:rsidRPr="004B555C">
        <w:instrText xml:space="preserve"> PAGEREF _Toc52490953 \h </w:instrText>
      </w:r>
      <w:r w:rsidRPr="004B555C">
        <w:fldChar w:fldCharType="separate"/>
      </w:r>
      <w:r w:rsidRPr="004B555C">
        <w:t>189</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14.3.3</w:t>
      </w:r>
      <w:r w:rsidRPr="004B555C">
        <w:rPr>
          <w:rFonts w:asciiTheme="minorHAnsi" w:eastAsiaTheme="minorEastAsia" w:hAnsiTheme="minorHAnsi" w:cstheme="minorBidi"/>
          <w:sz w:val="22"/>
          <w:szCs w:val="22"/>
        </w:rPr>
        <w:tab/>
      </w:r>
      <w:r w:rsidRPr="004B555C">
        <w:t>Intra E-UTRAN Mobility</w:t>
      </w:r>
      <w:r w:rsidRPr="004B555C">
        <w:tab/>
      </w:r>
      <w:r w:rsidRPr="004B555C">
        <w:fldChar w:fldCharType="begin" w:fldLock="1"/>
      </w:r>
      <w:r w:rsidRPr="004B555C">
        <w:instrText xml:space="preserve"> PAGEREF _Toc52490954 \h </w:instrText>
      </w:r>
      <w:r w:rsidRPr="004B555C">
        <w:fldChar w:fldCharType="separate"/>
      </w:r>
      <w:r w:rsidRPr="004B555C">
        <w:t>189</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14.3.4</w:t>
      </w:r>
      <w:r w:rsidRPr="004B555C">
        <w:rPr>
          <w:rFonts w:asciiTheme="minorHAnsi" w:eastAsiaTheme="minorEastAsia" w:hAnsiTheme="minorHAnsi" w:cstheme="minorBidi"/>
          <w:sz w:val="22"/>
          <w:szCs w:val="22"/>
        </w:rPr>
        <w:tab/>
      </w:r>
      <w:r w:rsidRPr="004B555C">
        <w:t>SeNB Removal</w:t>
      </w:r>
      <w:r w:rsidRPr="004B555C">
        <w:tab/>
      </w:r>
      <w:r w:rsidRPr="004B555C">
        <w:fldChar w:fldCharType="begin" w:fldLock="1"/>
      </w:r>
      <w:r w:rsidRPr="004B555C">
        <w:instrText xml:space="preserve"> PAGEREF _Toc52490955 \h </w:instrText>
      </w:r>
      <w:r w:rsidRPr="004B555C">
        <w:fldChar w:fldCharType="separate"/>
      </w:r>
      <w:r w:rsidRPr="004B555C">
        <w:t>189</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14.4</w:t>
      </w:r>
      <w:r w:rsidRPr="004B555C">
        <w:rPr>
          <w:rFonts w:asciiTheme="minorHAnsi" w:eastAsiaTheme="minorEastAsia" w:hAnsiTheme="minorHAnsi" w:cstheme="minorBidi"/>
          <w:sz w:val="22"/>
          <w:szCs w:val="22"/>
        </w:rPr>
        <w:tab/>
      </w:r>
      <w:r w:rsidRPr="004B555C">
        <w:t>AS Key Change in RRC_CONNECTED</w:t>
      </w:r>
      <w:r w:rsidRPr="004B555C">
        <w:tab/>
      </w:r>
      <w:r w:rsidRPr="004B555C">
        <w:fldChar w:fldCharType="begin" w:fldLock="1"/>
      </w:r>
      <w:r w:rsidRPr="004B555C">
        <w:instrText xml:space="preserve"> PAGEREF _Toc52490956 \h </w:instrText>
      </w:r>
      <w:r w:rsidRPr="004B555C">
        <w:fldChar w:fldCharType="separate"/>
      </w:r>
      <w:r w:rsidRPr="004B555C">
        <w:t>189</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14.5</w:t>
      </w:r>
      <w:r w:rsidRPr="004B555C">
        <w:rPr>
          <w:rFonts w:asciiTheme="minorHAnsi" w:eastAsiaTheme="minorEastAsia" w:hAnsiTheme="minorHAnsi" w:cstheme="minorBidi"/>
          <w:sz w:val="22"/>
          <w:szCs w:val="22"/>
        </w:rPr>
        <w:tab/>
      </w:r>
      <w:r w:rsidRPr="004B555C">
        <w:t>Security Interworking</w:t>
      </w:r>
      <w:r w:rsidRPr="004B555C">
        <w:tab/>
      </w:r>
      <w:r w:rsidRPr="004B555C">
        <w:fldChar w:fldCharType="begin" w:fldLock="1"/>
      </w:r>
      <w:r w:rsidRPr="004B555C">
        <w:instrText xml:space="preserve"> PAGEREF _Toc52490957 \h </w:instrText>
      </w:r>
      <w:r w:rsidRPr="004B555C">
        <w:fldChar w:fldCharType="separate"/>
      </w:r>
      <w:r w:rsidRPr="004B555C">
        <w:t>189</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14.6</w:t>
      </w:r>
      <w:r w:rsidRPr="004B555C">
        <w:rPr>
          <w:rFonts w:asciiTheme="minorHAnsi" w:eastAsiaTheme="minorEastAsia" w:hAnsiTheme="minorHAnsi" w:cstheme="minorBidi"/>
          <w:sz w:val="22"/>
          <w:szCs w:val="22"/>
        </w:rPr>
        <w:tab/>
      </w:r>
      <w:r w:rsidRPr="004B555C">
        <w:t>RN integrity protection for DRB(s)</w:t>
      </w:r>
      <w:r w:rsidRPr="004B555C">
        <w:tab/>
      </w:r>
      <w:r w:rsidRPr="004B555C">
        <w:fldChar w:fldCharType="begin" w:fldLock="1"/>
      </w:r>
      <w:r w:rsidRPr="004B555C">
        <w:instrText xml:space="preserve"> PAGEREF _Toc52490958 \h </w:instrText>
      </w:r>
      <w:r w:rsidRPr="004B555C">
        <w:fldChar w:fldCharType="separate"/>
      </w:r>
      <w:r w:rsidRPr="004B555C">
        <w:t>190</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lastRenderedPageBreak/>
        <w:t>15</w:t>
      </w:r>
      <w:r w:rsidRPr="004B555C">
        <w:rPr>
          <w:rFonts w:asciiTheme="minorHAnsi" w:eastAsiaTheme="minorEastAsia" w:hAnsiTheme="minorHAnsi" w:cstheme="minorBidi"/>
          <w:szCs w:val="22"/>
        </w:rPr>
        <w:tab/>
      </w:r>
      <w:r w:rsidRPr="004B555C">
        <w:t>MBMS</w:t>
      </w:r>
      <w:r w:rsidRPr="004B555C">
        <w:tab/>
      </w:r>
      <w:r w:rsidRPr="004B555C">
        <w:fldChar w:fldCharType="begin" w:fldLock="1"/>
      </w:r>
      <w:r w:rsidRPr="004B555C">
        <w:instrText xml:space="preserve"> PAGEREF _Toc52490959 \h </w:instrText>
      </w:r>
      <w:r w:rsidRPr="004B555C">
        <w:fldChar w:fldCharType="separate"/>
      </w:r>
      <w:r w:rsidRPr="004B555C">
        <w:t>190</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15.0</w:t>
      </w:r>
      <w:r w:rsidRPr="004B555C">
        <w:rPr>
          <w:rFonts w:asciiTheme="minorHAnsi" w:eastAsiaTheme="minorEastAsia" w:hAnsiTheme="minorHAnsi" w:cstheme="minorBidi"/>
          <w:sz w:val="22"/>
          <w:szCs w:val="22"/>
        </w:rPr>
        <w:tab/>
      </w:r>
      <w:r w:rsidRPr="004B555C">
        <w:t>MBMS-Specific Definitions</w:t>
      </w:r>
      <w:r w:rsidRPr="004B555C">
        <w:tab/>
      </w:r>
      <w:r w:rsidRPr="004B555C">
        <w:fldChar w:fldCharType="begin" w:fldLock="1"/>
      </w:r>
      <w:r w:rsidRPr="004B555C">
        <w:instrText xml:space="preserve"> PAGEREF _Toc52490960 \h </w:instrText>
      </w:r>
      <w:r w:rsidRPr="004B555C">
        <w:fldChar w:fldCharType="separate"/>
      </w:r>
      <w:r w:rsidRPr="004B555C">
        <w:t>190</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15.1</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_Toc52490961 \h </w:instrText>
      </w:r>
      <w:r w:rsidRPr="004B555C">
        <w:fldChar w:fldCharType="separate"/>
      </w:r>
      <w:r w:rsidRPr="004B555C">
        <w:t>191</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15.1.0</w:t>
      </w:r>
      <w:r w:rsidRPr="004B555C">
        <w:rPr>
          <w:rFonts w:asciiTheme="minorHAnsi" w:eastAsiaTheme="minorEastAsia" w:hAnsiTheme="minorHAnsi" w:cstheme="minorBidi"/>
          <w:sz w:val="22"/>
          <w:szCs w:val="22"/>
        </w:rPr>
        <w:tab/>
      </w:r>
      <w:r w:rsidRPr="004B555C">
        <w:t>Overview</w:t>
      </w:r>
      <w:r w:rsidRPr="004B555C">
        <w:tab/>
      </w:r>
      <w:r w:rsidRPr="004B555C">
        <w:fldChar w:fldCharType="begin" w:fldLock="1"/>
      </w:r>
      <w:r w:rsidRPr="004B555C">
        <w:instrText xml:space="preserve"> PAGEREF _Toc52490962 \h </w:instrText>
      </w:r>
      <w:r w:rsidRPr="004B555C">
        <w:fldChar w:fldCharType="separate"/>
      </w:r>
      <w:r w:rsidRPr="004B555C">
        <w:t>191</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15.1.1</w:t>
      </w:r>
      <w:r w:rsidRPr="004B555C">
        <w:rPr>
          <w:rFonts w:asciiTheme="minorHAnsi" w:eastAsiaTheme="minorEastAsia" w:hAnsiTheme="minorHAnsi" w:cstheme="minorBidi"/>
          <w:sz w:val="22"/>
          <w:szCs w:val="22"/>
        </w:rPr>
        <w:tab/>
      </w:r>
      <w:r w:rsidRPr="004B555C">
        <w:t>E-MBMS Logical Architecture</w:t>
      </w:r>
      <w:r w:rsidRPr="004B555C">
        <w:tab/>
      </w:r>
      <w:r w:rsidRPr="004B555C">
        <w:fldChar w:fldCharType="begin" w:fldLock="1"/>
      </w:r>
      <w:r w:rsidRPr="004B555C">
        <w:instrText xml:space="preserve"> PAGEREF _Toc52490963 \h </w:instrText>
      </w:r>
      <w:r w:rsidRPr="004B555C">
        <w:fldChar w:fldCharType="separate"/>
      </w:r>
      <w:r w:rsidRPr="004B555C">
        <w:t>191</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15.1.2</w:t>
      </w:r>
      <w:r w:rsidRPr="004B555C">
        <w:rPr>
          <w:rFonts w:asciiTheme="minorHAnsi" w:eastAsiaTheme="minorEastAsia" w:hAnsiTheme="minorHAnsi" w:cstheme="minorBidi"/>
          <w:sz w:val="22"/>
          <w:szCs w:val="22"/>
        </w:rPr>
        <w:tab/>
      </w:r>
      <w:r w:rsidRPr="004B555C">
        <w:t>E-MBMS User Plane Protocol Architecture</w:t>
      </w:r>
      <w:r w:rsidRPr="004B555C">
        <w:tab/>
      </w:r>
      <w:r w:rsidRPr="004B555C">
        <w:fldChar w:fldCharType="begin" w:fldLock="1"/>
      </w:r>
      <w:r w:rsidRPr="004B555C">
        <w:instrText xml:space="preserve"> PAGEREF _Toc52490964 \h </w:instrText>
      </w:r>
      <w:r w:rsidRPr="004B555C">
        <w:fldChar w:fldCharType="separate"/>
      </w:r>
      <w:r w:rsidRPr="004B555C">
        <w:t>193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15.1.3</w:t>
      </w:r>
      <w:r w:rsidRPr="004B555C">
        <w:rPr>
          <w:rFonts w:asciiTheme="minorHAnsi" w:eastAsiaTheme="minorEastAsia" w:hAnsiTheme="minorHAnsi" w:cstheme="minorBidi"/>
          <w:sz w:val="22"/>
          <w:szCs w:val="22"/>
        </w:rPr>
        <w:tab/>
      </w:r>
      <w:r w:rsidRPr="004B555C">
        <w:t xml:space="preserve">E-MBMS </w:t>
      </w:r>
      <w:r w:rsidRPr="004B555C">
        <w:rPr>
          <w:lang w:eastAsia="zh-CN"/>
        </w:rPr>
        <w:t>Control</w:t>
      </w:r>
      <w:r w:rsidRPr="004B555C">
        <w:t xml:space="preserve"> Plane Protocol Architecture</w:t>
      </w:r>
      <w:r w:rsidRPr="004B555C">
        <w:tab/>
      </w:r>
      <w:r w:rsidRPr="004B555C">
        <w:fldChar w:fldCharType="begin" w:fldLock="1"/>
      </w:r>
      <w:r w:rsidRPr="004B555C">
        <w:instrText xml:space="preserve"> PAGEREF _Toc52490965 \h </w:instrText>
      </w:r>
      <w:r w:rsidRPr="004B555C">
        <w:fldChar w:fldCharType="separate"/>
      </w:r>
      <w:r w:rsidRPr="004B555C">
        <w:t>194</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15.2</w:t>
      </w:r>
      <w:r w:rsidRPr="004B555C">
        <w:rPr>
          <w:rFonts w:asciiTheme="minorHAnsi" w:eastAsiaTheme="minorEastAsia" w:hAnsiTheme="minorHAnsi" w:cstheme="minorBidi"/>
          <w:sz w:val="22"/>
          <w:szCs w:val="22"/>
        </w:rPr>
        <w:tab/>
      </w:r>
      <w:r w:rsidRPr="004B555C">
        <w:t>MBMS Cells</w:t>
      </w:r>
      <w:r w:rsidRPr="004B555C">
        <w:tab/>
      </w:r>
      <w:r w:rsidRPr="004B555C">
        <w:fldChar w:fldCharType="begin" w:fldLock="1"/>
      </w:r>
      <w:r w:rsidRPr="004B555C">
        <w:instrText xml:space="preserve"> PAGEREF _Toc52490966 \h </w:instrText>
      </w:r>
      <w:r w:rsidRPr="004B555C">
        <w:fldChar w:fldCharType="separate"/>
      </w:r>
      <w:r w:rsidRPr="004B555C">
        <w:t>194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rFonts w:eastAsia="SimSun"/>
          <w:kern w:val="2"/>
          <w:lang w:eastAsia="ko-KR"/>
        </w:rPr>
        <w:t>15.2.1</w:t>
      </w:r>
      <w:r w:rsidRPr="004B555C">
        <w:rPr>
          <w:rFonts w:asciiTheme="minorHAnsi" w:eastAsiaTheme="minorEastAsia" w:hAnsiTheme="minorHAnsi" w:cstheme="minorBidi"/>
          <w:sz w:val="22"/>
          <w:szCs w:val="22"/>
        </w:rPr>
        <w:tab/>
      </w:r>
      <w:r w:rsidRPr="004B555C">
        <w:rPr>
          <w:rFonts w:eastAsia="SimSun"/>
          <w:kern w:val="2"/>
          <w:lang w:eastAsia="ko-KR"/>
        </w:rPr>
        <w:t>MBMS-dedicated cell</w:t>
      </w:r>
      <w:r w:rsidRPr="004B555C">
        <w:tab/>
      </w:r>
      <w:r w:rsidRPr="004B555C">
        <w:fldChar w:fldCharType="begin" w:fldLock="1"/>
      </w:r>
      <w:r w:rsidRPr="004B555C">
        <w:instrText xml:space="preserve"> PAGEREF _Toc52490967 \h </w:instrText>
      </w:r>
      <w:r w:rsidRPr="004B555C">
        <w:fldChar w:fldCharType="separate"/>
      </w:r>
      <w:r w:rsidRPr="004B555C">
        <w:t>194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rFonts w:eastAsia="SimSun"/>
          <w:kern w:val="2"/>
          <w:lang w:eastAsia="ko-KR"/>
        </w:rPr>
        <w:t>15.2.2</w:t>
      </w:r>
      <w:r w:rsidRPr="004B555C">
        <w:rPr>
          <w:rFonts w:asciiTheme="minorHAnsi" w:eastAsiaTheme="minorEastAsia" w:hAnsiTheme="minorHAnsi" w:cstheme="minorBidi"/>
          <w:sz w:val="22"/>
          <w:szCs w:val="22"/>
        </w:rPr>
        <w:tab/>
      </w:r>
      <w:r w:rsidRPr="004B555C">
        <w:rPr>
          <w:rFonts w:eastAsia="SimSun"/>
          <w:kern w:val="2"/>
          <w:lang w:eastAsia="ko-KR"/>
        </w:rPr>
        <w:t>MBMS/Unicast-mixed cell</w:t>
      </w:r>
      <w:r w:rsidRPr="004B555C">
        <w:tab/>
      </w:r>
      <w:r w:rsidRPr="004B555C">
        <w:fldChar w:fldCharType="begin" w:fldLock="1"/>
      </w:r>
      <w:r w:rsidRPr="004B555C">
        <w:instrText xml:space="preserve"> PAGEREF _Toc52490968 \h </w:instrText>
      </w:r>
      <w:r w:rsidRPr="004B555C">
        <w:fldChar w:fldCharType="separate"/>
      </w:r>
      <w:r w:rsidRPr="004B555C">
        <w:t>194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rFonts w:eastAsia="SimSun"/>
          <w:kern w:val="2"/>
          <w:lang w:eastAsia="ko-KR"/>
        </w:rPr>
        <w:t>15.2.2.1</w:t>
      </w:r>
      <w:r w:rsidRPr="004B555C">
        <w:rPr>
          <w:rFonts w:asciiTheme="minorHAnsi" w:eastAsiaTheme="minorEastAsia" w:hAnsiTheme="minorHAnsi" w:cstheme="minorBidi"/>
          <w:sz w:val="22"/>
          <w:szCs w:val="22"/>
        </w:rPr>
        <w:tab/>
      </w:r>
      <w:r w:rsidRPr="004B555C">
        <w:rPr>
          <w:rFonts w:eastAsia="SimSun"/>
          <w:kern w:val="2"/>
          <w:lang w:eastAsia="ko-KR"/>
        </w:rPr>
        <w:t>FeMBMS/Unicast-mixed cell</w:t>
      </w:r>
      <w:r w:rsidRPr="004B555C">
        <w:tab/>
      </w:r>
      <w:r w:rsidRPr="004B555C">
        <w:fldChar w:fldCharType="begin" w:fldLock="1"/>
      </w:r>
      <w:r w:rsidRPr="004B555C">
        <w:instrText xml:space="preserve"> PAGEREF _Toc52490969 \h </w:instrText>
      </w:r>
      <w:r w:rsidRPr="004B555C">
        <w:fldChar w:fldCharType="separate"/>
      </w:r>
      <w:r w:rsidRPr="004B555C">
        <w:t>194</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rFonts w:eastAsia="SimSun"/>
          <w:kern w:val="2"/>
          <w:lang w:eastAsia="ko-KR"/>
        </w:rPr>
        <w:t>15.3</w:t>
      </w:r>
      <w:r w:rsidRPr="004B555C">
        <w:rPr>
          <w:rFonts w:asciiTheme="minorHAnsi" w:eastAsiaTheme="minorEastAsia" w:hAnsiTheme="minorHAnsi" w:cstheme="minorBidi"/>
          <w:sz w:val="22"/>
          <w:szCs w:val="22"/>
        </w:rPr>
        <w:tab/>
      </w:r>
      <w:r w:rsidRPr="004B555C">
        <w:rPr>
          <w:rFonts w:eastAsia="SimSun"/>
          <w:kern w:val="2"/>
          <w:lang w:eastAsia="ko-KR"/>
        </w:rPr>
        <w:t>MBMS Transmission</w:t>
      </w:r>
      <w:r w:rsidRPr="004B555C">
        <w:tab/>
      </w:r>
      <w:r w:rsidRPr="004B555C">
        <w:fldChar w:fldCharType="begin" w:fldLock="1"/>
      </w:r>
      <w:r w:rsidRPr="004B555C">
        <w:instrText xml:space="preserve"> PAGEREF _Toc52490970 \h </w:instrText>
      </w:r>
      <w:r w:rsidRPr="004B555C">
        <w:fldChar w:fldCharType="separate"/>
      </w:r>
      <w:r w:rsidRPr="004B555C">
        <w:t>195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rFonts w:eastAsia="SimSun"/>
          <w:kern w:val="2"/>
          <w:lang w:eastAsia="ko-KR"/>
        </w:rPr>
        <w:t>15.3.1</w:t>
      </w:r>
      <w:r w:rsidRPr="004B555C">
        <w:rPr>
          <w:rFonts w:asciiTheme="minorHAnsi" w:eastAsiaTheme="minorEastAsia" w:hAnsiTheme="minorHAnsi" w:cstheme="minorBidi"/>
          <w:sz w:val="22"/>
          <w:szCs w:val="22"/>
        </w:rPr>
        <w:tab/>
      </w:r>
      <w:r w:rsidRPr="004B555C">
        <w:rPr>
          <w:rFonts w:eastAsia="SimSun"/>
          <w:kern w:val="2"/>
          <w:lang w:eastAsia="ko-KR"/>
        </w:rPr>
        <w:t>General</w:t>
      </w:r>
      <w:r w:rsidRPr="004B555C">
        <w:tab/>
      </w:r>
      <w:r w:rsidRPr="004B555C">
        <w:fldChar w:fldCharType="begin" w:fldLock="1"/>
      </w:r>
      <w:r w:rsidRPr="004B555C">
        <w:instrText xml:space="preserve"> PAGEREF _Toc52490971 \h </w:instrText>
      </w:r>
      <w:r w:rsidRPr="004B555C">
        <w:fldChar w:fldCharType="separate"/>
      </w:r>
      <w:r w:rsidRPr="004B555C">
        <w:t>195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rFonts w:eastAsia="SimSun"/>
          <w:kern w:val="2"/>
          <w:lang w:eastAsia="ko-KR"/>
        </w:rPr>
        <w:t>15.3.2</w:t>
      </w:r>
      <w:r w:rsidRPr="004B555C">
        <w:rPr>
          <w:rFonts w:asciiTheme="minorHAnsi" w:eastAsiaTheme="minorEastAsia" w:hAnsiTheme="minorHAnsi" w:cstheme="minorBidi"/>
          <w:sz w:val="22"/>
          <w:szCs w:val="22"/>
        </w:rPr>
        <w:tab/>
      </w:r>
      <w:r w:rsidRPr="004B555C">
        <w:rPr>
          <w:rFonts w:eastAsia="SimSun"/>
          <w:kern w:val="2"/>
          <w:lang w:eastAsia="ko-KR"/>
        </w:rPr>
        <w:t>Single-cell transmission</w:t>
      </w:r>
      <w:r w:rsidRPr="004B555C">
        <w:tab/>
      </w:r>
      <w:r w:rsidRPr="004B555C">
        <w:fldChar w:fldCharType="begin" w:fldLock="1"/>
      </w:r>
      <w:r w:rsidRPr="004B555C">
        <w:instrText xml:space="preserve"> PAGEREF _Toc52490972 \h </w:instrText>
      </w:r>
      <w:r w:rsidRPr="004B555C">
        <w:fldChar w:fldCharType="separate"/>
      </w:r>
      <w:r w:rsidRPr="004B555C">
        <w:t>195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rFonts w:eastAsia="SimSun"/>
          <w:kern w:val="2"/>
          <w:lang w:eastAsia="ko-KR"/>
        </w:rPr>
        <w:t>15.3.3</w:t>
      </w:r>
      <w:r w:rsidRPr="004B555C">
        <w:rPr>
          <w:rFonts w:asciiTheme="minorHAnsi" w:eastAsiaTheme="minorEastAsia" w:hAnsiTheme="minorHAnsi" w:cstheme="minorBidi"/>
          <w:sz w:val="22"/>
          <w:szCs w:val="22"/>
        </w:rPr>
        <w:tab/>
      </w:r>
      <w:r w:rsidRPr="004B555C">
        <w:rPr>
          <w:rFonts w:eastAsia="SimSun"/>
          <w:kern w:val="2"/>
          <w:lang w:eastAsia="ko-KR"/>
        </w:rPr>
        <w:t>Multi-cell transmission</w:t>
      </w:r>
      <w:r w:rsidRPr="004B555C">
        <w:tab/>
      </w:r>
      <w:r w:rsidRPr="004B555C">
        <w:fldChar w:fldCharType="begin" w:fldLock="1"/>
      </w:r>
      <w:r w:rsidRPr="004B555C">
        <w:instrText xml:space="preserve"> PAGEREF _Toc52490973 \h </w:instrText>
      </w:r>
      <w:r w:rsidRPr="004B555C">
        <w:fldChar w:fldCharType="separate"/>
      </w:r>
      <w:r w:rsidRPr="004B555C">
        <w:t>196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15.3.4</w:t>
      </w:r>
      <w:r w:rsidRPr="004B555C">
        <w:rPr>
          <w:rFonts w:asciiTheme="minorHAnsi" w:eastAsiaTheme="minorEastAsia" w:hAnsiTheme="minorHAnsi" w:cstheme="minorBidi"/>
          <w:sz w:val="22"/>
          <w:szCs w:val="22"/>
        </w:rPr>
        <w:tab/>
      </w:r>
      <w:r w:rsidRPr="004B555C">
        <w:t>MBMS Reception States</w:t>
      </w:r>
      <w:r w:rsidRPr="004B555C">
        <w:tab/>
      </w:r>
      <w:r w:rsidRPr="004B555C">
        <w:fldChar w:fldCharType="begin" w:fldLock="1"/>
      </w:r>
      <w:r w:rsidRPr="004B555C">
        <w:instrText xml:space="preserve"> PAGEREF _Toc52490974 \h </w:instrText>
      </w:r>
      <w:r w:rsidRPr="004B555C">
        <w:fldChar w:fldCharType="separate"/>
      </w:r>
      <w:r w:rsidRPr="004B555C">
        <w:t>197</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kern w:val="2"/>
        </w:rPr>
        <w:t>15.3.5</w:t>
      </w:r>
      <w:r w:rsidRPr="004B555C">
        <w:rPr>
          <w:rFonts w:asciiTheme="minorHAnsi" w:eastAsiaTheme="minorEastAsia" w:hAnsiTheme="minorHAnsi" w:cstheme="minorBidi"/>
          <w:sz w:val="22"/>
          <w:szCs w:val="22"/>
        </w:rPr>
        <w:tab/>
      </w:r>
      <w:r w:rsidRPr="004B555C">
        <w:rPr>
          <w:kern w:val="2"/>
        </w:rPr>
        <w:t>MCCH Structure</w:t>
      </w:r>
      <w:r w:rsidRPr="004B555C">
        <w:tab/>
      </w:r>
      <w:r w:rsidRPr="004B555C">
        <w:fldChar w:fldCharType="begin" w:fldLock="1"/>
      </w:r>
      <w:r w:rsidRPr="004B555C">
        <w:instrText xml:space="preserve"> PAGEREF _Toc52490975 \h </w:instrText>
      </w:r>
      <w:r w:rsidRPr="004B555C">
        <w:fldChar w:fldCharType="separate"/>
      </w:r>
      <w:r w:rsidRPr="004B555C">
        <w:t>197</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15.3.5a</w:t>
      </w:r>
      <w:r w:rsidRPr="004B555C">
        <w:rPr>
          <w:rFonts w:asciiTheme="minorHAnsi" w:eastAsiaTheme="minorEastAsia" w:hAnsiTheme="minorHAnsi" w:cstheme="minorBidi"/>
          <w:sz w:val="22"/>
          <w:szCs w:val="22"/>
        </w:rPr>
        <w:tab/>
      </w:r>
      <w:r w:rsidRPr="004B555C">
        <w:t>SC-MCCH structure</w:t>
      </w:r>
      <w:r w:rsidRPr="004B555C">
        <w:tab/>
      </w:r>
      <w:r w:rsidRPr="004B555C">
        <w:fldChar w:fldCharType="begin" w:fldLock="1"/>
      </w:r>
      <w:r w:rsidRPr="004B555C">
        <w:instrText xml:space="preserve"> PAGEREF _Toc52490976 \h </w:instrText>
      </w:r>
      <w:r w:rsidRPr="004B555C">
        <w:fldChar w:fldCharType="separate"/>
      </w:r>
      <w:r w:rsidRPr="004B555C">
        <w:t>198</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kern w:val="2"/>
        </w:rPr>
        <w:t>15.3.6</w:t>
      </w:r>
      <w:r w:rsidRPr="004B555C">
        <w:rPr>
          <w:rFonts w:asciiTheme="minorHAnsi" w:eastAsiaTheme="minorEastAsia" w:hAnsiTheme="minorHAnsi" w:cstheme="minorBidi"/>
          <w:sz w:val="22"/>
          <w:szCs w:val="22"/>
        </w:rPr>
        <w:tab/>
      </w:r>
      <w:r w:rsidRPr="004B555C">
        <w:rPr>
          <w:kern w:val="2"/>
        </w:rPr>
        <w:t>MBMS signalling on BCCH</w:t>
      </w:r>
      <w:r w:rsidRPr="004B555C">
        <w:tab/>
      </w:r>
      <w:r w:rsidRPr="004B555C">
        <w:fldChar w:fldCharType="begin" w:fldLock="1"/>
      </w:r>
      <w:r w:rsidRPr="004B555C">
        <w:instrText xml:space="preserve"> PAGEREF _Toc52490977 \h </w:instrText>
      </w:r>
      <w:r w:rsidRPr="004B555C">
        <w:fldChar w:fldCharType="separate"/>
      </w:r>
      <w:r w:rsidRPr="004B555C">
        <w:t>199</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15.3.7</w:t>
      </w:r>
      <w:r w:rsidRPr="004B555C">
        <w:rPr>
          <w:rFonts w:asciiTheme="minorHAnsi" w:eastAsiaTheme="minorEastAsia" w:hAnsiTheme="minorHAnsi" w:cstheme="minorBidi"/>
          <w:sz w:val="22"/>
          <w:szCs w:val="22"/>
        </w:rPr>
        <w:tab/>
      </w:r>
      <w:r w:rsidRPr="004B555C">
        <w:t>MBMS User Data flow synchronisation</w:t>
      </w:r>
      <w:r w:rsidRPr="004B555C">
        <w:tab/>
      </w:r>
      <w:r w:rsidRPr="004B555C">
        <w:fldChar w:fldCharType="begin" w:fldLock="1"/>
      </w:r>
      <w:r w:rsidRPr="004B555C">
        <w:instrText xml:space="preserve"> PAGEREF _Toc52490978 \h </w:instrText>
      </w:r>
      <w:r w:rsidRPr="004B555C">
        <w:fldChar w:fldCharType="separate"/>
      </w:r>
      <w:r w:rsidRPr="004B555C">
        <w:t>199</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15.3.8</w:t>
      </w:r>
      <w:r w:rsidRPr="004B555C">
        <w:rPr>
          <w:rFonts w:asciiTheme="minorHAnsi" w:eastAsiaTheme="minorEastAsia" w:hAnsiTheme="minorHAnsi" w:cstheme="minorBidi"/>
          <w:sz w:val="22"/>
          <w:szCs w:val="22"/>
        </w:rPr>
        <w:tab/>
      </w:r>
      <w:r w:rsidRPr="004B555C">
        <w:t>Synchronisation of MCCH Update Signalling via M2</w:t>
      </w:r>
      <w:r w:rsidRPr="004B555C">
        <w:tab/>
      </w:r>
      <w:r w:rsidRPr="004B555C">
        <w:fldChar w:fldCharType="begin" w:fldLock="1"/>
      </w:r>
      <w:r w:rsidRPr="004B555C">
        <w:instrText xml:space="preserve"> PAGEREF _Toc52490979 \h </w:instrText>
      </w:r>
      <w:r w:rsidRPr="004B555C">
        <w:fldChar w:fldCharType="separate"/>
      </w:r>
      <w:r w:rsidRPr="004B555C">
        <w:t>200</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15.3.9</w:t>
      </w:r>
      <w:r w:rsidRPr="004B555C">
        <w:rPr>
          <w:rFonts w:asciiTheme="minorHAnsi" w:eastAsiaTheme="minorEastAsia" w:hAnsiTheme="minorHAnsi" w:cstheme="minorBidi"/>
          <w:sz w:val="22"/>
          <w:szCs w:val="22"/>
        </w:rPr>
        <w:tab/>
      </w:r>
      <w:r w:rsidRPr="004B555C">
        <w:t>IP Multicast Distribution</w:t>
      </w:r>
      <w:r w:rsidRPr="004B555C">
        <w:tab/>
      </w:r>
      <w:r w:rsidRPr="004B555C">
        <w:fldChar w:fldCharType="begin" w:fldLock="1"/>
      </w:r>
      <w:r w:rsidRPr="004B555C">
        <w:instrText xml:space="preserve"> PAGEREF _Toc52490980 \h </w:instrText>
      </w:r>
      <w:r w:rsidRPr="004B555C">
        <w:fldChar w:fldCharType="separate"/>
      </w:r>
      <w:r w:rsidRPr="004B555C">
        <w:t>200</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rFonts w:eastAsia="SimSun"/>
          <w:kern w:val="2"/>
        </w:rPr>
        <w:t>15.4</w:t>
      </w:r>
      <w:r w:rsidRPr="004B555C">
        <w:rPr>
          <w:rFonts w:asciiTheme="minorHAnsi" w:eastAsiaTheme="minorEastAsia" w:hAnsiTheme="minorHAnsi" w:cstheme="minorBidi"/>
          <w:sz w:val="22"/>
          <w:szCs w:val="22"/>
        </w:rPr>
        <w:tab/>
      </w:r>
      <w:r w:rsidRPr="004B555C">
        <w:rPr>
          <w:rFonts w:eastAsia="SimSun"/>
          <w:kern w:val="2"/>
        </w:rPr>
        <w:t>Service Continuity</w:t>
      </w:r>
      <w:r w:rsidRPr="004B555C">
        <w:tab/>
      </w:r>
      <w:r w:rsidRPr="004B555C">
        <w:fldChar w:fldCharType="begin" w:fldLock="1"/>
      </w:r>
      <w:r w:rsidRPr="004B555C">
        <w:instrText xml:space="preserve"> PAGEREF _Toc52490981 \h </w:instrText>
      </w:r>
      <w:r w:rsidRPr="004B555C">
        <w:fldChar w:fldCharType="separate"/>
      </w:r>
      <w:r w:rsidRPr="004B555C">
        <w:t>200</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rFonts w:eastAsia="SimSun"/>
          <w:kern w:val="2"/>
        </w:rPr>
        <w:t>15.5</w:t>
      </w:r>
      <w:r w:rsidRPr="004B555C">
        <w:rPr>
          <w:rFonts w:asciiTheme="minorHAnsi" w:eastAsiaTheme="minorEastAsia" w:hAnsiTheme="minorHAnsi" w:cstheme="minorBidi"/>
          <w:sz w:val="22"/>
          <w:szCs w:val="22"/>
        </w:rPr>
        <w:tab/>
      </w:r>
      <w:r w:rsidRPr="004B555C">
        <w:rPr>
          <w:rFonts w:eastAsia="SimSun"/>
          <w:kern w:val="2"/>
        </w:rPr>
        <w:t>Network sharing</w:t>
      </w:r>
      <w:r w:rsidRPr="004B555C">
        <w:tab/>
      </w:r>
      <w:r w:rsidRPr="004B555C">
        <w:fldChar w:fldCharType="begin" w:fldLock="1"/>
      </w:r>
      <w:r w:rsidRPr="004B555C">
        <w:instrText xml:space="preserve"> PAGEREF _Toc52490982 \h </w:instrText>
      </w:r>
      <w:r w:rsidRPr="004B555C">
        <w:fldChar w:fldCharType="separate"/>
      </w:r>
      <w:r w:rsidRPr="004B555C">
        <w:t>202</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15.6</w:t>
      </w:r>
      <w:r w:rsidRPr="004B555C">
        <w:rPr>
          <w:rFonts w:asciiTheme="minorHAnsi" w:eastAsiaTheme="minorEastAsia" w:hAnsiTheme="minorHAnsi" w:cstheme="minorBidi"/>
          <w:sz w:val="22"/>
          <w:szCs w:val="22"/>
        </w:rPr>
        <w:tab/>
      </w:r>
      <w:r w:rsidRPr="004B555C">
        <w:t>Network Functions for Support of Multiplexing</w:t>
      </w:r>
      <w:r w:rsidRPr="004B555C">
        <w:tab/>
      </w:r>
      <w:r w:rsidRPr="004B555C">
        <w:fldChar w:fldCharType="begin" w:fldLock="1"/>
      </w:r>
      <w:r w:rsidRPr="004B555C">
        <w:instrText xml:space="preserve"> PAGEREF _Toc52490983 \h </w:instrText>
      </w:r>
      <w:r w:rsidRPr="004B555C">
        <w:fldChar w:fldCharType="separate"/>
      </w:r>
      <w:r w:rsidRPr="004B555C">
        <w:t>203</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kern w:val="2"/>
        </w:rPr>
        <w:t>15.7</w:t>
      </w:r>
      <w:r w:rsidRPr="004B555C">
        <w:rPr>
          <w:rFonts w:asciiTheme="minorHAnsi" w:eastAsiaTheme="minorEastAsia" w:hAnsiTheme="minorHAnsi" w:cstheme="minorBidi"/>
          <w:sz w:val="22"/>
          <w:szCs w:val="22"/>
        </w:rPr>
        <w:tab/>
      </w:r>
      <w:r w:rsidRPr="004B555C">
        <w:rPr>
          <w:kern w:val="2"/>
        </w:rPr>
        <w:t>Procedures</w:t>
      </w:r>
      <w:r w:rsidRPr="004B555C">
        <w:tab/>
      </w:r>
      <w:r w:rsidRPr="004B555C">
        <w:fldChar w:fldCharType="begin" w:fldLock="1"/>
      </w:r>
      <w:r w:rsidRPr="004B555C">
        <w:instrText xml:space="preserve"> PAGEREF _Toc52490984 \h </w:instrText>
      </w:r>
      <w:r w:rsidRPr="004B555C">
        <w:fldChar w:fldCharType="separate"/>
      </w:r>
      <w:r w:rsidRPr="004B555C">
        <w:t>203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kern w:val="2"/>
        </w:rPr>
        <w:t>15.7.1</w:t>
      </w:r>
      <w:r w:rsidRPr="004B555C">
        <w:rPr>
          <w:rFonts w:asciiTheme="minorHAnsi" w:eastAsiaTheme="minorEastAsia" w:hAnsiTheme="minorHAnsi" w:cstheme="minorBidi"/>
          <w:sz w:val="22"/>
          <w:szCs w:val="22"/>
        </w:rPr>
        <w:tab/>
      </w:r>
      <w:r w:rsidRPr="004B555C">
        <w:rPr>
          <w:kern w:val="2"/>
        </w:rPr>
        <w:t>Procedures for Broadcast mode</w:t>
      </w:r>
      <w:r w:rsidRPr="004B555C">
        <w:tab/>
      </w:r>
      <w:r w:rsidRPr="004B555C">
        <w:fldChar w:fldCharType="begin" w:fldLock="1"/>
      </w:r>
      <w:r w:rsidRPr="004B555C">
        <w:instrText xml:space="preserve"> PAGEREF _Toc52490985 \h </w:instrText>
      </w:r>
      <w:r w:rsidRPr="004B555C">
        <w:fldChar w:fldCharType="separate"/>
      </w:r>
      <w:r w:rsidRPr="004B555C">
        <w:t>203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15.7.1.1</w:t>
      </w:r>
      <w:r w:rsidRPr="004B555C">
        <w:rPr>
          <w:rFonts w:asciiTheme="minorHAnsi" w:eastAsiaTheme="minorEastAsia" w:hAnsiTheme="minorHAnsi" w:cstheme="minorBidi"/>
          <w:sz w:val="22"/>
          <w:szCs w:val="22"/>
        </w:rPr>
        <w:tab/>
      </w:r>
      <w:r w:rsidRPr="004B555C">
        <w:t>Session Start procedure</w:t>
      </w:r>
      <w:r w:rsidRPr="004B555C">
        <w:tab/>
      </w:r>
      <w:r w:rsidRPr="004B555C">
        <w:fldChar w:fldCharType="begin" w:fldLock="1"/>
      </w:r>
      <w:r w:rsidRPr="004B555C">
        <w:instrText xml:space="preserve"> PAGEREF _Toc52490986 \h </w:instrText>
      </w:r>
      <w:r w:rsidRPr="004B555C">
        <w:fldChar w:fldCharType="separate"/>
      </w:r>
      <w:r w:rsidRPr="004B555C">
        <w:t>203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15.7.1.2</w:t>
      </w:r>
      <w:r w:rsidRPr="004B555C">
        <w:rPr>
          <w:rFonts w:asciiTheme="minorHAnsi" w:eastAsiaTheme="minorEastAsia" w:hAnsiTheme="minorHAnsi" w:cstheme="minorBidi"/>
          <w:sz w:val="22"/>
          <w:szCs w:val="22"/>
        </w:rPr>
        <w:tab/>
      </w:r>
      <w:r w:rsidRPr="004B555C">
        <w:t>Session Stop procedure</w:t>
      </w:r>
      <w:r w:rsidRPr="004B555C">
        <w:tab/>
      </w:r>
      <w:r w:rsidRPr="004B555C">
        <w:fldChar w:fldCharType="begin" w:fldLock="1"/>
      </w:r>
      <w:r w:rsidRPr="004B555C">
        <w:instrText xml:space="preserve"> PAGEREF _Toc52490987 \h </w:instrText>
      </w:r>
      <w:r w:rsidRPr="004B555C">
        <w:fldChar w:fldCharType="separate"/>
      </w:r>
      <w:r w:rsidRPr="004B555C">
        <w:t>205</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w:t>
      </w:r>
      <w:r w:rsidRPr="004B555C">
        <w:rPr>
          <w:lang w:eastAsia="zh-CN"/>
        </w:rPr>
        <w:t>5</w:t>
      </w:r>
      <w:r w:rsidRPr="004B555C">
        <w:t>.</w:t>
      </w:r>
      <w:r w:rsidRPr="004B555C">
        <w:rPr>
          <w:lang w:eastAsia="zh-CN"/>
        </w:rPr>
        <w:t>7a</w:t>
      </w:r>
      <w:r w:rsidRPr="004B555C">
        <w:rPr>
          <w:rFonts w:asciiTheme="minorHAnsi" w:eastAsiaTheme="minorEastAsia" w:hAnsiTheme="minorHAnsi" w:cstheme="minorBidi"/>
          <w:sz w:val="22"/>
          <w:szCs w:val="22"/>
        </w:rPr>
        <w:tab/>
      </w:r>
      <w:r w:rsidRPr="004B555C">
        <w:rPr>
          <w:lang w:eastAsia="zh-CN"/>
        </w:rPr>
        <w:t>M1 Interface</w:t>
      </w:r>
      <w:r w:rsidRPr="004B555C">
        <w:tab/>
      </w:r>
      <w:r w:rsidRPr="004B555C">
        <w:fldChar w:fldCharType="begin" w:fldLock="1"/>
      </w:r>
      <w:r w:rsidRPr="004B555C">
        <w:instrText xml:space="preserve"> PAGEREF _Toc52490988 \h </w:instrText>
      </w:r>
      <w:r w:rsidRPr="004B555C">
        <w:fldChar w:fldCharType="separate"/>
      </w:r>
      <w:r w:rsidRPr="004B555C">
        <w:t>206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15.</w:t>
      </w:r>
      <w:r w:rsidRPr="004B555C">
        <w:rPr>
          <w:lang w:eastAsia="zh-CN"/>
        </w:rPr>
        <w:t>7a</w:t>
      </w:r>
      <w:r w:rsidRPr="004B555C">
        <w:t>.1</w:t>
      </w:r>
      <w:r w:rsidRPr="004B555C">
        <w:rPr>
          <w:rFonts w:asciiTheme="minorHAnsi" w:eastAsiaTheme="minorEastAsia" w:hAnsiTheme="minorHAnsi" w:cstheme="minorBidi"/>
          <w:sz w:val="22"/>
          <w:szCs w:val="22"/>
        </w:rPr>
        <w:tab/>
      </w:r>
      <w:r w:rsidRPr="004B555C">
        <w:t>M</w:t>
      </w:r>
      <w:r w:rsidRPr="004B555C">
        <w:rPr>
          <w:lang w:eastAsia="zh-CN"/>
        </w:rPr>
        <w:t>1</w:t>
      </w:r>
      <w:r w:rsidRPr="004B555C">
        <w:t xml:space="preserve"> </w:t>
      </w:r>
      <w:r w:rsidRPr="004B555C">
        <w:rPr>
          <w:lang w:eastAsia="zh-CN"/>
        </w:rPr>
        <w:t>User</w:t>
      </w:r>
      <w:r w:rsidRPr="004B555C">
        <w:t xml:space="preserve"> Plane</w:t>
      </w:r>
      <w:r w:rsidRPr="004B555C">
        <w:tab/>
      </w:r>
      <w:r w:rsidRPr="004B555C">
        <w:fldChar w:fldCharType="begin" w:fldLock="1"/>
      </w:r>
      <w:r w:rsidRPr="004B555C">
        <w:instrText xml:space="preserve"> PAGEREF _Toc52490989 \h </w:instrText>
      </w:r>
      <w:r w:rsidRPr="004B555C">
        <w:fldChar w:fldCharType="separate"/>
      </w:r>
      <w:r w:rsidRPr="004B555C">
        <w:t>206</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15.8</w:t>
      </w:r>
      <w:r w:rsidRPr="004B555C">
        <w:rPr>
          <w:rFonts w:asciiTheme="minorHAnsi" w:eastAsiaTheme="minorEastAsia" w:hAnsiTheme="minorHAnsi" w:cstheme="minorBidi"/>
          <w:sz w:val="22"/>
          <w:szCs w:val="22"/>
        </w:rPr>
        <w:tab/>
      </w:r>
      <w:r w:rsidRPr="004B555C">
        <w:t>M2 Interface</w:t>
      </w:r>
      <w:r w:rsidRPr="004B555C">
        <w:tab/>
      </w:r>
      <w:r w:rsidRPr="004B555C">
        <w:fldChar w:fldCharType="begin" w:fldLock="1"/>
      </w:r>
      <w:r w:rsidRPr="004B555C">
        <w:instrText xml:space="preserve"> PAGEREF _Toc52490990 \h </w:instrText>
      </w:r>
      <w:r w:rsidRPr="004B555C">
        <w:fldChar w:fldCharType="separate"/>
      </w:r>
      <w:r w:rsidRPr="004B555C">
        <w:t>206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15.8.1</w:t>
      </w:r>
      <w:r w:rsidRPr="004B555C">
        <w:rPr>
          <w:rFonts w:asciiTheme="minorHAnsi" w:eastAsiaTheme="minorEastAsia" w:hAnsiTheme="minorHAnsi" w:cstheme="minorBidi"/>
          <w:sz w:val="22"/>
          <w:szCs w:val="22"/>
        </w:rPr>
        <w:tab/>
      </w:r>
      <w:r w:rsidRPr="004B555C">
        <w:t>M2 Control Plane</w:t>
      </w:r>
      <w:r w:rsidRPr="004B555C">
        <w:tab/>
      </w:r>
      <w:r w:rsidRPr="004B555C">
        <w:fldChar w:fldCharType="begin" w:fldLock="1"/>
      </w:r>
      <w:r w:rsidRPr="004B555C">
        <w:instrText xml:space="preserve"> PAGEREF _Toc52490991 \h </w:instrText>
      </w:r>
      <w:r w:rsidRPr="004B555C">
        <w:fldChar w:fldCharType="separate"/>
      </w:r>
      <w:r w:rsidRPr="004B555C">
        <w:t>206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15.8.2</w:t>
      </w:r>
      <w:r w:rsidRPr="004B555C">
        <w:rPr>
          <w:rFonts w:asciiTheme="minorHAnsi" w:eastAsiaTheme="minorEastAsia" w:hAnsiTheme="minorHAnsi" w:cstheme="minorBidi"/>
          <w:sz w:val="22"/>
          <w:szCs w:val="22"/>
        </w:rPr>
        <w:tab/>
      </w:r>
      <w:r w:rsidRPr="004B555C">
        <w:t>M2 Interface Functions</w:t>
      </w:r>
      <w:r w:rsidRPr="004B555C">
        <w:tab/>
      </w:r>
      <w:r w:rsidRPr="004B555C">
        <w:fldChar w:fldCharType="begin" w:fldLock="1"/>
      </w:r>
      <w:r w:rsidRPr="004B555C">
        <w:instrText xml:space="preserve"> PAGEREF _Toc52490992 \h </w:instrText>
      </w:r>
      <w:r w:rsidRPr="004B555C">
        <w:fldChar w:fldCharType="separate"/>
      </w:r>
      <w:r w:rsidRPr="004B555C">
        <w:t>207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15.8.2.1</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_Toc52490993 \h </w:instrText>
      </w:r>
      <w:r w:rsidRPr="004B555C">
        <w:fldChar w:fldCharType="separate"/>
      </w:r>
      <w:r w:rsidRPr="004B555C">
        <w:t>207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15.8.2.2</w:t>
      </w:r>
      <w:r w:rsidRPr="004B555C">
        <w:rPr>
          <w:rFonts w:asciiTheme="minorHAnsi" w:eastAsiaTheme="minorEastAsia" w:hAnsiTheme="minorHAnsi" w:cstheme="minorBidi"/>
          <w:sz w:val="22"/>
          <w:szCs w:val="22"/>
        </w:rPr>
        <w:tab/>
      </w:r>
      <w:r w:rsidRPr="004B555C">
        <w:t>MBMS Session Handling Function</w:t>
      </w:r>
      <w:r w:rsidRPr="004B555C">
        <w:tab/>
      </w:r>
      <w:r w:rsidRPr="004B555C">
        <w:fldChar w:fldCharType="begin" w:fldLock="1"/>
      </w:r>
      <w:r w:rsidRPr="004B555C">
        <w:instrText xml:space="preserve"> PAGEREF _Toc52490994 \h </w:instrText>
      </w:r>
      <w:r w:rsidRPr="004B555C">
        <w:fldChar w:fldCharType="separate"/>
      </w:r>
      <w:r w:rsidRPr="004B555C">
        <w:t>207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15.8.2.3</w:t>
      </w:r>
      <w:r w:rsidRPr="004B555C">
        <w:rPr>
          <w:rFonts w:asciiTheme="minorHAnsi" w:eastAsiaTheme="minorEastAsia" w:hAnsiTheme="minorHAnsi" w:cstheme="minorBidi"/>
          <w:sz w:val="22"/>
          <w:szCs w:val="22"/>
        </w:rPr>
        <w:tab/>
      </w:r>
      <w:r w:rsidRPr="004B555C">
        <w:t>MBMS Scheduling Information Provision Function</w:t>
      </w:r>
      <w:r w:rsidRPr="004B555C">
        <w:tab/>
      </w:r>
      <w:r w:rsidRPr="004B555C">
        <w:fldChar w:fldCharType="begin" w:fldLock="1"/>
      </w:r>
      <w:r w:rsidRPr="004B555C">
        <w:instrText xml:space="preserve"> PAGEREF _Toc52490995 \h </w:instrText>
      </w:r>
      <w:r w:rsidRPr="004B555C">
        <w:fldChar w:fldCharType="separate"/>
      </w:r>
      <w:r w:rsidRPr="004B555C">
        <w:t>207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15.8.2.4</w:t>
      </w:r>
      <w:r w:rsidRPr="004B555C">
        <w:rPr>
          <w:rFonts w:asciiTheme="minorHAnsi" w:eastAsiaTheme="minorEastAsia" w:hAnsiTheme="minorHAnsi" w:cstheme="minorBidi"/>
          <w:sz w:val="22"/>
          <w:szCs w:val="22"/>
        </w:rPr>
        <w:tab/>
      </w:r>
      <w:r w:rsidRPr="004B555C">
        <w:t>M2 Interface Management Function</w:t>
      </w:r>
      <w:r w:rsidRPr="004B555C">
        <w:tab/>
      </w:r>
      <w:r w:rsidRPr="004B555C">
        <w:fldChar w:fldCharType="begin" w:fldLock="1"/>
      </w:r>
      <w:r w:rsidRPr="004B555C">
        <w:instrText xml:space="preserve"> PAGEREF _Toc52490996 \h </w:instrText>
      </w:r>
      <w:r w:rsidRPr="004B555C">
        <w:fldChar w:fldCharType="separate"/>
      </w:r>
      <w:r w:rsidRPr="004B555C">
        <w:t>207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15.8.2.5</w:t>
      </w:r>
      <w:r w:rsidRPr="004B555C">
        <w:rPr>
          <w:rFonts w:asciiTheme="minorHAnsi" w:eastAsiaTheme="minorEastAsia" w:hAnsiTheme="minorHAnsi" w:cstheme="minorBidi"/>
          <w:sz w:val="22"/>
          <w:szCs w:val="22"/>
        </w:rPr>
        <w:tab/>
      </w:r>
      <w:r w:rsidRPr="004B555C">
        <w:t>M2 Configuration Function</w:t>
      </w:r>
      <w:r w:rsidRPr="004B555C">
        <w:tab/>
      </w:r>
      <w:r w:rsidRPr="004B555C">
        <w:fldChar w:fldCharType="begin" w:fldLock="1"/>
      </w:r>
      <w:r w:rsidRPr="004B555C">
        <w:instrText xml:space="preserve"> PAGEREF _Toc52490997 \h </w:instrText>
      </w:r>
      <w:r w:rsidRPr="004B555C">
        <w:fldChar w:fldCharType="separate"/>
      </w:r>
      <w:r w:rsidRPr="004B555C">
        <w:t>208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15.8.2.6</w:t>
      </w:r>
      <w:r w:rsidRPr="004B555C">
        <w:rPr>
          <w:rFonts w:asciiTheme="minorHAnsi" w:eastAsiaTheme="minorEastAsia" w:hAnsiTheme="minorHAnsi" w:cstheme="minorBidi"/>
          <w:sz w:val="22"/>
          <w:szCs w:val="22"/>
        </w:rPr>
        <w:tab/>
      </w:r>
      <w:r w:rsidRPr="004B555C">
        <w:t>MBMS Service Counting Function</w:t>
      </w:r>
      <w:r w:rsidRPr="004B555C">
        <w:tab/>
      </w:r>
      <w:r w:rsidRPr="004B555C">
        <w:fldChar w:fldCharType="begin" w:fldLock="1"/>
      </w:r>
      <w:r w:rsidRPr="004B555C">
        <w:instrText xml:space="preserve"> PAGEREF _Toc52490998 \h </w:instrText>
      </w:r>
      <w:r w:rsidRPr="004B555C">
        <w:fldChar w:fldCharType="separate"/>
      </w:r>
      <w:r w:rsidRPr="004B555C">
        <w:t>208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15.8.2.7</w:t>
      </w:r>
      <w:r w:rsidRPr="004B555C">
        <w:rPr>
          <w:rFonts w:asciiTheme="minorHAnsi" w:eastAsiaTheme="minorEastAsia" w:hAnsiTheme="minorHAnsi" w:cstheme="minorBidi"/>
          <w:sz w:val="22"/>
          <w:szCs w:val="22"/>
        </w:rPr>
        <w:tab/>
      </w:r>
      <w:r w:rsidRPr="004B555C">
        <w:t>MBMS Service Suspension and Resumption Function</w:t>
      </w:r>
      <w:r w:rsidRPr="004B555C">
        <w:tab/>
      </w:r>
      <w:r w:rsidRPr="004B555C">
        <w:fldChar w:fldCharType="begin" w:fldLock="1"/>
      </w:r>
      <w:r w:rsidRPr="004B555C">
        <w:instrText xml:space="preserve"> PAGEREF _Toc52490999 \h </w:instrText>
      </w:r>
      <w:r w:rsidRPr="004B555C">
        <w:fldChar w:fldCharType="separate"/>
      </w:r>
      <w:r w:rsidRPr="004B555C">
        <w:t>208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rPr>
          <w:lang w:eastAsia="zh-CN"/>
        </w:rPr>
        <w:t>15.8.2.8</w:t>
      </w:r>
      <w:r w:rsidRPr="004B555C">
        <w:rPr>
          <w:rFonts w:asciiTheme="minorHAnsi" w:eastAsiaTheme="minorEastAsia" w:hAnsiTheme="minorHAnsi" w:cstheme="minorBidi"/>
          <w:sz w:val="22"/>
          <w:szCs w:val="22"/>
        </w:rPr>
        <w:tab/>
      </w:r>
      <w:r w:rsidRPr="004B555C">
        <w:rPr>
          <w:lang w:eastAsia="zh-CN"/>
        </w:rPr>
        <w:t>MBMS Overload Notification Function</w:t>
      </w:r>
      <w:r w:rsidRPr="004B555C">
        <w:tab/>
      </w:r>
      <w:r w:rsidRPr="004B555C">
        <w:fldChar w:fldCharType="begin" w:fldLock="1"/>
      </w:r>
      <w:r w:rsidRPr="004B555C">
        <w:instrText xml:space="preserve"> PAGEREF _Toc52491000 \h </w:instrText>
      </w:r>
      <w:r w:rsidRPr="004B555C">
        <w:fldChar w:fldCharType="separate"/>
      </w:r>
      <w:r w:rsidRPr="004B555C">
        <w:t>208</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15.8.3</w:t>
      </w:r>
      <w:r w:rsidRPr="004B555C">
        <w:rPr>
          <w:rFonts w:asciiTheme="minorHAnsi" w:eastAsiaTheme="minorEastAsia" w:hAnsiTheme="minorHAnsi" w:cstheme="minorBidi"/>
          <w:sz w:val="22"/>
          <w:szCs w:val="22"/>
        </w:rPr>
        <w:tab/>
      </w:r>
      <w:r w:rsidRPr="004B555C">
        <w:t>M2 Interface Signalling Procedures</w:t>
      </w:r>
      <w:r w:rsidRPr="004B555C">
        <w:tab/>
      </w:r>
      <w:r w:rsidRPr="004B555C">
        <w:fldChar w:fldCharType="begin" w:fldLock="1"/>
      </w:r>
      <w:r w:rsidRPr="004B555C">
        <w:instrText xml:space="preserve"> PAGEREF _Toc52491001 \h </w:instrText>
      </w:r>
      <w:r w:rsidRPr="004B555C">
        <w:fldChar w:fldCharType="separate"/>
      </w:r>
      <w:r w:rsidRPr="004B555C">
        <w:t>208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15.8.3.1</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_Toc52491002 \h </w:instrText>
      </w:r>
      <w:r w:rsidRPr="004B555C">
        <w:fldChar w:fldCharType="separate"/>
      </w:r>
      <w:r w:rsidRPr="004B555C">
        <w:t>208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15.8.3.2</w:t>
      </w:r>
      <w:r w:rsidRPr="004B555C">
        <w:rPr>
          <w:rFonts w:asciiTheme="minorHAnsi" w:eastAsiaTheme="minorEastAsia" w:hAnsiTheme="minorHAnsi" w:cstheme="minorBidi"/>
          <w:sz w:val="22"/>
          <w:szCs w:val="22"/>
        </w:rPr>
        <w:tab/>
      </w:r>
      <w:r w:rsidRPr="004B555C">
        <w:t>MBMS Session signalling procedure</w:t>
      </w:r>
      <w:r w:rsidRPr="004B555C">
        <w:tab/>
      </w:r>
      <w:r w:rsidRPr="004B555C">
        <w:fldChar w:fldCharType="begin" w:fldLock="1"/>
      </w:r>
      <w:r w:rsidRPr="004B555C">
        <w:instrText xml:space="preserve"> PAGEREF _Toc52491003 \h </w:instrText>
      </w:r>
      <w:r w:rsidRPr="004B555C">
        <w:fldChar w:fldCharType="separate"/>
      </w:r>
      <w:r w:rsidRPr="004B555C">
        <w:t>208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15.8.3.3</w:t>
      </w:r>
      <w:r w:rsidRPr="004B555C">
        <w:rPr>
          <w:rFonts w:asciiTheme="minorHAnsi" w:eastAsiaTheme="minorEastAsia" w:hAnsiTheme="minorHAnsi" w:cstheme="minorBidi"/>
          <w:sz w:val="22"/>
          <w:szCs w:val="22"/>
        </w:rPr>
        <w:tab/>
      </w:r>
      <w:r w:rsidRPr="004B555C">
        <w:t>MBMS Scheduling Information procedure</w:t>
      </w:r>
      <w:r w:rsidRPr="004B555C">
        <w:tab/>
      </w:r>
      <w:r w:rsidRPr="004B555C">
        <w:fldChar w:fldCharType="begin" w:fldLock="1"/>
      </w:r>
      <w:r w:rsidRPr="004B555C">
        <w:instrText xml:space="preserve"> PAGEREF _Toc52491004 \h </w:instrText>
      </w:r>
      <w:r w:rsidRPr="004B555C">
        <w:fldChar w:fldCharType="separate"/>
      </w:r>
      <w:r w:rsidRPr="004B555C">
        <w:t>208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15.8.3.4</w:t>
      </w:r>
      <w:r w:rsidRPr="004B555C">
        <w:rPr>
          <w:rFonts w:asciiTheme="minorHAnsi" w:eastAsiaTheme="minorEastAsia" w:hAnsiTheme="minorHAnsi" w:cstheme="minorBidi"/>
          <w:sz w:val="22"/>
          <w:szCs w:val="22"/>
        </w:rPr>
        <w:tab/>
      </w:r>
      <w:r w:rsidRPr="004B555C">
        <w:t>M2 Interface Management procedures</w:t>
      </w:r>
      <w:r w:rsidRPr="004B555C">
        <w:tab/>
      </w:r>
      <w:r w:rsidRPr="004B555C">
        <w:fldChar w:fldCharType="begin" w:fldLock="1"/>
      </w:r>
      <w:r w:rsidRPr="004B555C">
        <w:instrText xml:space="preserve"> PAGEREF _Toc52491005 \h </w:instrText>
      </w:r>
      <w:r w:rsidRPr="004B555C">
        <w:fldChar w:fldCharType="separate"/>
      </w:r>
      <w:r w:rsidRPr="004B555C">
        <w:t>208</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15.8.3.4.1</w:t>
      </w:r>
      <w:r w:rsidRPr="004B555C">
        <w:rPr>
          <w:rFonts w:asciiTheme="minorHAnsi" w:eastAsiaTheme="minorEastAsia" w:hAnsiTheme="minorHAnsi" w:cstheme="minorBidi"/>
          <w:sz w:val="22"/>
          <w:szCs w:val="22"/>
        </w:rPr>
        <w:tab/>
      </w:r>
      <w:r w:rsidRPr="004B555C">
        <w:t>Reset procedure</w:t>
      </w:r>
      <w:r w:rsidRPr="004B555C">
        <w:tab/>
      </w:r>
      <w:r w:rsidRPr="004B555C">
        <w:fldChar w:fldCharType="begin" w:fldLock="1"/>
      </w:r>
      <w:r w:rsidRPr="004B555C">
        <w:instrText xml:space="preserve"> PAGEREF _Toc52491006 \h </w:instrText>
      </w:r>
      <w:r w:rsidRPr="004B555C">
        <w:fldChar w:fldCharType="separate"/>
      </w:r>
      <w:r w:rsidRPr="004B555C">
        <w:t>208</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15.8.3.4.2</w:t>
      </w:r>
      <w:r w:rsidRPr="004B555C">
        <w:rPr>
          <w:rFonts w:asciiTheme="minorHAnsi" w:eastAsiaTheme="minorEastAsia" w:hAnsiTheme="minorHAnsi" w:cstheme="minorBidi"/>
          <w:sz w:val="22"/>
          <w:szCs w:val="22"/>
        </w:rPr>
        <w:tab/>
      </w:r>
      <w:r w:rsidRPr="004B555C">
        <w:t>Error Indication procedure</w:t>
      </w:r>
      <w:r w:rsidRPr="004B555C">
        <w:tab/>
      </w:r>
      <w:r w:rsidRPr="004B555C">
        <w:fldChar w:fldCharType="begin" w:fldLock="1"/>
      </w:r>
      <w:r w:rsidRPr="004B555C">
        <w:instrText xml:space="preserve"> PAGEREF _Toc52491007 \h </w:instrText>
      </w:r>
      <w:r w:rsidRPr="004B555C">
        <w:fldChar w:fldCharType="separate"/>
      </w:r>
      <w:r w:rsidRPr="004B555C">
        <w:t>209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15.8.3.5</w:t>
      </w:r>
      <w:r w:rsidRPr="004B555C">
        <w:rPr>
          <w:rFonts w:asciiTheme="minorHAnsi" w:eastAsiaTheme="minorEastAsia" w:hAnsiTheme="minorHAnsi" w:cstheme="minorBidi"/>
          <w:sz w:val="22"/>
          <w:szCs w:val="22"/>
        </w:rPr>
        <w:tab/>
      </w:r>
      <w:r w:rsidRPr="004B555C">
        <w:t>M2 Configuration procedures</w:t>
      </w:r>
      <w:r w:rsidRPr="004B555C">
        <w:tab/>
      </w:r>
      <w:r w:rsidRPr="004B555C">
        <w:fldChar w:fldCharType="begin" w:fldLock="1"/>
      </w:r>
      <w:r w:rsidRPr="004B555C">
        <w:instrText xml:space="preserve"> PAGEREF _Toc52491008 \h </w:instrText>
      </w:r>
      <w:r w:rsidRPr="004B555C">
        <w:fldChar w:fldCharType="separate"/>
      </w:r>
      <w:r w:rsidRPr="004B555C">
        <w:t>209</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15.8.3.5.1</w:t>
      </w:r>
      <w:r w:rsidRPr="004B555C">
        <w:rPr>
          <w:rFonts w:asciiTheme="minorHAnsi" w:eastAsiaTheme="minorEastAsia" w:hAnsiTheme="minorHAnsi" w:cstheme="minorBidi"/>
          <w:sz w:val="22"/>
          <w:szCs w:val="22"/>
        </w:rPr>
        <w:tab/>
      </w:r>
      <w:r w:rsidRPr="004B555C">
        <w:t>M2 Setup procedure</w:t>
      </w:r>
      <w:r w:rsidRPr="004B555C">
        <w:tab/>
      </w:r>
      <w:r w:rsidRPr="004B555C">
        <w:fldChar w:fldCharType="begin" w:fldLock="1"/>
      </w:r>
      <w:r w:rsidRPr="004B555C">
        <w:instrText xml:space="preserve"> PAGEREF _Toc52491009 \h </w:instrText>
      </w:r>
      <w:r w:rsidRPr="004B555C">
        <w:fldChar w:fldCharType="separate"/>
      </w:r>
      <w:r w:rsidRPr="004B555C">
        <w:t>209</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15.8.3.5.2</w:t>
      </w:r>
      <w:r w:rsidRPr="004B555C">
        <w:rPr>
          <w:rFonts w:asciiTheme="minorHAnsi" w:eastAsiaTheme="minorEastAsia" w:hAnsiTheme="minorHAnsi" w:cstheme="minorBidi"/>
          <w:sz w:val="22"/>
          <w:szCs w:val="22"/>
        </w:rPr>
        <w:tab/>
      </w:r>
      <w:r w:rsidRPr="004B555C">
        <w:t>eNB Configuration Update procedure</w:t>
      </w:r>
      <w:r w:rsidRPr="004B555C">
        <w:tab/>
      </w:r>
      <w:r w:rsidRPr="004B555C">
        <w:fldChar w:fldCharType="begin" w:fldLock="1"/>
      </w:r>
      <w:r w:rsidRPr="004B555C">
        <w:instrText xml:space="preserve"> PAGEREF _Toc52491010 \h </w:instrText>
      </w:r>
      <w:r w:rsidRPr="004B555C">
        <w:fldChar w:fldCharType="separate"/>
      </w:r>
      <w:r w:rsidRPr="004B555C">
        <w:t>209</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15.8.3.5.3</w:t>
      </w:r>
      <w:r w:rsidRPr="004B555C">
        <w:rPr>
          <w:rFonts w:asciiTheme="minorHAnsi" w:eastAsiaTheme="minorEastAsia" w:hAnsiTheme="minorHAnsi" w:cstheme="minorBidi"/>
          <w:sz w:val="22"/>
          <w:szCs w:val="22"/>
        </w:rPr>
        <w:tab/>
      </w:r>
      <w:r w:rsidRPr="004B555C">
        <w:t>MCE Configuration Update procedure</w:t>
      </w:r>
      <w:r w:rsidRPr="004B555C">
        <w:tab/>
      </w:r>
      <w:r w:rsidRPr="004B555C">
        <w:fldChar w:fldCharType="begin" w:fldLock="1"/>
      </w:r>
      <w:r w:rsidRPr="004B555C">
        <w:instrText xml:space="preserve"> PAGEREF _Toc52491011 \h </w:instrText>
      </w:r>
      <w:r w:rsidRPr="004B555C">
        <w:fldChar w:fldCharType="separate"/>
      </w:r>
      <w:r w:rsidRPr="004B555C">
        <w:t>209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rPr>
          <w:lang w:eastAsia="zh-CN"/>
        </w:rPr>
        <w:t>15.8.3.6</w:t>
      </w:r>
      <w:r w:rsidRPr="004B555C">
        <w:rPr>
          <w:rFonts w:asciiTheme="minorHAnsi" w:eastAsiaTheme="minorEastAsia" w:hAnsiTheme="minorHAnsi" w:cstheme="minorBidi"/>
          <w:sz w:val="22"/>
          <w:szCs w:val="22"/>
        </w:rPr>
        <w:tab/>
      </w:r>
      <w:r w:rsidRPr="004B555C">
        <w:rPr>
          <w:lang w:eastAsia="zh-CN"/>
        </w:rPr>
        <w:t>MBMS Service Counting procedures</w:t>
      </w:r>
      <w:r w:rsidRPr="004B555C">
        <w:tab/>
      </w:r>
      <w:r w:rsidRPr="004B555C">
        <w:fldChar w:fldCharType="begin" w:fldLock="1"/>
      </w:r>
      <w:r w:rsidRPr="004B555C">
        <w:instrText xml:space="preserve"> PAGEREF _Toc52491012 \h </w:instrText>
      </w:r>
      <w:r w:rsidRPr="004B555C">
        <w:fldChar w:fldCharType="separate"/>
      </w:r>
      <w:r w:rsidRPr="004B555C">
        <w:t>209</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rPr>
          <w:lang w:eastAsia="zh-CN"/>
        </w:rPr>
        <w:t>15.8.3.6.1</w:t>
      </w:r>
      <w:r w:rsidRPr="004B555C">
        <w:rPr>
          <w:rFonts w:asciiTheme="minorHAnsi" w:eastAsiaTheme="minorEastAsia" w:hAnsiTheme="minorHAnsi" w:cstheme="minorBidi"/>
          <w:sz w:val="22"/>
          <w:szCs w:val="22"/>
        </w:rPr>
        <w:tab/>
      </w:r>
      <w:r w:rsidRPr="004B555C">
        <w:rPr>
          <w:lang w:eastAsia="zh-CN"/>
        </w:rPr>
        <w:t>MBMS Service Counting procedure</w:t>
      </w:r>
      <w:r w:rsidRPr="004B555C">
        <w:tab/>
      </w:r>
      <w:r w:rsidRPr="004B555C">
        <w:fldChar w:fldCharType="begin" w:fldLock="1"/>
      </w:r>
      <w:r w:rsidRPr="004B555C">
        <w:instrText xml:space="preserve"> PAGEREF _Toc52491013 \h </w:instrText>
      </w:r>
      <w:r w:rsidRPr="004B555C">
        <w:fldChar w:fldCharType="separate"/>
      </w:r>
      <w:r w:rsidRPr="004B555C">
        <w:t>209</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rPr>
          <w:lang w:eastAsia="zh-CN"/>
        </w:rPr>
        <w:t>15.8.3.6.2</w:t>
      </w:r>
      <w:r w:rsidRPr="004B555C">
        <w:rPr>
          <w:rFonts w:asciiTheme="minorHAnsi" w:eastAsiaTheme="minorEastAsia" w:hAnsiTheme="minorHAnsi" w:cstheme="minorBidi"/>
          <w:sz w:val="22"/>
          <w:szCs w:val="22"/>
        </w:rPr>
        <w:tab/>
      </w:r>
      <w:r w:rsidRPr="004B555C">
        <w:rPr>
          <w:lang w:eastAsia="zh-CN"/>
        </w:rPr>
        <w:t>MBMS Service Counting Results Report procedure</w:t>
      </w:r>
      <w:r w:rsidRPr="004B555C">
        <w:tab/>
      </w:r>
      <w:r w:rsidRPr="004B555C">
        <w:fldChar w:fldCharType="begin" w:fldLock="1"/>
      </w:r>
      <w:r w:rsidRPr="004B555C">
        <w:instrText xml:space="preserve"> PAGEREF _Toc52491014 \h </w:instrText>
      </w:r>
      <w:r w:rsidRPr="004B555C">
        <w:fldChar w:fldCharType="separate"/>
      </w:r>
      <w:r w:rsidRPr="004B555C">
        <w:t>209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rPr>
          <w:lang w:eastAsia="zh-CN"/>
        </w:rPr>
        <w:t>15.8.3.7</w:t>
      </w:r>
      <w:r w:rsidRPr="004B555C">
        <w:rPr>
          <w:rFonts w:asciiTheme="minorHAnsi" w:eastAsiaTheme="minorEastAsia" w:hAnsiTheme="minorHAnsi" w:cstheme="minorBidi"/>
          <w:sz w:val="22"/>
          <w:szCs w:val="22"/>
        </w:rPr>
        <w:tab/>
      </w:r>
      <w:r w:rsidRPr="004B555C">
        <w:rPr>
          <w:lang w:eastAsia="zh-CN"/>
        </w:rPr>
        <w:t>MBMS Overload Notification procedure</w:t>
      </w:r>
      <w:r w:rsidRPr="004B555C">
        <w:tab/>
      </w:r>
      <w:r w:rsidRPr="004B555C">
        <w:fldChar w:fldCharType="begin" w:fldLock="1"/>
      </w:r>
      <w:r w:rsidRPr="004B555C">
        <w:instrText xml:space="preserve"> PAGEREF _Toc52491015 \h </w:instrText>
      </w:r>
      <w:r w:rsidRPr="004B555C">
        <w:fldChar w:fldCharType="separate"/>
      </w:r>
      <w:r w:rsidRPr="004B555C">
        <w:t>209</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15.9</w:t>
      </w:r>
      <w:r w:rsidRPr="004B555C">
        <w:rPr>
          <w:rFonts w:asciiTheme="minorHAnsi" w:eastAsiaTheme="minorEastAsia" w:hAnsiTheme="minorHAnsi" w:cstheme="minorBidi"/>
          <w:sz w:val="22"/>
          <w:szCs w:val="22"/>
        </w:rPr>
        <w:tab/>
      </w:r>
      <w:r w:rsidRPr="004B555C">
        <w:t>M</w:t>
      </w:r>
      <w:r w:rsidRPr="004B555C">
        <w:rPr>
          <w:lang w:eastAsia="zh-CN"/>
        </w:rPr>
        <w:t>3</w:t>
      </w:r>
      <w:r w:rsidRPr="004B555C">
        <w:t xml:space="preserve"> Interface</w:t>
      </w:r>
      <w:r w:rsidRPr="004B555C">
        <w:tab/>
      </w:r>
      <w:r w:rsidRPr="004B555C">
        <w:fldChar w:fldCharType="begin" w:fldLock="1"/>
      </w:r>
      <w:r w:rsidRPr="004B555C">
        <w:instrText xml:space="preserve"> PAGEREF _Toc52491016 \h </w:instrText>
      </w:r>
      <w:r w:rsidRPr="004B555C">
        <w:fldChar w:fldCharType="separate"/>
      </w:r>
      <w:r w:rsidRPr="004B555C">
        <w:t>209</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15.9.1</w:t>
      </w:r>
      <w:r w:rsidRPr="004B555C">
        <w:rPr>
          <w:rFonts w:asciiTheme="minorHAnsi" w:eastAsiaTheme="minorEastAsia" w:hAnsiTheme="minorHAnsi" w:cstheme="minorBidi"/>
          <w:sz w:val="22"/>
          <w:szCs w:val="22"/>
        </w:rPr>
        <w:tab/>
      </w:r>
      <w:r w:rsidRPr="004B555C">
        <w:t>M</w:t>
      </w:r>
      <w:r w:rsidRPr="004B555C">
        <w:rPr>
          <w:lang w:eastAsia="zh-CN"/>
        </w:rPr>
        <w:t>3</w:t>
      </w:r>
      <w:r w:rsidRPr="004B555C">
        <w:t xml:space="preserve"> Control Plane</w:t>
      </w:r>
      <w:r w:rsidRPr="004B555C">
        <w:tab/>
      </w:r>
      <w:r w:rsidRPr="004B555C">
        <w:fldChar w:fldCharType="begin" w:fldLock="1"/>
      </w:r>
      <w:r w:rsidRPr="004B555C">
        <w:instrText xml:space="preserve"> PAGEREF _Toc52491017 \h </w:instrText>
      </w:r>
      <w:r w:rsidRPr="004B555C">
        <w:fldChar w:fldCharType="separate"/>
      </w:r>
      <w:r w:rsidRPr="004B555C">
        <w:t>209</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15.9.2</w:t>
      </w:r>
      <w:r w:rsidRPr="004B555C">
        <w:rPr>
          <w:rFonts w:asciiTheme="minorHAnsi" w:eastAsiaTheme="minorEastAsia" w:hAnsiTheme="minorHAnsi" w:cstheme="minorBidi"/>
          <w:sz w:val="22"/>
          <w:szCs w:val="22"/>
        </w:rPr>
        <w:tab/>
      </w:r>
      <w:r w:rsidRPr="004B555C">
        <w:t>M</w:t>
      </w:r>
      <w:r w:rsidRPr="004B555C">
        <w:rPr>
          <w:lang w:eastAsia="zh-CN"/>
        </w:rPr>
        <w:t>3</w:t>
      </w:r>
      <w:r w:rsidRPr="004B555C">
        <w:t xml:space="preserve"> Interface Functions</w:t>
      </w:r>
      <w:r w:rsidRPr="004B555C">
        <w:tab/>
      </w:r>
      <w:r w:rsidRPr="004B555C">
        <w:fldChar w:fldCharType="begin" w:fldLock="1"/>
      </w:r>
      <w:r w:rsidRPr="004B555C">
        <w:instrText xml:space="preserve"> PAGEREF _Toc52491018 \h </w:instrText>
      </w:r>
      <w:r w:rsidRPr="004B555C">
        <w:fldChar w:fldCharType="separate"/>
      </w:r>
      <w:r w:rsidRPr="004B555C">
        <w:t>210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15.9.2.1</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_Toc52491019 \h </w:instrText>
      </w:r>
      <w:r w:rsidRPr="004B555C">
        <w:fldChar w:fldCharType="separate"/>
      </w:r>
      <w:r w:rsidRPr="004B555C">
        <w:t>210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15.9.2.2</w:t>
      </w:r>
      <w:r w:rsidRPr="004B555C">
        <w:rPr>
          <w:rFonts w:asciiTheme="minorHAnsi" w:eastAsiaTheme="minorEastAsia" w:hAnsiTheme="minorHAnsi" w:cstheme="minorBidi"/>
          <w:sz w:val="22"/>
          <w:szCs w:val="22"/>
        </w:rPr>
        <w:tab/>
      </w:r>
      <w:r w:rsidRPr="004B555C">
        <w:t>MBMS Session Handling Function</w:t>
      </w:r>
      <w:r w:rsidRPr="004B555C">
        <w:tab/>
      </w:r>
      <w:r w:rsidRPr="004B555C">
        <w:fldChar w:fldCharType="begin" w:fldLock="1"/>
      </w:r>
      <w:r w:rsidRPr="004B555C">
        <w:instrText xml:space="preserve"> PAGEREF _Toc52491020 \h </w:instrText>
      </w:r>
      <w:r w:rsidRPr="004B555C">
        <w:fldChar w:fldCharType="separate"/>
      </w:r>
      <w:r w:rsidRPr="004B555C">
        <w:t>210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lastRenderedPageBreak/>
        <w:t>15.9.2.</w:t>
      </w:r>
      <w:r w:rsidRPr="004B555C">
        <w:rPr>
          <w:lang w:eastAsia="zh-CN"/>
        </w:rPr>
        <w:t>3</w:t>
      </w:r>
      <w:r w:rsidRPr="004B555C">
        <w:rPr>
          <w:rFonts w:asciiTheme="minorHAnsi" w:eastAsiaTheme="minorEastAsia" w:hAnsiTheme="minorHAnsi" w:cstheme="minorBidi"/>
          <w:sz w:val="22"/>
          <w:szCs w:val="22"/>
        </w:rPr>
        <w:tab/>
      </w:r>
      <w:r w:rsidRPr="004B555C">
        <w:t>M</w:t>
      </w:r>
      <w:r w:rsidRPr="004B555C">
        <w:rPr>
          <w:lang w:eastAsia="zh-CN"/>
        </w:rPr>
        <w:t>3</w:t>
      </w:r>
      <w:r w:rsidRPr="004B555C">
        <w:t xml:space="preserve"> Interface Management Function</w:t>
      </w:r>
      <w:r w:rsidRPr="004B555C">
        <w:tab/>
      </w:r>
      <w:r w:rsidRPr="004B555C">
        <w:fldChar w:fldCharType="begin" w:fldLock="1"/>
      </w:r>
      <w:r w:rsidRPr="004B555C">
        <w:instrText xml:space="preserve"> PAGEREF _Toc52491021 \h </w:instrText>
      </w:r>
      <w:r w:rsidRPr="004B555C">
        <w:fldChar w:fldCharType="separate"/>
      </w:r>
      <w:r w:rsidRPr="004B555C">
        <w:t>210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rPr>
          <w:lang w:eastAsia="zh-CN"/>
        </w:rPr>
        <w:t>15.9.2.4</w:t>
      </w:r>
      <w:r w:rsidRPr="004B555C">
        <w:rPr>
          <w:rFonts w:asciiTheme="minorHAnsi" w:eastAsiaTheme="minorEastAsia" w:hAnsiTheme="minorHAnsi" w:cstheme="minorBidi"/>
          <w:sz w:val="22"/>
          <w:szCs w:val="22"/>
        </w:rPr>
        <w:tab/>
      </w:r>
      <w:r w:rsidRPr="004B555C">
        <w:rPr>
          <w:lang w:eastAsia="zh-CN"/>
        </w:rPr>
        <w:t>M3 Configuration Function</w:t>
      </w:r>
      <w:r w:rsidRPr="004B555C">
        <w:tab/>
      </w:r>
      <w:r w:rsidRPr="004B555C">
        <w:fldChar w:fldCharType="begin" w:fldLock="1"/>
      </w:r>
      <w:r w:rsidRPr="004B555C">
        <w:instrText xml:space="preserve"> PAGEREF _Toc52491022 \h </w:instrText>
      </w:r>
      <w:r w:rsidRPr="004B555C">
        <w:fldChar w:fldCharType="separate"/>
      </w:r>
      <w:r w:rsidRPr="004B555C">
        <w:t>211</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15.9.3</w:t>
      </w:r>
      <w:r w:rsidRPr="004B555C">
        <w:rPr>
          <w:rFonts w:asciiTheme="minorHAnsi" w:eastAsiaTheme="minorEastAsia" w:hAnsiTheme="minorHAnsi" w:cstheme="minorBidi"/>
          <w:sz w:val="22"/>
          <w:szCs w:val="22"/>
        </w:rPr>
        <w:tab/>
      </w:r>
      <w:r w:rsidRPr="004B555C">
        <w:t>M</w:t>
      </w:r>
      <w:r w:rsidRPr="004B555C">
        <w:rPr>
          <w:lang w:eastAsia="zh-CN"/>
        </w:rPr>
        <w:t>3</w:t>
      </w:r>
      <w:r w:rsidRPr="004B555C">
        <w:t xml:space="preserve"> Interface Signalling Procedures</w:t>
      </w:r>
      <w:r w:rsidRPr="004B555C">
        <w:tab/>
      </w:r>
      <w:r w:rsidRPr="004B555C">
        <w:fldChar w:fldCharType="begin" w:fldLock="1"/>
      </w:r>
      <w:r w:rsidRPr="004B555C">
        <w:instrText xml:space="preserve"> PAGEREF _Toc52491023 \h </w:instrText>
      </w:r>
      <w:r w:rsidRPr="004B555C">
        <w:fldChar w:fldCharType="separate"/>
      </w:r>
      <w:r w:rsidRPr="004B555C">
        <w:t>211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15.9.</w:t>
      </w:r>
      <w:r w:rsidRPr="004B555C">
        <w:rPr>
          <w:lang w:eastAsia="zh-CN"/>
        </w:rPr>
        <w:t>3</w:t>
      </w:r>
      <w:r w:rsidRPr="004B555C">
        <w:t>.1</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_Toc52491024 \h </w:instrText>
      </w:r>
      <w:r w:rsidRPr="004B555C">
        <w:fldChar w:fldCharType="separate"/>
      </w:r>
      <w:r w:rsidRPr="004B555C">
        <w:t>211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15.9.</w:t>
      </w:r>
      <w:r w:rsidRPr="004B555C">
        <w:rPr>
          <w:lang w:eastAsia="zh-CN"/>
        </w:rPr>
        <w:t>3</w:t>
      </w:r>
      <w:r w:rsidRPr="004B555C">
        <w:t>.2</w:t>
      </w:r>
      <w:r w:rsidRPr="004B555C">
        <w:rPr>
          <w:rFonts w:asciiTheme="minorHAnsi" w:eastAsiaTheme="minorEastAsia" w:hAnsiTheme="minorHAnsi" w:cstheme="minorBidi"/>
          <w:sz w:val="22"/>
          <w:szCs w:val="22"/>
        </w:rPr>
        <w:tab/>
      </w:r>
      <w:r w:rsidRPr="004B555C">
        <w:t>MBMS Session signalling procedure</w:t>
      </w:r>
      <w:r w:rsidRPr="004B555C">
        <w:tab/>
      </w:r>
      <w:r w:rsidRPr="004B555C">
        <w:fldChar w:fldCharType="begin" w:fldLock="1"/>
      </w:r>
      <w:r w:rsidRPr="004B555C">
        <w:instrText xml:space="preserve"> PAGEREF _Toc52491025 \h </w:instrText>
      </w:r>
      <w:r w:rsidRPr="004B555C">
        <w:fldChar w:fldCharType="separate"/>
      </w:r>
      <w:r w:rsidRPr="004B555C">
        <w:t>211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15.9.</w:t>
      </w:r>
      <w:r w:rsidRPr="004B555C">
        <w:rPr>
          <w:lang w:eastAsia="zh-CN"/>
        </w:rPr>
        <w:t>3.3</w:t>
      </w:r>
      <w:r w:rsidRPr="004B555C">
        <w:rPr>
          <w:rFonts w:asciiTheme="minorHAnsi" w:eastAsiaTheme="minorEastAsia" w:hAnsiTheme="minorHAnsi" w:cstheme="minorBidi"/>
          <w:sz w:val="22"/>
          <w:szCs w:val="22"/>
        </w:rPr>
        <w:tab/>
      </w:r>
      <w:r w:rsidRPr="004B555C">
        <w:t>M</w:t>
      </w:r>
      <w:r w:rsidRPr="004B555C">
        <w:rPr>
          <w:lang w:eastAsia="zh-CN"/>
        </w:rPr>
        <w:t>3</w:t>
      </w:r>
      <w:r w:rsidRPr="004B555C">
        <w:t xml:space="preserve"> Interface Management procedures</w:t>
      </w:r>
      <w:r w:rsidRPr="004B555C">
        <w:tab/>
      </w:r>
      <w:r w:rsidRPr="004B555C">
        <w:fldChar w:fldCharType="begin" w:fldLock="1"/>
      </w:r>
      <w:r w:rsidRPr="004B555C">
        <w:instrText xml:space="preserve"> PAGEREF _Toc52491026 \h </w:instrText>
      </w:r>
      <w:r w:rsidRPr="004B555C">
        <w:fldChar w:fldCharType="separate"/>
      </w:r>
      <w:r w:rsidRPr="004B555C">
        <w:t>211</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15.9.</w:t>
      </w:r>
      <w:r w:rsidRPr="004B555C">
        <w:rPr>
          <w:lang w:eastAsia="zh-CN"/>
        </w:rPr>
        <w:t>3</w:t>
      </w:r>
      <w:r w:rsidRPr="004B555C">
        <w:t>.</w:t>
      </w:r>
      <w:r w:rsidRPr="004B555C">
        <w:rPr>
          <w:lang w:eastAsia="zh-CN"/>
        </w:rPr>
        <w:t>3</w:t>
      </w:r>
      <w:r w:rsidRPr="004B555C">
        <w:t>.1</w:t>
      </w:r>
      <w:r w:rsidRPr="004B555C">
        <w:rPr>
          <w:rFonts w:asciiTheme="minorHAnsi" w:eastAsiaTheme="minorEastAsia" w:hAnsiTheme="minorHAnsi" w:cstheme="minorBidi"/>
          <w:sz w:val="22"/>
          <w:szCs w:val="22"/>
        </w:rPr>
        <w:tab/>
      </w:r>
      <w:r w:rsidRPr="004B555C">
        <w:t>Reset procedure</w:t>
      </w:r>
      <w:r w:rsidRPr="004B555C">
        <w:tab/>
      </w:r>
      <w:r w:rsidRPr="004B555C">
        <w:fldChar w:fldCharType="begin" w:fldLock="1"/>
      </w:r>
      <w:r w:rsidRPr="004B555C">
        <w:instrText xml:space="preserve"> PAGEREF _Toc52491027 \h </w:instrText>
      </w:r>
      <w:r w:rsidRPr="004B555C">
        <w:fldChar w:fldCharType="separate"/>
      </w:r>
      <w:r w:rsidRPr="004B555C">
        <w:t>211</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15.9.</w:t>
      </w:r>
      <w:r w:rsidRPr="004B555C">
        <w:rPr>
          <w:lang w:eastAsia="zh-CN"/>
        </w:rPr>
        <w:t>3</w:t>
      </w:r>
      <w:r w:rsidRPr="004B555C">
        <w:t>.</w:t>
      </w:r>
      <w:r w:rsidRPr="004B555C">
        <w:rPr>
          <w:lang w:eastAsia="zh-CN"/>
        </w:rPr>
        <w:t>3</w:t>
      </w:r>
      <w:r w:rsidRPr="004B555C">
        <w:t>.2</w:t>
      </w:r>
      <w:r w:rsidRPr="004B555C">
        <w:rPr>
          <w:rFonts w:asciiTheme="minorHAnsi" w:eastAsiaTheme="minorEastAsia" w:hAnsiTheme="minorHAnsi" w:cstheme="minorBidi"/>
          <w:sz w:val="22"/>
          <w:szCs w:val="22"/>
        </w:rPr>
        <w:tab/>
      </w:r>
      <w:r w:rsidRPr="004B555C">
        <w:t>Error Indication procedure</w:t>
      </w:r>
      <w:r w:rsidRPr="004B555C">
        <w:tab/>
      </w:r>
      <w:r w:rsidRPr="004B555C">
        <w:fldChar w:fldCharType="begin" w:fldLock="1"/>
      </w:r>
      <w:r w:rsidRPr="004B555C">
        <w:instrText xml:space="preserve"> PAGEREF _Toc52491028 \h </w:instrText>
      </w:r>
      <w:r w:rsidRPr="004B555C">
        <w:fldChar w:fldCharType="separate"/>
      </w:r>
      <w:r w:rsidRPr="004B555C">
        <w:t>211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15.9.3.4</w:t>
      </w:r>
      <w:r w:rsidRPr="004B555C">
        <w:rPr>
          <w:rFonts w:asciiTheme="minorHAnsi" w:eastAsiaTheme="minorEastAsia" w:hAnsiTheme="minorHAnsi" w:cstheme="minorBidi"/>
          <w:sz w:val="22"/>
          <w:szCs w:val="22"/>
        </w:rPr>
        <w:tab/>
      </w:r>
      <w:r w:rsidRPr="004B555C">
        <w:t>M3 Configuration procedures</w:t>
      </w:r>
      <w:r w:rsidRPr="004B555C">
        <w:tab/>
      </w:r>
      <w:r w:rsidRPr="004B555C">
        <w:fldChar w:fldCharType="begin" w:fldLock="1"/>
      </w:r>
      <w:r w:rsidRPr="004B555C">
        <w:instrText xml:space="preserve"> PAGEREF _Toc52491029 \h </w:instrText>
      </w:r>
      <w:r w:rsidRPr="004B555C">
        <w:fldChar w:fldCharType="separate"/>
      </w:r>
      <w:r w:rsidRPr="004B555C">
        <w:t>211</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15.9.3.4.1</w:t>
      </w:r>
      <w:r w:rsidRPr="004B555C">
        <w:rPr>
          <w:rFonts w:asciiTheme="minorHAnsi" w:eastAsiaTheme="minorEastAsia" w:hAnsiTheme="minorHAnsi" w:cstheme="minorBidi"/>
          <w:sz w:val="22"/>
          <w:szCs w:val="22"/>
        </w:rPr>
        <w:tab/>
      </w:r>
      <w:r w:rsidRPr="004B555C">
        <w:t>M3 Setup procedure</w:t>
      </w:r>
      <w:r w:rsidRPr="004B555C">
        <w:tab/>
      </w:r>
      <w:r w:rsidRPr="004B555C">
        <w:fldChar w:fldCharType="begin" w:fldLock="1"/>
      </w:r>
      <w:r w:rsidRPr="004B555C">
        <w:instrText xml:space="preserve"> PAGEREF _Toc52491030 \h </w:instrText>
      </w:r>
      <w:r w:rsidRPr="004B555C">
        <w:fldChar w:fldCharType="separate"/>
      </w:r>
      <w:r w:rsidRPr="004B555C">
        <w:t>211</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15.9.3.4.2</w:t>
      </w:r>
      <w:r w:rsidRPr="004B555C">
        <w:rPr>
          <w:rFonts w:asciiTheme="minorHAnsi" w:eastAsiaTheme="minorEastAsia" w:hAnsiTheme="minorHAnsi" w:cstheme="minorBidi"/>
          <w:sz w:val="22"/>
          <w:szCs w:val="22"/>
        </w:rPr>
        <w:tab/>
      </w:r>
      <w:r w:rsidRPr="004B555C">
        <w:t>MCE Configuration Update procedure</w:t>
      </w:r>
      <w:r w:rsidRPr="004B555C">
        <w:tab/>
      </w:r>
      <w:r w:rsidRPr="004B555C">
        <w:fldChar w:fldCharType="begin" w:fldLock="1"/>
      </w:r>
      <w:r w:rsidRPr="004B555C">
        <w:instrText xml:space="preserve"> PAGEREF _Toc52491031 \h </w:instrText>
      </w:r>
      <w:r w:rsidRPr="004B555C">
        <w:fldChar w:fldCharType="separate"/>
      </w:r>
      <w:r w:rsidRPr="004B555C">
        <w:t>211</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lang w:eastAsia="zh-CN"/>
        </w:rPr>
        <w:t>15.10</w:t>
      </w:r>
      <w:r w:rsidRPr="004B555C">
        <w:rPr>
          <w:rFonts w:asciiTheme="minorHAnsi" w:eastAsiaTheme="minorEastAsia" w:hAnsiTheme="minorHAnsi" w:cstheme="minorBidi"/>
          <w:sz w:val="22"/>
          <w:szCs w:val="22"/>
        </w:rPr>
        <w:tab/>
      </w:r>
      <w:r w:rsidRPr="004B555C">
        <w:rPr>
          <w:lang w:eastAsia="zh-CN"/>
        </w:rPr>
        <w:t>MBMS Counting</w:t>
      </w:r>
      <w:r w:rsidRPr="004B555C">
        <w:tab/>
      </w:r>
      <w:r w:rsidRPr="004B555C">
        <w:fldChar w:fldCharType="begin" w:fldLock="1"/>
      </w:r>
      <w:r w:rsidRPr="004B555C">
        <w:instrText xml:space="preserve"> PAGEREF _Toc52491032 \h </w:instrText>
      </w:r>
      <w:r w:rsidRPr="004B555C">
        <w:fldChar w:fldCharType="separate"/>
      </w:r>
      <w:r w:rsidRPr="004B555C">
        <w:t>211</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kern w:val="2"/>
          <w:lang w:eastAsia="ko-KR"/>
        </w:rPr>
        <w:t>15.10.1</w:t>
      </w:r>
      <w:r w:rsidRPr="004B555C">
        <w:rPr>
          <w:rFonts w:asciiTheme="minorHAnsi" w:eastAsiaTheme="minorEastAsia" w:hAnsiTheme="minorHAnsi" w:cstheme="minorBidi"/>
          <w:sz w:val="22"/>
          <w:szCs w:val="22"/>
        </w:rPr>
        <w:tab/>
      </w:r>
      <w:r w:rsidRPr="004B555C">
        <w:rPr>
          <w:kern w:val="2"/>
          <w:lang w:eastAsia="ko-KR"/>
        </w:rPr>
        <w:t>General</w:t>
      </w:r>
      <w:r w:rsidRPr="004B555C">
        <w:tab/>
      </w:r>
      <w:r w:rsidRPr="004B555C">
        <w:fldChar w:fldCharType="begin" w:fldLock="1"/>
      </w:r>
      <w:r w:rsidRPr="004B555C">
        <w:instrText xml:space="preserve"> PAGEREF _Toc52491033 \h </w:instrText>
      </w:r>
      <w:r w:rsidRPr="004B555C">
        <w:fldChar w:fldCharType="separate"/>
      </w:r>
      <w:r w:rsidRPr="004B555C">
        <w:t>211</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kern w:val="2"/>
          <w:lang w:eastAsia="ko-KR"/>
        </w:rPr>
        <w:t>15.10.2</w:t>
      </w:r>
      <w:r w:rsidRPr="004B555C">
        <w:rPr>
          <w:rFonts w:asciiTheme="minorHAnsi" w:eastAsiaTheme="minorEastAsia" w:hAnsiTheme="minorHAnsi" w:cstheme="minorBidi"/>
          <w:sz w:val="22"/>
          <w:szCs w:val="22"/>
        </w:rPr>
        <w:tab/>
      </w:r>
      <w:r w:rsidRPr="004B555C">
        <w:rPr>
          <w:kern w:val="2"/>
          <w:lang w:eastAsia="ko-KR"/>
        </w:rPr>
        <w:t>Counting Procedure</w:t>
      </w:r>
      <w:r w:rsidRPr="004B555C">
        <w:tab/>
      </w:r>
      <w:r w:rsidRPr="004B555C">
        <w:fldChar w:fldCharType="begin" w:fldLock="1"/>
      </w:r>
      <w:r w:rsidRPr="004B555C">
        <w:instrText xml:space="preserve"> PAGEREF _Toc52491034 \h </w:instrText>
      </w:r>
      <w:r w:rsidRPr="004B555C">
        <w:fldChar w:fldCharType="separate"/>
      </w:r>
      <w:r w:rsidRPr="004B555C">
        <w:t>212</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kern w:val="2"/>
        </w:rPr>
        <w:t>15.11</w:t>
      </w:r>
      <w:r w:rsidRPr="004B555C">
        <w:rPr>
          <w:rFonts w:asciiTheme="minorHAnsi" w:eastAsiaTheme="minorEastAsia" w:hAnsiTheme="minorHAnsi" w:cstheme="minorBidi"/>
          <w:sz w:val="22"/>
          <w:szCs w:val="22"/>
        </w:rPr>
        <w:tab/>
      </w:r>
      <w:r w:rsidRPr="004B555C">
        <w:rPr>
          <w:kern w:val="2"/>
        </w:rPr>
        <w:t>MBMS service reception using Receive Only Mode</w:t>
      </w:r>
      <w:r w:rsidRPr="004B555C">
        <w:tab/>
      </w:r>
      <w:r w:rsidRPr="004B555C">
        <w:fldChar w:fldCharType="begin" w:fldLock="1"/>
      </w:r>
      <w:r w:rsidRPr="004B555C">
        <w:instrText xml:space="preserve"> PAGEREF _Toc52491035 \h </w:instrText>
      </w:r>
      <w:r w:rsidRPr="004B555C">
        <w:fldChar w:fldCharType="separate"/>
      </w:r>
      <w:r w:rsidRPr="004B555C">
        <w:t>212</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16</w:t>
      </w:r>
      <w:r w:rsidRPr="004B555C">
        <w:rPr>
          <w:rFonts w:asciiTheme="minorHAnsi" w:eastAsiaTheme="minorEastAsia" w:hAnsiTheme="minorHAnsi" w:cstheme="minorBidi"/>
          <w:szCs w:val="22"/>
        </w:rPr>
        <w:tab/>
      </w:r>
      <w:r w:rsidRPr="004B555C">
        <w:t>Radio Resource Management aspects</w:t>
      </w:r>
      <w:r w:rsidRPr="004B555C">
        <w:tab/>
      </w:r>
      <w:r w:rsidRPr="004B555C">
        <w:fldChar w:fldCharType="begin" w:fldLock="1"/>
      </w:r>
      <w:r w:rsidRPr="004B555C">
        <w:instrText xml:space="preserve"> PAGEREF _Toc52491036 \h </w:instrText>
      </w:r>
      <w:r w:rsidRPr="004B555C">
        <w:fldChar w:fldCharType="separate"/>
      </w:r>
      <w:r w:rsidRPr="004B555C">
        <w:t>212</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16.0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_Toc52491037 \h </w:instrText>
      </w:r>
      <w:r w:rsidRPr="004B555C">
        <w:fldChar w:fldCharType="separate"/>
      </w:r>
      <w:r w:rsidRPr="004B555C">
        <w:t>212</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16.1</w:t>
      </w:r>
      <w:r w:rsidRPr="004B555C">
        <w:rPr>
          <w:rFonts w:asciiTheme="minorHAnsi" w:eastAsiaTheme="minorEastAsia" w:hAnsiTheme="minorHAnsi" w:cstheme="minorBidi"/>
          <w:sz w:val="22"/>
          <w:szCs w:val="22"/>
        </w:rPr>
        <w:tab/>
      </w:r>
      <w:r w:rsidRPr="004B555C">
        <w:t>RRM functions</w:t>
      </w:r>
      <w:r w:rsidRPr="004B555C">
        <w:tab/>
      </w:r>
      <w:r w:rsidRPr="004B555C">
        <w:fldChar w:fldCharType="begin" w:fldLock="1"/>
      </w:r>
      <w:r w:rsidRPr="004B555C">
        <w:instrText xml:space="preserve"> PAGEREF _Toc52491038 \h </w:instrText>
      </w:r>
      <w:r w:rsidRPr="004B555C">
        <w:fldChar w:fldCharType="separate"/>
      </w:r>
      <w:r w:rsidRPr="004B555C">
        <w:t>212</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16.1.1</w:t>
      </w:r>
      <w:r w:rsidRPr="004B555C">
        <w:rPr>
          <w:rFonts w:asciiTheme="minorHAnsi" w:eastAsiaTheme="minorEastAsia" w:hAnsiTheme="minorHAnsi" w:cstheme="minorBidi"/>
          <w:sz w:val="22"/>
          <w:szCs w:val="22"/>
        </w:rPr>
        <w:tab/>
      </w:r>
      <w:r w:rsidRPr="004B555C">
        <w:t>Radio Bearer Control (RBC)</w:t>
      </w:r>
      <w:r w:rsidRPr="004B555C">
        <w:tab/>
      </w:r>
      <w:r w:rsidRPr="004B555C">
        <w:fldChar w:fldCharType="begin" w:fldLock="1"/>
      </w:r>
      <w:r w:rsidRPr="004B555C">
        <w:instrText xml:space="preserve"> PAGEREF _Toc52491039 \h </w:instrText>
      </w:r>
      <w:r w:rsidRPr="004B555C">
        <w:fldChar w:fldCharType="separate"/>
      </w:r>
      <w:r w:rsidRPr="004B555C">
        <w:t>212</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16.1.2</w:t>
      </w:r>
      <w:r w:rsidRPr="004B555C">
        <w:rPr>
          <w:rFonts w:asciiTheme="minorHAnsi" w:eastAsiaTheme="minorEastAsia" w:hAnsiTheme="minorHAnsi" w:cstheme="minorBidi"/>
          <w:sz w:val="22"/>
          <w:szCs w:val="22"/>
        </w:rPr>
        <w:tab/>
      </w:r>
      <w:r w:rsidRPr="004B555C">
        <w:t>Radio Admission Control (RAC)</w:t>
      </w:r>
      <w:r w:rsidRPr="004B555C">
        <w:tab/>
      </w:r>
      <w:r w:rsidRPr="004B555C">
        <w:fldChar w:fldCharType="begin" w:fldLock="1"/>
      </w:r>
      <w:r w:rsidRPr="004B555C">
        <w:instrText xml:space="preserve"> PAGEREF _Toc52491040 \h </w:instrText>
      </w:r>
      <w:r w:rsidRPr="004B555C">
        <w:fldChar w:fldCharType="separate"/>
      </w:r>
      <w:r w:rsidRPr="004B555C">
        <w:t>213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16.1.3</w:t>
      </w:r>
      <w:r w:rsidRPr="004B555C">
        <w:rPr>
          <w:rFonts w:asciiTheme="minorHAnsi" w:eastAsiaTheme="minorEastAsia" w:hAnsiTheme="minorHAnsi" w:cstheme="minorBidi"/>
          <w:sz w:val="22"/>
          <w:szCs w:val="22"/>
        </w:rPr>
        <w:tab/>
      </w:r>
      <w:r w:rsidRPr="004B555C">
        <w:t>Connection Mobility Control (CMC)</w:t>
      </w:r>
      <w:r w:rsidRPr="004B555C">
        <w:tab/>
      </w:r>
      <w:r w:rsidRPr="004B555C">
        <w:fldChar w:fldCharType="begin" w:fldLock="1"/>
      </w:r>
      <w:r w:rsidRPr="004B555C">
        <w:instrText xml:space="preserve"> PAGEREF _Toc52491041 \h </w:instrText>
      </w:r>
      <w:r w:rsidRPr="004B555C">
        <w:fldChar w:fldCharType="separate"/>
      </w:r>
      <w:r w:rsidRPr="004B555C">
        <w:t>213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16.1.4</w:t>
      </w:r>
      <w:r w:rsidRPr="004B555C">
        <w:rPr>
          <w:rFonts w:asciiTheme="minorHAnsi" w:eastAsiaTheme="minorEastAsia" w:hAnsiTheme="minorHAnsi" w:cstheme="minorBidi"/>
          <w:sz w:val="22"/>
          <w:szCs w:val="22"/>
        </w:rPr>
        <w:tab/>
      </w:r>
      <w:r w:rsidRPr="004B555C">
        <w:t>Dynamic Resource Allocation (DRA) - Packet Scheduling (PS)</w:t>
      </w:r>
      <w:r w:rsidRPr="004B555C">
        <w:tab/>
      </w:r>
      <w:r w:rsidRPr="004B555C">
        <w:fldChar w:fldCharType="begin" w:fldLock="1"/>
      </w:r>
      <w:r w:rsidRPr="004B555C">
        <w:instrText xml:space="preserve"> PAGEREF _Toc52491042 \h </w:instrText>
      </w:r>
      <w:r w:rsidRPr="004B555C">
        <w:fldChar w:fldCharType="separate"/>
      </w:r>
      <w:r w:rsidRPr="004B555C">
        <w:t>213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16.1.5</w:t>
      </w:r>
      <w:r w:rsidRPr="004B555C">
        <w:rPr>
          <w:rFonts w:asciiTheme="minorHAnsi" w:eastAsiaTheme="minorEastAsia" w:hAnsiTheme="minorHAnsi" w:cstheme="minorBidi"/>
          <w:sz w:val="22"/>
          <w:szCs w:val="22"/>
        </w:rPr>
        <w:tab/>
      </w:r>
      <w:r w:rsidRPr="004B555C">
        <w:t>Inter-cell Interference Coordination (ICIC)</w:t>
      </w:r>
      <w:r w:rsidRPr="004B555C">
        <w:tab/>
      </w:r>
      <w:r w:rsidRPr="004B555C">
        <w:fldChar w:fldCharType="begin" w:fldLock="1"/>
      </w:r>
      <w:r w:rsidRPr="004B555C">
        <w:instrText xml:space="preserve"> PAGEREF _Toc52491043 \h </w:instrText>
      </w:r>
      <w:r w:rsidRPr="004B555C">
        <w:fldChar w:fldCharType="separate"/>
      </w:r>
      <w:r w:rsidRPr="004B555C">
        <w:t>213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rPr>
          <w:lang w:eastAsia="ko-KR"/>
        </w:rPr>
        <w:t>16.1.5.0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_Toc52491044 \h </w:instrText>
      </w:r>
      <w:r w:rsidRPr="004B555C">
        <w:fldChar w:fldCharType="separate"/>
      </w:r>
      <w:r w:rsidRPr="004B555C">
        <w:t>213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rPr>
          <w:lang w:eastAsia="ko-KR"/>
        </w:rPr>
        <w:t>16.1.5.</w:t>
      </w:r>
      <w:r w:rsidRPr="004B555C">
        <w:rPr>
          <w:rFonts w:eastAsia="Batang"/>
          <w:lang w:eastAsia="ko-KR"/>
        </w:rPr>
        <w:t>1</w:t>
      </w:r>
      <w:r w:rsidRPr="004B555C">
        <w:rPr>
          <w:rFonts w:asciiTheme="minorHAnsi" w:eastAsiaTheme="minorEastAsia" w:hAnsiTheme="minorHAnsi" w:cstheme="minorBidi"/>
          <w:sz w:val="22"/>
          <w:szCs w:val="22"/>
        </w:rPr>
        <w:tab/>
      </w:r>
      <w:r w:rsidRPr="004B555C">
        <w:t>UE configurations</w:t>
      </w:r>
      <w:r w:rsidRPr="004B555C">
        <w:rPr>
          <w:rFonts w:eastAsia="Batang"/>
          <w:lang w:eastAsia="ko-KR"/>
        </w:rPr>
        <w:t xml:space="preserve"> for time domain ICIC</w:t>
      </w:r>
      <w:r w:rsidRPr="004B555C">
        <w:tab/>
      </w:r>
      <w:r w:rsidRPr="004B555C">
        <w:fldChar w:fldCharType="begin" w:fldLock="1"/>
      </w:r>
      <w:r w:rsidRPr="004B555C">
        <w:instrText xml:space="preserve"> PAGEREF _Toc52491045 \h </w:instrText>
      </w:r>
      <w:r w:rsidRPr="004B555C">
        <w:fldChar w:fldCharType="separate"/>
      </w:r>
      <w:r w:rsidRPr="004B555C">
        <w:t>214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rPr>
          <w:lang w:eastAsia="ko-KR"/>
        </w:rPr>
        <w:t>16.1.5.2</w:t>
      </w:r>
      <w:r w:rsidRPr="004B555C">
        <w:rPr>
          <w:rFonts w:asciiTheme="minorHAnsi" w:eastAsiaTheme="minorEastAsia" w:hAnsiTheme="minorHAnsi" w:cstheme="minorBidi"/>
          <w:sz w:val="22"/>
          <w:szCs w:val="22"/>
        </w:rPr>
        <w:tab/>
      </w:r>
      <w:r w:rsidRPr="004B555C">
        <w:rPr>
          <w:rFonts w:eastAsia="Batang"/>
          <w:lang w:eastAsia="ko-KR"/>
        </w:rPr>
        <w:t>OAM requirements for time domain ICIC</w:t>
      </w:r>
      <w:r w:rsidRPr="004B555C">
        <w:tab/>
      </w:r>
      <w:r w:rsidRPr="004B555C">
        <w:fldChar w:fldCharType="begin" w:fldLock="1"/>
      </w:r>
      <w:r w:rsidRPr="004B555C">
        <w:instrText xml:space="preserve"> PAGEREF _Toc52491046 \h </w:instrText>
      </w:r>
      <w:r w:rsidRPr="004B555C">
        <w:fldChar w:fldCharType="separate"/>
      </w:r>
      <w:r w:rsidRPr="004B555C">
        <w:t>214</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rPr>
          <w:lang w:eastAsia="ko-KR"/>
        </w:rPr>
        <w:t>16.1.5.</w:t>
      </w:r>
      <w:r w:rsidRPr="004B555C">
        <w:rPr>
          <w:rFonts w:eastAsia="Batang"/>
          <w:lang w:eastAsia="ko-KR"/>
        </w:rPr>
        <w:t>2.1</w:t>
      </w:r>
      <w:r w:rsidRPr="004B555C">
        <w:rPr>
          <w:rFonts w:asciiTheme="minorHAnsi" w:eastAsiaTheme="minorEastAsia" w:hAnsiTheme="minorHAnsi" w:cstheme="minorBidi"/>
          <w:sz w:val="22"/>
          <w:szCs w:val="22"/>
        </w:rPr>
        <w:tab/>
      </w:r>
      <w:r w:rsidRPr="004B555C">
        <w:rPr>
          <w:rFonts w:eastAsia="Malgun Gothic"/>
          <w:lang w:eastAsia="ko-KR"/>
        </w:rPr>
        <w:t>Configuration for CSG cell</w:t>
      </w:r>
      <w:r w:rsidRPr="004B555C">
        <w:tab/>
      </w:r>
      <w:r w:rsidRPr="004B555C">
        <w:fldChar w:fldCharType="begin" w:fldLock="1"/>
      </w:r>
      <w:r w:rsidRPr="004B555C">
        <w:instrText xml:space="preserve"> PAGEREF _Toc52491047 \h </w:instrText>
      </w:r>
      <w:r w:rsidRPr="004B555C">
        <w:fldChar w:fldCharType="separate"/>
      </w:r>
      <w:r w:rsidRPr="004B555C">
        <w:t>214</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rPr>
          <w:lang w:eastAsia="ko-KR"/>
        </w:rPr>
        <w:t>16.1.5.2.2</w:t>
      </w:r>
      <w:r w:rsidRPr="004B555C">
        <w:rPr>
          <w:rFonts w:asciiTheme="minorHAnsi" w:eastAsiaTheme="minorEastAsia" w:hAnsiTheme="minorHAnsi" w:cstheme="minorBidi"/>
          <w:sz w:val="22"/>
          <w:szCs w:val="22"/>
        </w:rPr>
        <w:tab/>
      </w:r>
      <w:r w:rsidRPr="004B555C">
        <w:rPr>
          <w:lang w:eastAsia="ko-KR"/>
        </w:rPr>
        <w:t>Configuration for interfering non-CSG cell</w:t>
      </w:r>
      <w:r w:rsidRPr="004B555C">
        <w:tab/>
      </w:r>
      <w:r w:rsidRPr="004B555C">
        <w:fldChar w:fldCharType="begin" w:fldLock="1"/>
      </w:r>
      <w:r w:rsidRPr="004B555C">
        <w:instrText xml:space="preserve"> PAGEREF _Toc52491048 \h </w:instrText>
      </w:r>
      <w:r w:rsidRPr="004B555C">
        <w:fldChar w:fldCharType="separate"/>
      </w:r>
      <w:r w:rsidRPr="004B555C">
        <w:t>214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16.1.6</w:t>
      </w:r>
      <w:r w:rsidRPr="004B555C">
        <w:rPr>
          <w:rFonts w:asciiTheme="minorHAnsi" w:eastAsiaTheme="minorEastAsia" w:hAnsiTheme="minorHAnsi" w:cstheme="minorBidi"/>
          <w:sz w:val="22"/>
          <w:szCs w:val="22"/>
        </w:rPr>
        <w:tab/>
      </w:r>
      <w:r w:rsidRPr="004B555C">
        <w:t>Load Balancing (LB)</w:t>
      </w:r>
      <w:r w:rsidRPr="004B555C">
        <w:tab/>
      </w:r>
      <w:r w:rsidRPr="004B555C">
        <w:fldChar w:fldCharType="begin" w:fldLock="1"/>
      </w:r>
      <w:r w:rsidRPr="004B555C">
        <w:instrText xml:space="preserve"> PAGEREF _Toc52491049 \h </w:instrText>
      </w:r>
      <w:r w:rsidRPr="004B555C">
        <w:fldChar w:fldCharType="separate"/>
      </w:r>
      <w:r w:rsidRPr="004B555C">
        <w:t>215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16.1.7</w:t>
      </w:r>
      <w:r w:rsidRPr="004B555C">
        <w:rPr>
          <w:rFonts w:asciiTheme="minorHAnsi" w:eastAsiaTheme="minorEastAsia" w:hAnsiTheme="minorHAnsi" w:cstheme="minorBidi"/>
          <w:sz w:val="22"/>
          <w:szCs w:val="22"/>
        </w:rPr>
        <w:tab/>
      </w:r>
      <w:r w:rsidRPr="004B555C">
        <w:t>Inter-RAT Radio Resource Management</w:t>
      </w:r>
      <w:r w:rsidRPr="004B555C">
        <w:tab/>
      </w:r>
      <w:r w:rsidRPr="004B555C">
        <w:fldChar w:fldCharType="begin" w:fldLock="1"/>
      </w:r>
      <w:r w:rsidRPr="004B555C">
        <w:instrText xml:space="preserve"> PAGEREF _Toc52491050 \h </w:instrText>
      </w:r>
      <w:r w:rsidRPr="004B555C">
        <w:fldChar w:fldCharType="separate"/>
      </w:r>
      <w:r w:rsidRPr="004B555C">
        <w:t>215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16.1.8</w:t>
      </w:r>
      <w:r w:rsidRPr="004B555C">
        <w:rPr>
          <w:rFonts w:asciiTheme="minorHAnsi" w:eastAsiaTheme="minorEastAsia" w:hAnsiTheme="minorHAnsi" w:cstheme="minorBidi"/>
          <w:sz w:val="22"/>
          <w:szCs w:val="22"/>
        </w:rPr>
        <w:tab/>
      </w:r>
      <w:r w:rsidRPr="004B555C">
        <w:t>Subscriber Profile ID for RAT/Frequency Priority</w:t>
      </w:r>
      <w:r w:rsidRPr="004B555C">
        <w:tab/>
      </w:r>
      <w:r w:rsidRPr="004B555C">
        <w:fldChar w:fldCharType="begin" w:fldLock="1"/>
      </w:r>
      <w:r w:rsidRPr="004B555C">
        <w:instrText xml:space="preserve"> PAGEREF _Toc52491051 \h </w:instrText>
      </w:r>
      <w:r w:rsidRPr="004B555C">
        <w:fldChar w:fldCharType="separate"/>
      </w:r>
      <w:r w:rsidRPr="004B555C">
        <w:t>215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16.1.</w:t>
      </w:r>
      <w:r w:rsidRPr="004B555C">
        <w:rPr>
          <w:lang w:eastAsia="ko-KR"/>
        </w:rPr>
        <w:t>9</w:t>
      </w:r>
      <w:r w:rsidRPr="004B555C">
        <w:rPr>
          <w:rFonts w:asciiTheme="minorHAnsi" w:eastAsiaTheme="minorEastAsia" w:hAnsiTheme="minorHAnsi" w:cstheme="minorBidi"/>
          <w:sz w:val="22"/>
          <w:szCs w:val="22"/>
        </w:rPr>
        <w:tab/>
      </w:r>
      <w:r w:rsidRPr="004B555C">
        <w:rPr>
          <w:lang w:eastAsia="ko-KR"/>
        </w:rPr>
        <w:t>Inter-eNB CoMP</w:t>
      </w:r>
      <w:r w:rsidRPr="004B555C">
        <w:tab/>
      </w:r>
      <w:r w:rsidRPr="004B555C">
        <w:fldChar w:fldCharType="begin" w:fldLock="1"/>
      </w:r>
      <w:r w:rsidRPr="004B555C">
        <w:instrText xml:space="preserve"> PAGEREF _Toc52491052 \h </w:instrText>
      </w:r>
      <w:r w:rsidRPr="004B555C">
        <w:fldChar w:fldCharType="separate"/>
      </w:r>
      <w:r w:rsidRPr="004B555C">
        <w:t>215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16.1.</w:t>
      </w:r>
      <w:r w:rsidRPr="004B555C">
        <w:rPr>
          <w:rFonts w:eastAsia="SimSun"/>
          <w:lang w:eastAsia="zh-CN"/>
        </w:rPr>
        <w:t>10</w:t>
      </w:r>
      <w:r w:rsidRPr="004B555C">
        <w:rPr>
          <w:rFonts w:asciiTheme="minorHAnsi" w:eastAsiaTheme="minorEastAsia" w:hAnsiTheme="minorHAnsi" w:cstheme="minorBidi"/>
          <w:sz w:val="22"/>
          <w:szCs w:val="22"/>
        </w:rPr>
        <w:tab/>
      </w:r>
      <w:r w:rsidRPr="004B555C">
        <w:t xml:space="preserve">Cell on/off and </w:t>
      </w:r>
      <w:r w:rsidRPr="004B555C">
        <w:rPr>
          <w:rFonts w:eastAsia="SimSun"/>
          <w:lang w:eastAsia="zh-CN"/>
        </w:rPr>
        <w:t xml:space="preserve">cell </w:t>
      </w:r>
      <w:r w:rsidRPr="004B555C">
        <w:t>discovery</w:t>
      </w:r>
      <w:r w:rsidRPr="004B555C">
        <w:tab/>
      </w:r>
      <w:r w:rsidRPr="004B555C">
        <w:fldChar w:fldCharType="begin" w:fldLock="1"/>
      </w:r>
      <w:r w:rsidRPr="004B555C">
        <w:instrText xml:space="preserve"> PAGEREF _Toc52491053 \h </w:instrText>
      </w:r>
      <w:r w:rsidRPr="004B555C">
        <w:fldChar w:fldCharType="separate"/>
      </w:r>
      <w:r w:rsidRPr="004B555C">
        <w:t>215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16.1.</w:t>
      </w:r>
      <w:r w:rsidRPr="004B555C">
        <w:rPr>
          <w:rFonts w:eastAsia="SimSun"/>
          <w:lang w:eastAsia="zh-CN"/>
        </w:rPr>
        <w:t>11</w:t>
      </w:r>
      <w:r w:rsidRPr="004B555C">
        <w:rPr>
          <w:rFonts w:asciiTheme="minorHAnsi" w:eastAsiaTheme="minorEastAsia" w:hAnsiTheme="minorHAnsi" w:cstheme="minorBidi"/>
          <w:sz w:val="22"/>
          <w:szCs w:val="22"/>
        </w:rPr>
        <w:tab/>
      </w:r>
      <w:r w:rsidRPr="004B555C">
        <w:t>Resource reservation</w:t>
      </w:r>
      <w:r w:rsidRPr="004B555C">
        <w:tab/>
      </w:r>
      <w:r w:rsidRPr="004B555C">
        <w:fldChar w:fldCharType="begin" w:fldLock="1"/>
      </w:r>
      <w:r w:rsidRPr="004B555C">
        <w:instrText xml:space="preserve"> PAGEREF _Toc52491054 \h </w:instrText>
      </w:r>
      <w:r w:rsidRPr="004B555C">
        <w:fldChar w:fldCharType="separate"/>
      </w:r>
      <w:r w:rsidRPr="004B555C">
        <w:t>216</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16.2</w:t>
      </w:r>
      <w:r w:rsidRPr="004B555C">
        <w:rPr>
          <w:rFonts w:asciiTheme="minorHAnsi" w:eastAsiaTheme="minorEastAsia" w:hAnsiTheme="minorHAnsi" w:cstheme="minorBidi"/>
          <w:sz w:val="22"/>
          <w:szCs w:val="22"/>
        </w:rPr>
        <w:tab/>
      </w:r>
      <w:r w:rsidRPr="004B555C">
        <w:t>RRM architecture</w:t>
      </w:r>
      <w:r w:rsidRPr="004B555C">
        <w:tab/>
      </w:r>
      <w:r w:rsidRPr="004B555C">
        <w:fldChar w:fldCharType="begin" w:fldLock="1"/>
      </w:r>
      <w:r w:rsidRPr="004B555C">
        <w:instrText xml:space="preserve"> PAGEREF _Toc52491055 \h </w:instrText>
      </w:r>
      <w:r w:rsidRPr="004B555C">
        <w:fldChar w:fldCharType="separate"/>
      </w:r>
      <w:r w:rsidRPr="004B555C">
        <w:t>216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16.2.1</w:t>
      </w:r>
      <w:r w:rsidRPr="004B555C">
        <w:rPr>
          <w:rFonts w:asciiTheme="minorHAnsi" w:eastAsiaTheme="minorEastAsia" w:hAnsiTheme="minorHAnsi" w:cstheme="minorBidi"/>
          <w:sz w:val="22"/>
          <w:szCs w:val="22"/>
        </w:rPr>
        <w:tab/>
      </w:r>
      <w:r w:rsidRPr="004B555C">
        <w:t>Centralised Handling of certain RRM Functions</w:t>
      </w:r>
      <w:r w:rsidRPr="004B555C">
        <w:tab/>
      </w:r>
      <w:r w:rsidRPr="004B555C">
        <w:fldChar w:fldCharType="begin" w:fldLock="1"/>
      </w:r>
      <w:r w:rsidRPr="004B555C">
        <w:instrText xml:space="preserve"> PAGEREF _Toc52491056 \h </w:instrText>
      </w:r>
      <w:r w:rsidRPr="004B555C">
        <w:fldChar w:fldCharType="separate"/>
      </w:r>
      <w:r w:rsidRPr="004B555C">
        <w:t>216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16.2.2</w:t>
      </w:r>
      <w:r w:rsidRPr="004B555C">
        <w:rPr>
          <w:rFonts w:asciiTheme="minorHAnsi" w:eastAsiaTheme="minorEastAsia" w:hAnsiTheme="minorHAnsi" w:cstheme="minorBidi"/>
          <w:sz w:val="22"/>
          <w:szCs w:val="22"/>
        </w:rPr>
        <w:tab/>
      </w:r>
      <w:r w:rsidRPr="004B555C">
        <w:t>De-Centralised RRM</w:t>
      </w:r>
      <w:r w:rsidRPr="004B555C">
        <w:tab/>
      </w:r>
      <w:r w:rsidRPr="004B555C">
        <w:fldChar w:fldCharType="begin" w:fldLock="1"/>
      </w:r>
      <w:r w:rsidRPr="004B555C">
        <w:instrText xml:space="preserve"> PAGEREF _Toc52491057 \h </w:instrText>
      </w:r>
      <w:r w:rsidRPr="004B555C">
        <w:fldChar w:fldCharType="separate"/>
      </w:r>
      <w:r w:rsidRPr="004B555C">
        <w:t>216</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16.2.2.1</w:t>
      </w:r>
      <w:r w:rsidRPr="004B555C">
        <w:rPr>
          <w:rFonts w:asciiTheme="minorHAnsi" w:eastAsiaTheme="minorEastAsia" w:hAnsiTheme="minorHAnsi" w:cstheme="minorBidi"/>
          <w:sz w:val="22"/>
          <w:szCs w:val="22"/>
        </w:rPr>
        <w:tab/>
      </w:r>
      <w:r w:rsidRPr="004B555C">
        <w:t>UE History Information</w:t>
      </w:r>
      <w:r w:rsidRPr="004B555C">
        <w:tab/>
      </w:r>
      <w:r w:rsidRPr="004B555C">
        <w:fldChar w:fldCharType="begin" w:fldLock="1"/>
      </w:r>
      <w:r w:rsidRPr="004B555C">
        <w:instrText xml:space="preserve"> PAGEREF _Toc52491058 \h </w:instrText>
      </w:r>
      <w:r w:rsidRPr="004B555C">
        <w:fldChar w:fldCharType="separate"/>
      </w:r>
      <w:r w:rsidRPr="004B555C">
        <w:t>216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16.2.3</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_Toc52491059 \h </w:instrText>
      </w:r>
      <w:r w:rsidRPr="004B555C">
        <w:fldChar w:fldCharType="separate"/>
      </w:r>
      <w:r w:rsidRPr="004B555C">
        <w:t>216</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kern w:val="2"/>
          <w:lang w:eastAsia="zh-CN"/>
        </w:rPr>
        <w:t>16.3</w:t>
      </w:r>
      <w:r w:rsidRPr="004B555C">
        <w:rPr>
          <w:rFonts w:asciiTheme="minorHAnsi" w:eastAsiaTheme="minorEastAsia" w:hAnsiTheme="minorHAnsi" w:cstheme="minorBidi"/>
          <w:sz w:val="22"/>
          <w:szCs w:val="22"/>
        </w:rPr>
        <w:tab/>
      </w:r>
      <w:r w:rsidRPr="004B555C">
        <w:rPr>
          <w:kern w:val="2"/>
          <w:lang w:eastAsia="zh-CN"/>
        </w:rPr>
        <w:t>UE assistance information for RRM, and UE power optimisations and UE overheating</w:t>
      </w:r>
      <w:r w:rsidRPr="004B555C">
        <w:tab/>
      </w:r>
      <w:r w:rsidRPr="004B555C">
        <w:fldChar w:fldCharType="begin" w:fldLock="1"/>
      </w:r>
      <w:r w:rsidRPr="004B555C">
        <w:instrText xml:space="preserve"> PAGEREF _Toc52491060 \h </w:instrText>
      </w:r>
      <w:r w:rsidRPr="004B555C">
        <w:fldChar w:fldCharType="separate"/>
      </w:r>
      <w:r w:rsidRPr="004B555C">
        <w:t>216</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17</w:t>
      </w:r>
      <w:r w:rsidRPr="004B555C">
        <w:rPr>
          <w:rFonts w:asciiTheme="minorHAnsi" w:eastAsiaTheme="minorEastAsia" w:hAnsiTheme="minorHAnsi" w:cstheme="minorBidi"/>
          <w:szCs w:val="22"/>
        </w:rPr>
        <w:tab/>
      </w:r>
      <w:r w:rsidRPr="004B555C">
        <w:t>Void</w:t>
      </w:r>
      <w:r w:rsidRPr="004B555C">
        <w:tab/>
      </w:r>
      <w:r w:rsidRPr="004B555C">
        <w:fldChar w:fldCharType="begin" w:fldLock="1"/>
      </w:r>
      <w:r w:rsidRPr="004B555C">
        <w:instrText xml:space="preserve"> PAGEREF _Toc52491061 \h </w:instrText>
      </w:r>
      <w:r w:rsidRPr="004B555C">
        <w:fldChar w:fldCharType="separate"/>
      </w:r>
      <w:r w:rsidRPr="004B555C">
        <w:t>217</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17.1</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_Toc52491062 \h </w:instrText>
      </w:r>
      <w:r w:rsidRPr="004B555C">
        <w:fldChar w:fldCharType="separate"/>
      </w:r>
      <w:r w:rsidRPr="004B555C">
        <w:t>217</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rPr>
          <w:rFonts w:eastAsia="?? ??"/>
        </w:rPr>
        <w:t>18</w:t>
      </w:r>
      <w:r w:rsidRPr="004B555C">
        <w:rPr>
          <w:rFonts w:asciiTheme="minorHAnsi" w:eastAsiaTheme="minorEastAsia" w:hAnsiTheme="minorHAnsi" w:cstheme="minorBidi"/>
          <w:szCs w:val="22"/>
        </w:rPr>
        <w:tab/>
      </w:r>
      <w:r w:rsidRPr="004B555C">
        <w:rPr>
          <w:rFonts w:eastAsia="?? ??"/>
        </w:rPr>
        <w:t>UE capabilities</w:t>
      </w:r>
      <w:r w:rsidRPr="004B555C">
        <w:tab/>
      </w:r>
      <w:r w:rsidRPr="004B555C">
        <w:fldChar w:fldCharType="begin" w:fldLock="1"/>
      </w:r>
      <w:r w:rsidRPr="004B555C">
        <w:instrText xml:space="preserve"> PAGEREF _Toc52491063 \h </w:instrText>
      </w:r>
      <w:r w:rsidRPr="004B555C">
        <w:fldChar w:fldCharType="separate"/>
      </w:r>
      <w:r w:rsidRPr="004B555C">
        <w:t>217</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19</w:t>
      </w:r>
      <w:r w:rsidRPr="004B555C">
        <w:rPr>
          <w:rFonts w:asciiTheme="minorHAnsi" w:eastAsiaTheme="minorEastAsia" w:hAnsiTheme="minorHAnsi" w:cstheme="minorBidi"/>
          <w:szCs w:val="22"/>
        </w:rPr>
        <w:tab/>
      </w:r>
      <w:r w:rsidRPr="004B555C">
        <w:t>S1 Interface</w:t>
      </w:r>
      <w:r w:rsidRPr="004B555C">
        <w:tab/>
      </w:r>
      <w:r w:rsidRPr="004B555C">
        <w:fldChar w:fldCharType="begin" w:fldLock="1"/>
      </w:r>
      <w:r w:rsidRPr="004B555C">
        <w:instrText xml:space="preserve"> PAGEREF _Toc52491064 \h </w:instrText>
      </w:r>
      <w:r w:rsidRPr="004B555C">
        <w:fldChar w:fldCharType="separate"/>
      </w:r>
      <w:r w:rsidRPr="004B555C">
        <w:t>219</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19.1</w:t>
      </w:r>
      <w:r w:rsidRPr="004B555C">
        <w:rPr>
          <w:rFonts w:asciiTheme="minorHAnsi" w:eastAsiaTheme="minorEastAsia" w:hAnsiTheme="minorHAnsi" w:cstheme="minorBidi"/>
          <w:sz w:val="22"/>
          <w:szCs w:val="22"/>
        </w:rPr>
        <w:tab/>
      </w:r>
      <w:r w:rsidRPr="004B555C">
        <w:t>S1 User plane</w:t>
      </w:r>
      <w:r w:rsidRPr="004B555C">
        <w:tab/>
      </w:r>
      <w:r w:rsidRPr="004B555C">
        <w:fldChar w:fldCharType="begin" w:fldLock="1"/>
      </w:r>
      <w:r w:rsidRPr="004B555C">
        <w:instrText xml:space="preserve"> PAGEREF _Toc52491065 \h </w:instrText>
      </w:r>
      <w:r w:rsidRPr="004B555C">
        <w:fldChar w:fldCharType="separate"/>
      </w:r>
      <w:r w:rsidRPr="004B555C">
        <w:t>219</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19.2</w:t>
      </w:r>
      <w:r w:rsidRPr="004B555C">
        <w:rPr>
          <w:rFonts w:asciiTheme="minorHAnsi" w:eastAsiaTheme="minorEastAsia" w:hAnsiTheme="minorHAnsi" w:cstheme="minorBidi"/>
          <w:sz w:val="22"/>
          <w:szCs w:val="22"/>
        </w:rPr>
        <w:tab/>
      </w:r>
      <w:r w:rsidRPr="004B555C">
        <w:t>S1 Control Plane</w:t>
      </w:r>
      <w:r w:rsidRPr="004B555C">
        <w:tab/>
      </w:r>
      <w:r w:rsidRPr="004B555C">
        <w:fldChar w:fldCharType="begin" w:fldLock="1"/>
      </w:r>
      <w:r w:rsidRPr="004B555C">
        <w:instrText xml:space="preserve"> PAGEREF _Toc52491066 \h </w:instrText>
      </w:r>
      <w:r w:rsidRPr="004B555C">
        <w:fldChar w:fldCharType="separate"/>
      </w:r>
      <w:r w:rsidRPr="004B555C">
        <w:t>220</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19.2.0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_Toc52491067 \h </w:instrText>
      </w:r>
      <w:r w:rsidRPr="004B555C">
        <w:fldChar w:fldCharType="separate"/>
      </w:r>
      <w:r w:rsidRPr="004B555C">
        <w:t>220</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19.2.1</w:t>
      </w:r>
      <w:r w:rsidRPr="004B555C">
        <w:rPr>
          <w:rFonts w:asciiTheme="minorHAnsi" w:eastAsiaTheme="minorEastAsia" w:hAnsiTheme="minorHAnsi" w:cstheme="minorBidi"/>
          <w:sz w:val="22"/>
          <w:szCs w:val="22"/>
        </w:rPr>
        <w:tab/>
      </w:r>
      <w:r w:rsidRPr="004B555C">
        <w:t>S1 Interface Functions</w:t>
      </w:r>
      <w:r w:rsidRPr="004B555C">
        <w:tab/>
      </w:r>
      <w:r w:rsidRPr="004B555C">
        <w:fldChar w:fldCharType="begin" w:fldLock="1"/>
      </w:r>
      <w:r w:rsidRPr="004B555C">
        <w:instrText xml:space="preserve"> PAGEREF _Toc52491068 \h </w:instrText>
      </w:r>
      <w:r w:rsidRPr="004B555C">
        <w:fldChar w:fldCharType="separate"/>
      </w:r>
      <w:r w:rsidRPr="004B555C">
        <w:t>221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19.2.1.0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_Toc52491069 \h </w:instrText>
      </w:r>
      <w:r w:rsidRPr="004B555C">
        <w:fldChar w:fldCharType="separate"/>
      </w:r>
      <w:r w:rsidRPr="004B555C">
        <w:t>221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19.2.1.1</w:t>
      </w:r>
      <w:r w:rsidRPr="004B555C">
        <w:rPr>
          <w:rFonts w:asciiTheme="minorHAnsi" w:eastAsiaTheme="minorEastAsia" w:hAnsiTheme="minorHAnsi" w:cstheme="minorBidi"/>
          <w:sz w:val="22"/>
          <w:szCs w:val="22"/>
        </w:rPr>
        <w:tab/>
      </w:r>
      <w:r w:rsidRPr="004B555C">
        <w:t>S1 Paging function</w:t>
      </w:r>
      <w:r w:rsidRPr="004B555C">
        <w:tab/>
      </w:r>
      <w:r w:rsidRPr="004B555C">
        <w:fldChar w:fldCharType="begin" w:fldLock="1"/>
      </w:r>
      <w:r w:rsidRPr="004B555C">
        <w:instrText xml:space="preserve"> PAGEREF _Toc52491070 \h </w:instrText>
      </w:r>
      <w:r w:rsidRPr="004B555C">
        <w:fldChar w:fldCharType="separate"/>
      </w:r>
      <w:r w:rsidRPr="004B555C">
        <w:t>222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19.2.1.2</w:t>
      </w:r>
      <w:r w:rsidRPr="004B555C">
        <w:rPr>
          <w:rFonts w:asciiTheme="minorHAnsi" w:eastAsiaTheme="minorEastAsia" w:hAnsiTheme="minorHAnsi" w:cstheme="minorBidi"/>
          <w:sz w:val="22"/>
          <w:szCs w:val="22"/>
        </w:rPr>
        <w:tab/>
      </w:r>
      <w:r w:rsidRPr="004B555C">
        <w:t>S1 UE Context Management function</w:t>
      </w:r>
      <w:r w:rsidRPr="004B555C">
        <w:tab/>
      </w:r>
      <w:r w:rsidRPr="004B555C">
        <w:fldChar w:fldCharType="begin" w:fldLock="1"/>
      </w:r>
      <w:r w:rsidRPr="004B555C">
        <w:instrText xml:space="preserve"> PAGEREF _Toc52491071 \h </w:instrText>
      </w:r>
      <w:r w:rsidRPr="004B555C">
        <w:fldChar w:fldCharType="separate"/>
      </w:r>
      <w:r w:rsidRPr="004B555C">
        <w:t>222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19.2.1.3</w:t>
      </w:r>
      <w:r w:rsidRPr="004B555C">
        <w:rPr>
          <w:rFonts w:asciiTheme="minorHAnsi" w:eastAsiaTheme="minorEastAsia" w:hAnsiTheme="minorHAnsi" w:cstheme="minorBidi"/>
          <w:sz w:val="22"/>
          <w:szCs w:val="22"/>
        </w:rPr>
        <w:tab/>
      </w:r>
      <w:r w:rsidRPr="004B555C">
        <w:t>Initial Context Setup Function</w:t>
      </w:r>
      <w:r w:rsidRPr="004B555C">
        <w:tab/>
      </w:r>
      <w:r w:rsidRPr="004B555C">
        <w:fldChar w:fldCharType="begin" w:fldLock="1"/>
      </w:r>
      <w:r w:rsidRPr="004B555C">
        <w:instrText xml:space="preserve"> PAGEREF _Toc52491072 \h </w:instrText>
      </w:r>
      <w:r w:rsidRPr="004B555C">
        <w:fldChar w:fldCharType="separate"/>
      </w:r>
      <w:r w:rsidRPr="004B555C">
        <w:t>222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19.2.1.3a</w:t>
      </w:r>
      <w:r w:rsidRPr="004B555C">
        <w:rPr>
          <w:rFonts w:asciiTheme="minorHAnsi" w:eastAsiaTheme="minorEastAsia" w:hAnsiTheme="minorHAnsi" w:cstheme="minorBidi"/>
          <w:sz w:val="22"/>
          <w:szCs w:val="22"/>
        </w:rPr>
        <w:tab/>
      </w:r>
      <w:r w:rsidRPr="004B555C">
        <w:rPr>
          <w:lang w:eastAsia="zh-CN"/>
        </w:rPr>
        <w:t>UE</w:t>
      </w:r>
      <w:r w:rsidRPr="004B555C">
        <w:t xml:space="preserve"> Context </w:t>
      </w:r>
      <w:r w:rsidRPr="004B555C">
        <w:rPr>
          <w:lang w:eastAsia="zh-CN"/>
        </w:rPr>
        <w:t>Modification</w:t>
      </w:r>
      <w:r w:rsidRPr="004B555C">
        <w:t xml:space="preserve"> Function</w:t>
      </w:r>
      <w:r w:rsidRPr="004B555C">
        <w:tab/>
      </w:r>
      <w:r w:rsidRPr="004B555C">
        <w:fldChar w:fldCharType="begin" w:fldLock="1"/>
      </w:r>
      <w:r w:rsidRPr="004B555C">
        <w:instrText xml:space="preserve"> PAGEREF _Toc52491073 \h </w:instrText>
      </w:r>
      <w:r w:rsidRPr="004B555C">
        <w:fldChar w:fldCharType="separate"/>
      </w:r>
      <w:r w:rsidRPr="004B555C">
        <w:t>222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19.2.1.3b</w:t>
      </w:r>
      <w:r w:rsidRPr="004B555C">
        <w:rPr>
          <w:rFonts w:asciiTheme="minorHAnsi" w:eastAsiaTheme="minorEastAsia" w:hAnsiTheme="minorHAnsi" w:cstheme="minorBidi"/>
          <w:sz w:val="22"/>
          <w:szCs w:val="22"/>
        </w:rPr>
        <w:tab/>
      </w:r>
      <w:r w:rsidRPr="004B555C">
        <w:rPr>
          <w:lang w:eastAsia="zh-CN"/>
        </w:rPr>
        <w:t>UE</w:t>
      </w:r>
      <w:r w:rsidRPr="004B555C">
        <w:t xml:space="preserve"> Context Resume Function</w:t>
      </w:r>
      <w:r w:rsidRPr="004B555C">
        <w:tab/>
      </w:r>
      <w:r w:rsidRPr="004B555C">
        <w:fldChar w:fldCharType="begin" w:fldLock="1"/>
      </w:r>
      <w:r w:rsidRPr="004B555C">
        <w:instrText xml:space="preserve"> PAGEREF _Toc52491074 \h </w:instrText>
      </w:r>
      <w:r w:rsidRPr="004B555C">
        <w:fldChar w:fldCharType="separate"/>
      </w:r>
      <w:r w:rsidRPr="004B555C">
        <w:t>222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19.2.1.4</w:t>
      </w:r>
      <w:r w:rsidRPr="004B555C">
        <w:rPr>
          <w:rFonts w:asciiTheme="minorHAnsi" w:eastAsiaTheme="minorEastAsia" w:hAnsiTheme="minorHAnsi" w:cstheme="minorBidi"/>
          <w:sz w:val="22"/>
          <w:szCs w:val="22"/>
        </w:rPr>
        <w:tab/>
      </w:r>
      <w:r w:rsidRPr="004B555C">
        <w:t>Mobility Functions for UEs in ECM-CONNECTED</w:t>
      </w:r>
      <w:r w:rsidRPr="004B555C">
        <w:tab/>
      </w:r>
      <w:r w:rsidRPr="004B555C">
        <w:fldChar w:fldCharType="begin" w:fldLock="1"/>
      </w:r>
      <w:r w:rsidRPr="004B555C">
        <w:instrText xml:space="preserve"> PAGEREF _Toc52491075 \h </w:instrText>
      </w:r>
      <w:r w:rsidRPr="004B555C">
        <w:fldChar w:fldCharType="separate"/>
      </w:r>
      <w:r w:rsidRPr="004B555C">
        <w:t>222</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19.2.1.4.1</w:t>
      </w:r>
      <w:r w:rsidRPr="004B555C">
        <w:rPr>
          <w:rFonts w:asciiTheme="minorHAnsi" w:eastAsiaTheme="minorEastAsia" w:hAnsiTheme="minorHAnsi" w:cstheme="minorBidi"/>
          <w:sz w:val="22"/>
          <w:szCs w:val="22"/>
        </w:rPr>
        <w:tab/>
      </w:r>
      <w:r w:rsidRPr="004B555C">
        <w:t>Intra-LTE Handover</w:t>
      </w:r>
      <w:r w:rsidRPr="004B555C">
        <w:tab/>
      </w:r>
      <w:r w:rsidRPr="004B555C">
        <w:fldChar w:fldCharType="begin" w:fldLock="1"/>
      </w:r>
      <w:r w:rsidRPr="004B555C">
        <w:instrText xml:space="preserve"> PAGEREF _Toc52491076 \h </w:instrText>
      </w:r>
      <w:r w:rsidRPr="004B555C">
        <w:fldChar w:fldCharType="separate"/>
      </w:r>
      <w:r w:rsidRPr="004B555C">
        <w:t>222</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19.2.1.4.2</w:t>
      </w:r>
      <w:r w:rsidRPr="004B555C">
        <w:rPr>
          <w:rFonts w:asciiTheme="minorHAnsi" w:eastAsiaTheme="minorEastAsia" w:hAnsiTheme="minorHAnsi" w:cstheme="minorBidi"/>
          <w:sz w:val="22"/>
          <w:szCs w:val="22"/>
        </w:rPr>
        <w:tab/>
      </w:r>
      <w:r w:rsidRPr="004B555C">
        <w:t>Inter-3GPP-RAT Handover</w:t>
      </w:r>
      <w:r w:rsidRPr="004B555C">
        <w:tab/>
      </w:r>
      <w:r w:rsidRPr="004B555C">
        <w:fldChar w:fldCharType="begin" w:fldLock="1"/>
      </w:r>
      <w:r w:rsidRPr="004B555C">
        <w:instrText xml:space="preserve"> PAGEREF _Toc52491077 \h </w:instrText>
      </w:r>
      <w:r w:rsidRPr="004B555C">
        <w:fldChar w:fldCharType="separate"/>
      </w:r>
      <w:r w:rsidRPr="004B555C">
        <w:t>222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19.2.1.5</w:t>
      </w:r>
      <w:r w:rsidRPr="004B555C">
        <w:rPr>
          <w:rFonts w:asciiTheme="minorHAnsi" w:eastAsiaTheme="minorEastAsia" w:hAnsiTheme="minorHAnsi" w:cstheme="minorBidi"/>
          <w:sz w:val="22"/>
          <w:szCs w:val="22"/>
        </w:rPr>
        <w:tab/>
      </w:r>
      <w:r w:rsidRPr="004B555C">
        <w:t>E-RAB Service Management function</w:t>
      </w:r>
      <w:r w:rsidRPr="004B555C">
        <w:tab/>
      </w:r>
      <w:r w:rsidRPr="004B555C">
        <w:fldChar w:fldCharType="begin" w:fldLock="1"/>
      </w:r>
      <w:r w:rsidRPr="004B555C">
        <w:instrText xml:space="preserve"> PAGEREF _Toc52491078 \h </w:instrText>
      </w:r>
      <w:r w:rsidRPr="004B555C">
        <w:fldChar w:fldCharType="separate"/>
      </w:r>
      <w:r w:rsidRPr="004B555C">
        <w:t>222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19.2.1.6</w:t>
      </w:r>
      <w:r w:rsidRPr="004B555C">
        <w:rPr>
          <w:rFonts w:asciiTheme="minorHAnsi" w:eastAsiaTheme="minorEastAsia" w:hAnsiTheme="minorHAnsi" w:cstheme="minorBidi"/>
          <w:sz w:val="22"/>
          <w:szCs w:val="22"/>
        </w:rPr>
        <w:tab/>
      </w:r>
      <w:r w:rsidRPr="004B555C">
        <w:t>NAS Signalling Transport function</w:t>
      </w:r>
      <w:r w:rsidRPr="004B555C">
        <w:tab/>
      </w:r>
      <w:r w:rsidRPr="004B555C">
        <w:fldChar w:fldCharType="begin" w:fldLock="1"/>
      </w:r>
      <w:r w:rsidRPr="004B555C">
        <w:instrText xml:space="preserve"> PAGEREF _Toc52491079 \h </w:instrText>
      </w:r>
      <w:r w:rsidRPr="004B555C">
        <w:fldChar w:fldCharType="separate"/>
      </w:r>
      <w:r w:rsidRPr="004B555C">
        <w:t>222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lastRenderedPageBreak/>
        <w:t>19.2.1.7</w:t>
      </w:r>
      <w:r w:rsidRPr="004B555C">
        <w:rPr>
          <w:rFonts w:asciiTheme="minorHAnsi" w:eastAsiaTheme="minorEastAsia" w:hAnsiTheme="minorHAnsi" w:cstheme="minorBidi"/>
          <w:sz w:val="22"/>
          <w:szCs w:val="22"/>
        </w:rPr>
        <w:tab/>
      </w:r>
      <w:r w:rsidRPr="004B555C">
        <w:t>NAS Node Selection Function (NNSF)</w:t>
      </w:r>
      <w:r w:rsidRPr="004B555C">
        <w:tab/>
      </w:r>
      <w:r w:rsidRPr="004B555C">
        <w:fldChar w:fldCharType="begin" w:fldLock="1"/>
      </w:r>
      <w:r w:rsidRPr="004B555C">
        <w:instrText xml:space="preserve"> PAGEREF _Toc52491080 \h </w:instrText>
      </w:r>
      <w:r w:rsidRPr="004B555C">
        <w:fldChar w:fldCharType="separate"/>
      </w:r>
      <w:r w:rsidRPr="004B555C">
        <w:t>223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19.2.1.8</w:t>
      </w:r>
      <w:r w:rsidRPr="004B555C">
        <w:rPr>
          <w:rFonts w:asciiTheme="minorHAnsi" w:eastAsiaTheme="minorEastAsia" w:hAnsiTheme="minorHAnsi" w:cstheme="minorBidi"/>
          <w:sz w:val="22"/>
          <w:szCs w:val="22"/>
        </w:rPr>
        <w:tab/>
      </w:r>
      <w:r w:rsidRPr="004B555C">
        <w:t>S1-interface management functions</w:t>
      </w:r>
      <w:r w:rsidRPr="004B555C">
        <w:tab/>
      </w:r>
      <w:r w:rsidRPr="004B555C">
        <w:fldChar w:fldCharType="begin" w:fldLock="1"/>
      </w:r>
      <w:r w:rsidRPr="004B555C">
        <w:instrText xml:space="preserve"> PAGEREF _Toc52491081 \h </w:instrText>
      </w:r>
      <w:r w:rsidRPr="004B555C">
        <w:fldChar w:fldCharType="separate"/>
      </w:r>
      <w:r w:rsidRPr="004B555C">
        <w:t>223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19.2.1.9</w:t>
      </w:r>
      <w:r w:rsidRPr="004B555C">
        <w:rPr>
          <w:rFonts w:asciiTheme="minorHAnsi" w:eastAsiaTheme="minorEastAsia" w:hAnsiTheme="minorHAnsi" w:cstheme="minorBidi"/>
          <w:sz w:val="22"/>
          <w:szCs w:val="22"/>
        </w:rPr>
        <w:tab/>
      </w:r>
      <w:r w:rsidRPr="004B555C">
        <w:t>MME Load balancing Function</w:t>
      </w:r>
      <w:r w:rsidRPr="004B555C">
        <w:tab/>
      </w:r>
      <w:r w:rsidRPr="004B555C">
        <w:fldChar w:fldCharType="begin" w:fldLock="1"/>
      </w:r>
      <w:r w:rsidRPr="004B555C">
        <w:instrText xml:space="preserve"> PAGEREF _Toc52491082 \h </w:instrText>
      </w:r>
      <w:r w:rsidRPr="004B555C">
        <w:fldChar w:fldCharType="separate"/>
      </w:r>
      <w:r w:rsidRPr="004B555C">
        <w:t>223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19.2.1.10</w:t>
      </w:r>
      <w:r w:rsidRPr="004B555C">
        <w:rPr>
          <w:rFonts w:asciiTheme="minorHAnsi" w:eastAsiaTheme="minorEastAsia" w:hAnsiTheme="minorHAnsi" w:cstheme="minorBidi"/>
          <w:sz w:val="22"/>
          <w:szCs w:val="22"/>
        </w:rPr>
        <w:tab/>
      </w:r>
      <w:r w:rsidRPr="004B555C">
        <w:t>Location Reporting Function</w:t>
      </w:r>
      <w:r w:rsidRPr="004B555C">
        <w:tab/>
      </w:r>
      <w:r w:rsidRPr="004B555C">
        <w:fldChar w:fldCharType="begin" w:fldLock="1"/>
      </w:r>
      <w:r w:rsidRPr="004B555C">
        <w:instrText xml:space="preserve"> PAGEREF _Toc52491083 \h </w:instrText>
      </w:r>
      <w:r w:rsidRPr="004B555C">
        <w:fldChar w:fldCharType="separate"/>
      </w:r>
      <w:r w:rsidRPr="004B555C">
        <w:t>223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rPr>
          <w:kern w:val="2"/>
        </w:rPr>
        <w:t>19.2.1.11</w:t>
      </w:r>
      <w:r w:rsidRPr="004B555C">
        <w:rPr>
          <w:rFonts w:asciiTheme="minorHAnsi" w:eastAsiaTheme="minorEastAsia" w:hAnsiTheme="minorHAnsi" w:cstheme="minorBidi"/>
          <w:sz w:val="22"/>
          <w:szCs w:val="22"/>
        </w:rPr>
        <w:tab/>
      </w:r>
      <w:r w:rsidRPr="004B555C">
        <w:rPr>
          <w:kern w:val="2"/>
        </w:rPr>
        <w:t>Warning Message Transmission function</w:t>
      </w:r>
      <w:r w:rsidRPr="004B555C">
        <w:tab/>
      </w:r>
      <w:r w:rsidRPr="004B555C">
        <w:fldChar w:fldCharType="begin" w:fldLock="1"/>
      </w:r>
      <w:r w:rsidRPr="004B555C">
        <w:instrText xml:space="preserve"> PAGEREF _Toc52491084 \h </w:instrText>
      </w:r>
      <w:r w:rsidRPr="004B555C">
        <w:fldChar w:fldCharType="separate"/>
      </w:r>
      <w:r w:rsidRPr="004B555C">
        <w:t>223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19.2.1.12</w:t>
      </w:r>
      <w:r w:rsidRPr="004B555C">
        <w:rPr>
          <w:rFonts w:asciiTheme="minorHAnsi" w:eastAsiaTheme="minorEastAsia" w:hAnsiTheme="minorHAnsi" w:cstheme="minorBidi"/>
          <w:sz w:val="22"/>
          <w:szCs w:val="22"/>
        </w:rPr>
        <w:tab/>
      </w:r>
      <w:r w:rsidRPr="004B555C">
        <w:t>Overload Function</w:t>
      </w:r>
      <w:r w:rsidRPr="004B555C">
        <w:tab/>
      </w:r>
      <w:r w:rsidRPr="004B555C">
        <w:fldChar w:fldCharType="begin" w:fldLock="1"/>
      </w:r>
      <w:r w:rsidRPr="004B555C">
        <w:instrText xml:space="preserve"> PAGEREF _Toc52491085 \h </w:instrText>
      </w:r>
      <w:r w:rsidRPr="004B555C">
        <w:fldChar w:fldCharType="separate"/>
      </w:r>
      <w:r w:rsidRPr="004B555C">
        <w:t>223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19.2.1.13</w:t>
      </w:r>
      <w:r w:rsidRPr="004B555C">
        <w:rPr>
          <w:rFonts w:asciiTheme="minorHAnsi" w:eastAsiaTheme="minorEastAsia" w:hAnsiTheme="minorHAnsi" w:cstheme="minorBidi"/>
          <w:sz w:val="22"/>
          <w:szCs w:val="22"/>
        </w:rPr>
        <w:tab/>
      </w:r>
      <w:r w:rsidRPr="004B555C">
        <w:t>RAN Information Management Function</w:t>
      </w:r>
      <w:r w:rsidRPr="004B555C">
        <w:tab/>
      </w:r>
      <w:r w:rsidRPr="004B555C">
        <w:fldChar w:fldCharType="begin" w:fldLock="1"/>
      </w:r>
      <w:r w:rsidRPr="004B555C">
        <w:instrText xml:space="preserve"> PAGEREF _Toc52491086 \h </w:instrText>
      </w:r>
      <w:r w:rsidRPr="004B555C">
        <w:fldChar w:fldCharType="separate"/>
      </w:r>
      <w:r w:rsidRPr="004B555C">
        <w:t>224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19.2.1.14</w:t>
      </w:r>
      <w:r w:rsidRPr="004B555C">
        <w:rPr>
          <w:rFonts w:asciiTheme="minorHAnsi" w:eastAsiaTheme="minorEastAsia" w:hAnsiTheme="minorHAnsi" w:cstheme="minorBidi"/>
          <w:sz w:val="22"/>
          <w:szCs w:val="22"/>
        </w:rPr>
        <w:tab/>
      </w:r>
      <w:r w:rsidRPr="004B555C">
        <w:t>S1 CDMA2000 Tunnelling</w:t>
      </w:r>
      <w:r w:rsidRPr="004B555C">
        <w:rPr>
          <w:lang w:eastAsia="zh-CN"/>
        </w:rPr>
        <w:t xml:space="preserve"> function</w:t>
      </w:r>
      <w:r w:rsidRPr="004B555C">
        <w:tab/>
      </w:r>
      <w:r w:rsidRPr="004B555C">
        <w:fldChar w:fldCharType="begin" w:fldLock="1"/>
      </w:r>
      <w:r w:rsidRPr="004B555C">
        <w:instrText xml:space="preserve"> PAGEREF _Toc52491087 \h </w:instrText>
      </w:r>
      <w:r w:rsidRPr="004B555C">
        <w:fldChar w:fldCharType="separate"/>
      </w:r>
      <w:r w:rsidRPr="004B555C">
        <w:t>224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19.2.1.15</w:t>
      </w:r>
      <w:r w:rsidRPr="004B555C">
        <w:rPr>
          <w:rFonts w:asciiTheme="minorHAnsi" w:eastAsiaTheme="minorEastAsia" w:hAnsiTheme="minorHAnsi" w:cstheme="minorBidi"/>
          <w:sz w:val="22"/>
          <w:szCs w:val="22"/>
        </w:rPr>
        <w:tab/>
      </w:r>
      <w:r w:rsidRPr="004B555C">
        <w:t>Configuration Transfer Function</w:t>
      </w:r>
      <w:r w:rsidRPr="004B555C">
        <w:tab/>
      </w:r>
      <w:r w:rsidRPr="004B555C">
        <w:fldChar w:fldCharType="begin" w:fldLock="1"/>
      </w:r>
      <w:r w:rsidRPr="004B555C">
        <w:instrText xml:space="preserve"> PAGEREF _Toc52491088 \h </w:instrText>
      </w:r>
      <w:r w:rsidRPr="004B555C">
        <w:fldChar w:fldCharType="separate"/>
      </w:r>
      <w:r w:rsidRPr="004B555C">
        <w:t>224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19.2.1.16</w:t>
      </w:r>
      <w:r w:rsidRPr="004B555C">
        <w:rPr>
          <w:rFonts w:asciiTheme="minorHAnsi" w:eastAsiaTheme="minorEastAsia" w:hAnsiTheme="minorHAnsi" w:cstheme="minorBidi"/>
          <w:sz w:val="22"/>
          <w:szCs w:val="22"/>
        </w:rPr>
        <w:tab/>
      </w:r>
      <w:r w:rsidRPr="004B555C">
        <w:rPr>
          <w:lang w:eastAsia="zh-CN"/>
        </w:rPr>
        <w:t>LPPa</w:t>
      </w:r>
      <w:r w:rsidRPr="004B555C">
        <w:t xml:space="preserve"> Signalling Transport function</w:t>
      </w:r>
      <w:r w:rsidRPr="004B555C">
        <w:tab/>
      </w:r>
      <w:r w:rsidRPr="004B555C">
        <w:fldChar w:fldCharType="begin" w:fldLock="1"/>
      </w:r>
      <w:r w:rsidRPr="004B555C">
        <w:instrText xml:space="preserve"> PAGEREF _Toc52491089 \h </w:instrText>
      </w:r>
      <w:r w:rsidRPr="004B555C">
        <w:fldChar w:fldCharType="separate"/>
      </w:r>
      <w:r w:rsidRPr="004B555C">
        <w:t>224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19.2.1.17</w:t>
      </w:r>
      <w:r w:rsidRPr="004B555C">
        <w:rPr>
          <w:rFonts w:asciiTheme="minorHAnsi" w:eastAsiaTheme="minorEastAsia" w:hAnsiTheme="minorHAnsi" w:cstheme="minorBidi"/>
          <w:sz w:val="22"/>
          <w:szCs w:val="22"/>
        </w:rPr>
        <w:tab/>
      </w:r>
      <w:r w:rsidRPr="004B555C">
        <w:t>Trace Function</w:t>
      </w:r>
      <w:r w:rsidRPr="004B555C">
        <w:tab/>
      </w:r>
      <w:r w:rsidRPr="004B555C">
        <w:fldChar w:fldCharType="begin" w:fldLock="1"/>
      </w:r>
      <w:r w:rsidRPr="004B555C">
        <w:instrText xml:space="preserve"> PAGEREF _Toc52491090 \h </w:instrText>
      </w:r>
      <w:r w:rsidRPr="004B555C">
        <w:fldChar w:fldCharType="separate"/>
      </w:r>
      <w:r w:rsidRPr="004B555C">
        <w:t>224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19.2.1.18</w:t>
      </w:r>
      <w:r w:rsidRPr="004B555C">
        <w:rPr>
          <w:rFonts w:asciiTheme="minorHAnsi" w:eastAsiaTheme="minorEastAsia" w:hAnsiTheme="minorHAnsi" w:cstheme="minorBidi"/>
          <w:sz w:val="22"/>
          <w:szCs w:val="22"/>
        </w:rPr>
        <w:tab/>
      </w:r>
      <w:r w:rsidRPr="004B555C">
        <w:t>UE Radio Capability Match</w:t>
      </w:r>
      <w:r w:rsidRPr="004B555C">
        <w:tab/>
      </w:r>
      <w:r w:rsidRPr="004B555C">
        <w:fldChar w:fldCharType="begin" w:fldLock="1"/>
      </w:r>
      <w:r w:rsidRPr="004B555C">
        <w:instrText xml:space="preserve"> PAGEREF _Toc52491091 \h </w:instrText>
      </w:r>
      <w:r w:rsidRPr="004B555C">
        <w:fldChar w:fldCharType="separate"/>
      </w:r>
      <w:r w:rsidRPr="004B555C">
        <w:t>224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19.2.1.19</w:t>
      </w:r>
      <w:r w:rsidRPr="004B555C">
        <w:rPr>
          <w:rFonts w:asciiTheme="minorHAnsi" w:eastAsiaTheme="minorEastAsia" w:hAnsiTheme="minorHAnsi" w:cstheme="minorBidi"/>
          <w:sz w:val="22"/>
          <w:szCs w:val="22"/>
        </w:rPr>
        <w:tab/>
      </w:r>
      <w:r w:rsidRPr="004B555C">
        <w:rPr>
          <w:lang w:eastAsia="zh-CN"/>
        </w:rPr>
        <w:t xml:space="preserve">Retrieve </w:t>
      </w:r>
      <w:r w:rsidRPr="004B555C">
        <w:t xml:space="preserve">UE </w:t>
      </w:r>
      <w:r w:rsidRPr="004B555C">
        <w:rPr>
          <w:lang w:eastAsia="zh-CN"/>
        </w:rPr>
        <w:t>Information Function</w:t>
      </w:r>
      <w:r w:rsidRPr="004B555C">
        <w:tab/>
      </w:r>
      <w:r w:rsidRPr="004B555C">
        <w:fldChar w:fldCharType="begin" w:fldLock="1"/>
      </w:r>
      <w:r w:rsidRPr="004B555C">
        <w:instrText xml:space="preserve"> PAGEREF _Toc52491092 \h </w:instrText>
      </w:r>
      <w:r w:rsidRPr="004B555C">
        <w:fldChar w:fldCharType="separate"/>
      </w:r>
      <w:r w:rsidRPr="004B555C">
        <w:t>224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19.2.1.</w:t>
      </w:r>
      <w:r w:rsidRPr="004B555C">
        <w:rPr>
          <w:lang w:eastAsia="zh-CN"/>
        </w:rPr>
        <w:t>20</w:t>
      </w:r>
      <w:r w:rsidRPr="004B555C">
        <w:rPr>
          <w:rFonts w:asciiTheme="minorHAnsi" w:eastAsiaTheme="minorEastAsia" w:hAnsiTheme="minorHAnsi" w:cstheme="minorBidi"/>
          <w:sz w:val="22"/>
          <w:szCs w:val="22"/>
        </w:rPr>
        <w:tab/>
      </w:r>
      <w:r w:rsidRPr="004B555C">
        <w:t xml:space="preserve">UE </w:t>
      </w:r>
      <w:r w:rsidRPr="004B555C">
        <w:rPr>
          <w:lang w:eastAsia="zh-CN"/>
        </w:rPr>
        <w:t>Information Transfer Function</w:t>
      </w:r>
      <w:r w:rsidRPr="004B555C">
        <w:tab/>
      </w:r>
      <w:r w:rsidRPr="004B555C">
        <w:fldChar w:fldCharType="begin" w:fldLock="1"/>
      </w:r>
      <w:r w:rsidRPr="004B555C">
        <w:instrText xml:space="preserve"> PAGEREF _Toc52491093 \h </w:instrText>
      </w:r>
      <w:r w:rsidRPr="004B555C">
        <w:fldChar w:fldCharType="separate"/>
      </w:r>
      <w:r w:rsidRPr="004B555C">
        <w:t>224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rPr>
          <w:lang w:eastAsia="zh-CN"/>
        </w:rPr>
        <w:t>19.2.1.21</w:t>
      </w:r>
      <w:r w:rsidRPr="004B555C">
        <w:rPr>
          <w:rFonts w:asciiTheme="minorHAnsi" w:eastAsiaTheme="minorEastAsia" w:hAnsiTheme="minorHAnsi" w:cstheme="minorBidi"/>
          <w:sz w:val="22"/>
          <w:szCs w:val="22"/>
        </w:rPr>
        <w:tab/>
      </w:r>
      <w:r w:rsidRPr="004B555C">
        <w:rPr>
          <w:lang w:eastAsia="zh-CN"/>
        </w:rPr>
        <w:t>Report of Secondary RAT data volumes Function</w:t>
      </w:r>
      <w:r w:rsidRPr="004B555C">
        <w:tab/>
      </w:r>
      <w:r w:rsidRPr="004B555C">
        <w:fldChar w:fldCharType="begin" w:fldLock="1"/>
      </w:r>
      <w:r w:rsidRPr="004B555C">
        <w:instrText xml:space="preserve"> PAGEREF _Toc52491094 \h </w:instrText>
      </w:r>
      <w:r w:rsidRPr="004B555C">
        <w:fldChar w:fldCharType="separate"/>
      </w:r>
      <w:r w:rsidRPr="004B555C">
        <w:t>224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19.2.1.22</w:t>
      </w:r>
      <w:r w:rsidRPr="004B555C">
        <w:rPr>
          <w:rFonts w:asciiTheme="minorHAnsi" w:eastAsiaTheme="minorEastAsia" w:hAnsiTheme="minorHAnsi" w:cstheme="minorBidi"/>
          <w:sz w:val="22"/>
          <w:szCs w:val="22"/>
        </w:rPr>
        <w:tab/>
      </w:r>
      <w:r w:rsidRPr="004B555C">
        <w:t>UE Radio Capability ID Mapping Function</w:t>
      </w:r>
      <w:r w:rsidRPr="004B555C">
        <w:tab/>
      </w:r>
      <w:r w:rsidRPr="004B555C">
        <w:fldChar w:fldCharType="begin" w:fldLock="1"/>
      </w:r>
      <w:r w:rsidRPr="004B555C">
        <w:instrText xml:space="preserve"> PAGEREF _Toc52491095 \h </w:instrText>
      </w:r>
      <w:r w:rsidRPr="004B555C">
        <w:fldChar w:fldCharType="separate"/>
      </w:r>
      <w:r w:rsidRPr="004B555C">
        <w:t>224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19.2.2</w:t>
      </w:r>
      <w:r w:rsidRPr="004B555C">
        <w:rPr>
          <w:rFonts w:asciiTheme="minorHAnsi" w:eastAsiaTheme="minorEastAsia" w:hAnsiTheme="minorHAnsi" w:cstheme="minorBidi"/>
          <w:sz w:val="22"/>
          <w:szCs w:val="22"/>
        </w:rPr>
        <w:tab/>
      </w:r>
      <w:r w:rsidRPr="004B555C">
        <w:t>S1 Interface Signalling Procedures</w:t>
      </w:r>
      <w:r w:rsidRPr="004B555C">
        <w:tab/>
      </w:r>
      <w:r w:rsidRPr="004B555C">
        <w:fldChar w:fldCharType="begin" w:fldLock="1"/>
      </w:r>
      <w:r w:rsidRPr="004B555C">
        <w:instrText xml:space="preserve"> PAGEREF _Toc52491096 \h </w:instrText>
      </w:r>
      <w:r w:rsidRPr="004B555C">
        <w:fldChar w:fldCharType="separate"/>
      </w:r>
      <w:r w:rsidRPr="004B555C">
        <w:t>224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_Toc52491097 \h </w:instrText>
      </w:r>
      <w:r w:rsidRPr="004B555C">
        <w:fldChar w:fldCharType="separate"/>
      </w:r>
      <w:r w:rsidRPr="004B555C">
        <w:t>225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19.2.2.1</w:t>
      </w:r>
      <w:r w:rsidRPr="004B555C">
        <w:rPr>
          <w:rFonts w:asciiTheme="minorHAnsi" w:eastAsiaTheme="minorEastAsia" w:hAnsiTheme="minorHAnsi" w:cstheme="minorBidi"/>
          <w:sz w:val="22"/>
          <w:szCs w:val="22"/>
        </w:rPr>
        <w:tab/>
      </w:r>
      <w:r w:rsidRPr="004B555C">
        <w:t>Paging procedure</w:t>
      </w:r>
      <w:r w:rsidRPr="004B555C">
        <w:tab/>
      </w:r>
      <w:r w:rsidRPr="004B555C">
        <w:fldChar w:fldCharType="begin" w:fldLock="1"/>
      </w:r>
      <w:r w:rsidRPr="004B555C">
        <w:instrText xml:space="preserve"> PAGEREF _Toc52491098 \h </w:instrText>
      </w:r>
      <w:r w:rsidRPr="004B555C">
        <w:fldChar w:fldCharType="separate"/>
      </w:r>
      <w:r w:rsidRPr="004B555C">
        <w:t>225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19.2.2.2</w:t>
      </w:r>
      <w:r w:rsidRPr="004B555C">
        <w:rPr>
          <w:rFonts w:asciiTheme="minorHAnsi" w:eastAsiaTheme="minorEastAsia" w:hAnsiTheme="minorHAnsi" w:cstheme="minorBidi"/>
          <w:sz w:val="22"/>
          <w:szCs w:val="22"/>
        </w:rPr>
        <w:tab/>
      </w:r>
      <w:r w:rsidRPr="004B555C">
        <w:t>S1 UE Context Release procedure</w:t>
      </w:r>
      <w:r w:rsidRPr="004B555C">
        <w:tab/>
      </w:r>
      <w:r w:rsidRPr="004B555C">
        <w:fldChar w:fldCharType="begin" w:fldLock="1"/>
      </w:r>
      <w:r w:rsidRPr="004B555C">
        <w:instrText xml:space="preserve"> PAGEREF _Toc52491099 \h </w:instrText>
      </w:r>
      <w:r w:rsidRPr="004B555C">
        <w:fldChar w:fldCharType="separate"/>
      </w:r>
      <w:r w:rsidRPr="004B555C">
        <w:t>225</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19.2.2.2.0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_Toc52491100 \h </w:instrText>
      </w:r>
      <w:r w:rsidRPr="004B555C">
        <w:fldChar w:fldCharType="separate"/>
      </w:r>
      <w:r w:rsidRPr="004B555C">
        <w:t>225</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19.2.2.2.1</w:t>
      </w:r>
      <w:r w:rsidRPr="004B555C">
        <w:rPr>
          <w:rFonts w:asciiTheme="minorHAnsi" w:eastAsiaTheme="minorEastAsia" w:hAnsiTheme="minorHAnsi" w:cstheme="minorBidi"/>
          <w:sz w:val="22"/>
          <w:szCs w:val="22"/>
        </w:rPr>
        <w:tab/>
      </w:r>
      <w:r w:rsidRPr="004B555C">
        <w:t>S1 UE Context Release (EPC triggered)</w:t>
      </w:r>
      <w:r w:rsidRPr="004B555C">
        <w:tab/>
      </w:r>
      <w:r w:rsidRPr="004B555C">
        <w:fldChar w:fldCharType="begin" w:fldLock="1"/>
      </w:r>
      <w:r w:rsidRPr="004B555C">
        <w:instrText xml:space="preserve"> PAGEREF _Toc52491101 \h </w:instrText>
      </w:r>
      <w:r w:rsidRPr="004B555C">
        <w:fldChar w:fldCharType="separate"/>
      </w:r>
      <w:r w:rsidRPr="004B555C">
        <w:t>225</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19.2.2.2.2</w:t>
      </w:r>
      <w:r w:rsidRPr="004B555C">
        <w:rPr>
          <w:rFonts w:asciiTheme="minorHAnsi" w:eastAsiaTheme="minorEastAsia" w:hAnsiTheme="minorHAnsi" w:cstheme="minorBidi"/>
          <w:sz w:val="22"/>
          <w:szCs w:val="22"/>
        </w:rPr>
        <w:tab/>
      </w:r>
      <w:r w:rsidRPr="004B555C">
        <w:t>S1 UE Context Release Request (eNB triggered)</w:t>
      </w:r>
      <w:r w:rsidRPr="004B555C">
        <w:tab/>
      </w:r>
      <w:r w:rsidRPr="004B555C">
        <w:fldChar w:fldCharType="begin" w:fldLock="1"/>
      </w:r>
      <w:r w:rsidRPr="004B555C">
        <w:instrText xml:space="preserve"> PAGEREF _Toc52491102 \h </w:instrText>
      </w:r>
      <w:r w:rsidRPr="004B555C">
        <w:fldChar w:fldCharType="separate"/>
      </w:r>
      <w:r w:rsidRPr="004B555C">
        <w:t>225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19.2.2.3</w:t>
      </w:r>
      <w:r w:rsidRPr="004B555C">
        <w:rPr>
          <w:rFonts w:asciiTheme="minorHAnsi" w:eastAsiaTheme="minorEastAsia" w:hAnsiTheme="minorHAnsi" w:cstheme="minorBidi"/>
          <w:sz w:val="22"/>
          <w:szCs w:val="22"/>
        </w:rPr>
        <w:tab/>
      </w:r>
      <w:r w:rsidRPr="004B555C">
        <w:t>Initial Context Setup procedure</w:t>
      </w:r>
      <w:r w:rsidRPr="004B555C">
        <w:tab/>
      </w:r>
      <w:r w:rsidRPr="004B555C">
        <w:fldChar w:fldCharType="begin" w:fldLock="1"/>
      </w:r>
      <w:r w:rsidRPr="004B555C">
        <w:instrText xml:space="preserve"> PAGEREF _Toc52491103 \h </w:instrText>
      </w:r>
      <w:r w:rsidRPr="004B555C">
        <w:fldChar w:fldCharType="separate"/>
      </w:r>
      <w:r w:rsidRPr="004B555C">
        <w:t>226</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19.2.2.3a</w:t>
      </w:r>
      <w:r w:rsidRPr="004B555C">
        <w:rPr>
          <w:rFonts w:asciiTheme="minorHAnsi" w:eastAsiaTheme="minorEastAsia" w:hAnsiTheme="minorHAnsi" w:cstheme="minorBidi"/>
          <w:sz w:val="22"/>
          <w:szCs w:val="22"/>
        </w:rPr>
        <w:tab/>
      </w:r>
      <w:r w:rsidRPr="004B555C">
        <w:rPr>
          <w:lang w:eastAsia="zh-CN"/>
        </w:rPr>
        <w:t xml:space="preserve">UE </w:t>
      </w:r>
      <w:r w:rsidRPr="004B555C">
        <w:t xml:space="preserve">Context </w:t>
      </w:r>
      <w:r w:rsidRPr="004B555C">
        <w:rPr>
          <w:lang w:eastAsia="zh-CN"/>
        </w:rPr>
        <w:t>Modification</w:t>
      </w:r>
      <w:r w:rsidRPr="004B555C">
        <w:t xml:space="preserve"> procedure</w:t>
      </w:r>
      <w:r w:rsidRPr="004B555C">
        <w:tab/>
      </w:r>
      <w:r w:rsidRPr="004B555C">
        <w:fldChar w:fldCharType="begin" w:fldLock="1"/>
      </w:r>
      <w:r w:rsidRPr="004B555C">
        <w:instrText xml:space="preserve"> PAGEREF _Toc52491104 \h </w:instrText>
      </w:r>
      <w:r w:rsidRPr="004B555C">
        <w:fldChar w:fldCharType="separate"/>
      </w:r>
      <w:r w:rsidRPr="004B555C">
        <w:t>227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19.2.2.4</w:t>
      </w:r>
      <w:r w:rsidRPr="004B555C">
        <w:rPr>
          <w:rFonts w:asciiTheme="minorHAnsi" w:eastAsiaTheme="minorEastAsia" w:hAnsiTheme="minorHAnsi" w:cstheme="minorBidi"/>
          <w:sz w:val="22"/>
          <w:szCs w:val="22"/>
        </w:rPr>
        <w:tab/>
      </w:r>
      <w:r w:rsidRPr="004B555C">
        <w:t>E-RAB signalling procedures</w:t>
      </w:r>
      <w:r w:rsidRPr="004B555C">
        <w:tab/>
      </w:r>
      <w:r w:rsidRPr="004B555C">
        <w:fldChar w:fldCharType="begin" w:fldLock="1"/>
      </w:r>
      <w:r w:rsidRPr="004B555C">
        <w:instrText xml:space="preserve"> PAGEREF _Toc52491105 \h </w:instrText>
      </w:r>
      <w:r w:rsidRPr="004B555C">
        <w:fldChar w:fldCharType="separate"/>
      </w:r>
      <w:r w:rsidRPr="004B555C">
        <w:t>228</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19.2.2.4.1</w:t>
      </w:r>
      <w:r w:rsidRPr="004B555C">
        <w:rPr>
          <w:rFonts w:asciiTheme="minorHAnsi" w:eastAsiaTheme="minorEastAsia" w:hAnsiTheme="minorHAnsi" w:cstheme="minorBidi"/>
          <w:sz w:val="22"/>
          <w:szCs w:val="22"/>
        </w:rPr>
        <w:tab/>
      </w:r>
      <w:r w:rsidRPr="004B555C">
        <w:t>E-RAB Setup procedure</w:t>
      </w:r>
      <w:r w:rsidRPr="004B555C">
        <w:tab/>
      </w:r>
      <w:r w:rsidRPr="004B555C">
        <w:fldChar w:fldCharType="begin" w:fldLock="1"/>
      </w:r>
      <w:r w:rsidRPr="004B555C">
        <w:instrText xml:space="preserve"> PAGEREF _Toc52491106 \h </w:instrText>
      </w:r>
      <w:r w:rsidRPr="004B555C">
        <w:fldChar w:fldCharType="separate"/>
      </w:r>
      <w:r w:rsidRPr="004B555C">
        <w:t>228</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19.2.2.4.2</w:t>
      </w:r>
      <w:r w:rsidRPr="004B555C">
        <w:rPr>
          <w:rFonts w:asciiTheme="minorHAnsi" w:eastAsiaTheme="minorEastAsia" w:hAnsiTheme="minorHAnsi" w:cstheme="minorBidi"/>
          <w:sz w:val="22"/>
          <w:szCs w:val="22"/>
        </w:rPr>
        <w:tab/>
      </w:r>
      <w:r w:rsidRPr="004B555C">
        <w:t>E-RAB Modification procedure</w:t>
      </w:r>
      <w:r w:rsidRPr="004B555C">
        <w:tab/>
      </w:r>
      <w:r w:rsidRPr="004B555C">
        <w:fldChar w:fldCharType="begin" w:fldLock="1"/>
      </w:r>
      <w:r w:rsidRPr="004B555C">
        <w:instrText xml:space="preserve"> PAGEREF _Toc52491107 \h </w:instrText>
      </w:r>
      <w:r w:rsidRPr="004B555C">
        <w:fldChar w:fldCharType="separate"/>
      </w:r>
      <w:r w:rsidRPr="004B555C">
        <w:t>229</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19.2.2.4.3</w:t>
      </w:r>
      <w:r w:rsidRPr="004B555C">
        <w:rPr>
          <w:rFonts w:asciiTheme="minorHAnsi" w:eastAsiaTheme="minorEastAsia" w:hAnsiTheme="minorHAnsi" w:cstheme="minorBidi"/>
          <w:sz w:val="22"/>
          <w:szCs w:val="22"/>
        </w:rPr>
        <w:tab/>
      </w:r>
      <w:r w:rsidRPr="004B555C">
        <w:t>E-RAB Release procedure</w:t>
      </w:r>
      <w:r w:rsidRPr="004B555C">
        <w:tab/>
      </w:r>
      <w:r w:rsidRPr="004B555C">
        <w:fldChar w:fldCharType="begin" w:fldLock="1"/>
      </w:r>
      <w:r w:rsidRPr="004B555C">
        <w:instrText xml:space="preserve"> PAGEREF _Toc52491108 \h </w:instrText>
      </w:r>
      <w:r w:rsidRPr="004B555C">
        <w:fldChar w:fldCharType="separate"/>
      </w:r>
      <w:r w:rsidRPr="004B555C">
        <w:t>230</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19.2.2.4.4</w:t>
      </w:r>
      <w:r w:rsidRPr="004B555C">
        <w:rPr>
          <w:rFonts w:asciiTheme="minorHAnsi" w:eastAsiaTheme="minorEastAsia" w:hAnsiTheme="minorHAnsi" w:cstheme="minorBidi"/>
          <w:sz w:val="22"/>
          <w:szCs w:val="22"/>
        </w:rPr>
        <w:tab/>
      </w:r>
      <w:r w:rsidRPr="004B555C">
        <w:t>E-RAB Release Indication procedure</w:t>
      </w:r>
      <w:r w:rsidRPr="004B555C">
        <w:tab/>
      </w:r>
      <w:r w:rsidRPr="004B555C">
        <w:fldChar w:fldCharType="begin" w:fldLock="1"/>
      </w:r>
      <w:r w:rsidRPr="004B555C">
        <w:instrText xml:space="preserve"> PAGEREF _Toc52491109 \h </w:instrText>
      </w:r>
      <w:r w:rsidRPr="004B555C">
        <w:fldChar w:fldCharType="separate"/>
      </w:r>
      <w:r w:rsidRPr="004B555C">
        <w:t>230</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19.2.2.4.5</w:t>
      </w:r>
      <w:r w:rsidRPr="004B555C">
        <w:rPr>
          <w:rFonts w:asciiTheme="minorHAnsi" w:eastAsiaTheme="minorEastAsia" w:hAnsiTheme="minorHAnsi" w:cstheme="minorBidi"/>
          <w:sz w:val="22"/>
          <w:szCs w:val="22"/>
        </w:rPr>
        <w:tab/>
      </w:r>
      <w:r w:rsidRPr="004B555C">
        <w:t>E-RAB Modification Indication procedure</w:t>
      </w:r>
      <w:r w:rsidRPr="004B555C">
        <w:tab/>
      </w:r>
      <w:r w:rsidRPr="004B555C">
        <w:fldChar w:fldCharType="begin" w:fldLock="1"/>
      </w:r>
      <w:r w:rsidRPr="004B555C">
        <w:instrText xml:space="preserve"> PAGEREF _Toc52491110 \h </w:instrText>
      </w:r>
      <w:r w:rsidRPr="004B555C">
        <w:fldChar w:fldCharType="separate"/>
      </w:r>
      <w:r w:rsidRPr="004B555C">
        <w:t>231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19.2.2.5</w:t>
      </w:r>
      <w:r w:rsidRPr="004B555C">
        <w:rPr>
          <w:rFonts w:asciiTheme="minorHAnsi" w:eastAsiaTheme="minorEastAsia" w:hAnsiTheme="minorHAnsi" w:cstheme="minorBidi"/>
          <w:sz w:val="22"/>
          <w:szCs w:val="22"/>
        </w:rPr>
        <w:tab/>
      </w:r>
      <w:r w:rsidRPr="004B555C">
        <w:t>Handover signalling procedures</w:t>
      </w:r>
      <w:r w:rsidRPr="004B555C">
        <w:tab/>
      </w:r>
      <w:r w:rsidRPr="004B555C">
        <w:fldChar w:fldCharType="begin" w:fldLock="1"/>
      </w:r>
      <w:r w:rsidRPr="004B555C">
        <w:instrText xml:space="preserve"> PAGEREF _Toc52491111 \h </w:instrText>
      </w:r>
      <w:r w:rsidRPr="004B555C">
        <w:fldChar w:fldCharType="separate"/>
      </w:r>
      <w:r w:rsidRPr="004B555C">
        <w:t>231</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19.2.2.5.0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_Toc52491112 \h </w:instrText>
      </w:r>
      <w:r w:rsidRPr="004B555C">
        <w:fldChar w:fldCharType="separate"/>
      </w:r>
      <w:r w:rsidRPr="004B555C">
        <w:t>231</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19.2.2.5.1</w:t>
      </w:r>
      <w:r w:rsidRPr="004B555C">
        <w:rPr>
          <w:rFonts w:asciiTheme="minorHAnsi" w:eastAsiaTheme="minorEastAsia" w:hAnsiTheme="minorHAnsi" w:cstheme="minorBidi"/>
          <w:sz w:val="22"/>
          <w:szCs w:val="22"/>
        </w:rPr>
        <w:tab/>
      </w:r>
      <w:r w:rsidRPr="004B555C">
        <w:t>Handover Preparation procedure</w:t>
      </w:r>
      <w:r w:rsidRPr="004B555C">
        <w:tab/>
      </w:r>
      <w:r w:rsidRPr="004B555C">
        <w:fldChar w:fldCharType="begin" w:fldLock="1"/>
      </w:r>
      <w:r w:rsidRPr="004B555C">
        <w:instrText xml:space="preserve"> PAGEREF _Toc52491113 \h </w:instrText>
      </w:r>
      <w:r w:rsidRPr="004B555C">
        <w:fldChar w:fldCharType="separate"/>
      </w:r>
      <w:r w:rsidRPr="004B555C">
        <w:t>231</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19.2.2.5.2</w:t>
      </w:r>
      <w:r w:rsidRPr="004B555C">
        <w:rPr>
          <w:rFonts w:asciiTheme="minorHAnsi" w:eastAsiaTheme="minorEastAsia" w:hAnsiTheme="minorHAnsi" w:cstheme="minorBidi"/>
          <w:sz w:val="22"/>
          <w:szCs w:val="22"/>
        </w:rPr>
        <w:tab/>
      </w:r>
      <w:r w:rsidRPr="004B555C">
        <w:t>Handover Resource Allocation procedure</w:t>
      </w:r>
      <w:r w:rsidRPr="004B555C">
        <w:tab/>
      </w:r>
      <w:r w:rsidRPr="004B555C">
        <w:fldChar w:fldCharType="begin" w:fldLock="1"/>
      </w:r>
      <w:r w:rsidRPr="004B555C">
        <w:instrText xml:space="preserve"> PAGEREF _Toc52491114 \h </w:instrText>
      </w:r>
      <w:r w:rsidRPr="004B555C">
        <w:fldChar w:fldCharType="separate"/>
      </w:r>
      <w:r w:rsidRPr="004B555C">
        <w:t>232</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19.2.2.5.3</w:t>
      </w:r>
      <w:r w:rsidRPr="004B555C">
        <w:rPr>
          <w:rFonts w:asciiTheme="minorHAnsi" w:eastAsiaTheme="minorEastAsia" w:hAnsiTheme="minorHAnsi" w:cstheme="minorBidi"/>
          <w:sz w:val="22"/>
          <w:szCs w:val="22"/>
        </w:rPr>
        <w:tab/>
      </w:r>
      <w:r w:rsidRPr="004B555C">
        <w:t>Handover Notification procedure</w:t>
      </w:r>
      <w:r w:rsidRPr="004B555C">
        <w:tab/>
      </w:r>
      <w:r w:rsidRPr="004B555C">
        <w:fldChar w:fldCharType="begin" w:fldLock="1"/>
      </w:r>
      <w:r w:rsidRPr="004B555C">
        <w:instrText xml:space="preserve"> PAGEREF _Toc52491115 \h </w:instrText>
      </w:r>
      <w:r w:rsidRPr="004B555C">
        <w:fldChar w:fldCharType="separate"/>
      </w:r>
      <w:r w:rsidRPr="004B555C">
        <w:t>233</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19.2.2.5.4</w:t>
      </w:r>
      <w:r w:rsidRPr="004B555C">
        <w:rPr>
          <w:rFonts w:asciiTheme="minorHAnsi" w:eastAsiaTheme="minorEastAsia" w:hAnsiTheme="minorHAnsi" w:cstheme="minorBidi"/>
          <w:sz w:val="22"/>
          <w:szCs w:val="22"/>
        </w:rPr>
        <w:tab/>
      </w:r>
      <w:r w:rsidRPr="004B555C">
        <w:t>Handover Cancellation</w:t>
      </w:r>
      <w:r w:rsidRPr="004B555C">
        <w:tab/>
      </w:r>
      <w:r w:rsidRPr="004B555C">
        <w:fldChar w:fldCharType="begin" w:fldLock="1"/>
      </w:r>
      <w:r w:rsidRPr="004B555C">
        <w:instrText xml:space="preserve"> PAGEREF _Toc52491116 \h </w:instrText>
      </w:r>
      <w:r w:rsidRPr="004B555C">
        <w:fldChar w:fldCharType="separate"/>
      </w:r>
      <w:r w:rsidRPr="004B555C">
        <w:t>233</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19.2.2.5.5</w:t>
      </w:r>
      <w:r w:rsidRPr="004B555C">
        <w:rPr>
          <w:rFonts w:asciiTheme="minorHAnsi" w:eastAsiaTheme="minorEastAsia" w:hAnsiTheme="minorHAnsi" w:cstheme="minorBidi"/>
          <w:sz w:val="22"/>
          <w:szCs w:val="22"/>
        </w:rPr>
        <w:tab/>
      </w:r>
      <w:r w:rsidRPr="004B555C">
        <w:t>Path Switch procedure</w:t>
      </w:r>
      <w:r w:rsidRPr="004B555C">
        <w:tab/>
      </w:r>
      <w:r w:rsidRPr="004B555C">
        <w:fldChar w:fldCharType="begin" w:fldLock="1"/>
      </w:r>
      <w:r w:rsidRPr="004B555C">
        <w:instrText xml:space="preserve"> PAGEREF _Toc52491117 \h </w:instrText>
      </w:r>
      <w:r w:rsidRPr="004B555C">
        <w:fldChar w:fldCharType="separate"/>
      </w:r>
      <w:r w:rsidRPr="004B555C">
        <w:t>233</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19.2.2.5.6</w:t>
      </w:r>
      <w:r w:rsidRPr="004B555C">
        <w:rPr>
          <w:rFonts w:asciiTheme="minorHAnsi" w:eastAsiaTheme="minorEastAsia" w:hAnsiTheme="minorHAnsi" w:cstheme="minorBidi"/>
          <w:sz w:val="22"/>
          <w:szCs w:val="22"/>
        </w:rPr>
        <w:tab/>
      </w:r>
      <w:r w:rsidRPr="004B555C">
        <w:t>Message sequence diagrams</w:t>
      </w:r>
      <w:r w:rsidRPr="004B555C">
        <w:tab/>
      </w:r>
      <w:r w:rsidRPr="004B555C">
        <w:fldChar w:fldCharType="begin" w:fldLock="1"/>
      </w:r>
      <w:r w:rsidRPr="004B555C">
        <w:instrText xml:space="preserve"> PAGEREF _Toc52491118 \h </w:instrText>
      </w:r>
      <w:r w:rsidRPr="004B555C">
        <w:fldChar w:fldCharType="separate"/>
      </w:r>
      <w:r w:rsidRPr="004B555C">
        <w:t>234</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19.2.2.5.7</w:t>
      </w:r>
      <w:r w:rsidRPr="004B555C">
        <w:rPr>
          <w:rFonts w:asciiTheme="minorHAnsi" w:eastAsiaTheme="minorEastAsia" w:hAnsiTheme="minorHAnsi" w:cstheme="minorBidi"/>
          <w:sz w:val="22"/>
          <w:szCs w:val="22"/>
        </w:rPr>
        <w:tab/>
      </w:r>
      <w:r w:rsidRPr="004B555C">
        <w:t>eNB Status Transfer</w:t>
      </w:r>
      <w:r w:rsidRPr="004B555C">
        <w:rPr>
          <w:rFonts w:eastAsia="SimSun"/>
          <w:lang w:eastAsia="zh-CN"/>
        </w:rPr>
        <w:t xml:space="preserve"> procedure</w:t>
      </w:r>
      <w:r w:rsidRPr="004B555C">
        <w:tab/>
      </w:r>
      <w:r w:rsidRPr="004B555C">
        <w:fldChar w:fldCharType="begin" w:fldLock="1"/>
      </w:r>
      <w:r w:rsidRPr="004B555C">
        <w:instrText xml:space="preserve"> PAGEREF _Toc52491119 \h </w:instrText>
      </w:r>
      <w:r w:rsidRPr="004B555C">
        <w:fldChar w:fldCharType="separate"/>
      </w:r>
      <w:r w:rsidRPr="004B555C">
        <w:t>242</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19.2.2.5.</w:t>
      </w:r>
      <w:r w:rsidRPr="004B555C">
        <w:rPr>
          <w:rFonts w:eastAsia="SimSun"/>
          <w:lang w:eastAsia="zh-CN"/>
        </w:rPr>
        <w:t>8</w:t>
      </w:r>
      <w:r w:rsidRPr="004B555C">
        <w:rPr>
          <w:rFonts w:asciiTheme="minorHAnsi" w:eastAsiaTheme="minorEastAsia" w:hAnsiTheme="minorHAnsi" w:cstheme="minorBidi"/>
          <w:sz w:val="22"/>
          <w:szCs w:val="22"/>
        </w:rPr>
        <w:tab/>
      </w:r>
      <w:r w:rsidRPr="004B555C">
        <w:rPr>
          <w:rFonts w:eastAsia="SimSun"/>
          <w:lang w:eastAsia="zh-CN"/>
        </w:rPr>
        <w:t>MME</w:t>
      </w:r>
      <w:r w:rsidRPr="004B555C">
        <w:t xml:space="preserve"> Status Transfer</w:t>
      </w:r>
      <w:r w:rsidRPr="004B555C">
        <w:rPr>
          <w:rFonts w:eastAsia="SimSun"/>
          <w:lang w:eastAsia="zh-CN"/>
        </w:rPr>
        <w:t xml:space="preserve"> procedure</w:t>
      </w:r>
      <w:r w:rsidRPr="004B555C">
        <w:tab/>
      </w:r>
      <w:r w:rsidRPr="004B555C">
        <w:fldChar w:fldCharType="begin" w:fldLock="1"/>
      </w:r>
      <w:r w:rsidRPr="004B555C">
        <w:instrText xml:space="preserve"> PAGEREF _Toc52491120 \h </w:instrText>
      </w:r>
      <w:r w:rsidRPr="004B555C">
        <w:fldChar w:fldCharType="separate"/>
      </w:r>
      <w:r w:rsidRPr="004B555C">
        <w:t>243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19.2.2.6</w:t>
      </w:r>
      <w:r w:rsidRPr="004B555C">
        <w:rPr>
          <w:rFonts w:asciiTheme="minorHAnsi" w:eastAsiaTheme="minorEastAsia" w:hAnsiTheme="minorHAnsi" w:cstheme="minorBidi"/>
          <w:sz w:val="22"/>
          <w:szCs w:val="22"/>
        </w:rPr>
        <w:tab/>
      </w:r>
      <w:r w:rsidRPr="004B555C">
        <w:t>NAS transport procedures</w:t>
      </w:r>
      <w:r w:rsidRPr="004B555C">
        <w:tab/>
      </w:r>
      <w:r w:rsidRPr="004B555C">
        <w:fldChar w:fldCharType="begin" w:fldLock="1"/>
      </w:r>
      <w:r w:rsidRPr="004B555C">
        <w:instrText xml:space="preserve"> PAGEREF _Toc52491121 \h </w:instrText>
      </w:r>
      <w:r w:rsidRPr="004B555C">
        <w:fldChar w:fldCharType="separate"/>
      </w:r>
      <w:r w:rsidRPr="004B555C">
        <w:t>243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19.2.2.7</w:t>
      </w:r>
      <w:r w:rsidRPr="004B555C">
        <w:rPr>
          <w:rFonts w:asciiTheme="minorHAnsi" w:eastAsiaTheme="minorEastAsia" w:hAnsiTheme="minorHAnsi" w:cstheme="minorBidi"/>
          <w:sz w:val="22"/>
          <w:szCs w:val="22"/>
        </w:rPr>
        <w:tab/>
      </w:r>
      <w:r w:rsidRPr="004B555C">
        <w:t>S1 interface Management procedures</w:t>
      </w:r>
      <w:r w:rsidRPr="004B555C">
        <w:tab/>
      </w:r>
      <w:r w:rsidRPr="004B555C">
        <w:fldChar w:fldCharType="begin" w:fldLock="1"/>
      </w:r>
      <w:r w:rsidRPr="004B555C">
        <w:instrText xml:space="preserve"> PAGEREF _Toc52491122 \h </w:instrText>
      </w:r>
      <w:r w:rsidRPr="004B555C">
        <w:fldChar w:fldCharType="separate"/>
      </w:r>
      <w:r w:rsidRPr="004B555C">
        <w:t>246</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19.2.2.7.1</w:t>
      </w:r>
      <w:r w:rsidRPr="004B555C">
        <w:rPr>
          <w:rFonts w:asciiTheme="minorHAnsi" w:eastAsiaTheme="minorEastAsia" w:hAnsiTheme="minorHAnsi" w:cstheme="minorBidi"/>
          <w:sz w:val="22"/>
          <w:szCs w:val="22"/>
        </w:rPr>
        <w:tab/>
      </w:r>
      <w:r w:rsidRPr="004B555C">
        <w:t>Reset procedure</w:t>
      </w:r>
      <w:r w:rsidRPr="004B555C">
        <w:tab/>
      </w:r>
      <w:r w:rsidRPr="004B555C">
        <w:fldChar w:fldCharType="begin" w:fldLock="1"/>
      </w:r>
      <w:r w:rsidRPr="004B555C">
        <w:instrText xml:space="preserve"> PAGEREF _Toc52491123 \h </w:instrText>
      </w:r>
      <w:r w:rsidRPr="004B555C">
        <w:fldChar w:fldCharType="separate"/>
      </w:r>
      <w:r w:rsidRPr="004B555C">
        <w:t>246</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19.2.2.7.1a</w:t>
      </w:r>
      <w:r w:rsidRPr="004B555C">
        <w:rPr>
          <w:rFonts w:asciiTheme="minorHAnsi" w:eastAsiaTheme="minorEastAsia" w:hAnsiTheme="minorHAnsi" w:cstheme="minorBidi"/>
          <w:sz w:val="22"/>
          <w:szCs w:val="22"/>
        </w:rPr>
        <w:tab/>
      </w:r>
      <w:r w:rsidRPr="004B555C">
        <w:t>eNB initiated Reset procedure</w:t>
      </w:r>
      <w:r w:rsidRPr="004B555C">
        <w:tab/>
      </w:r>
      <w:r w:rsidRPr="004B555C">
        <w:fldChar w:fldCharType="begin" w:fldLock="1"/>
      </w:r>
      <w:r w:rsidRPr="004B555C">
        <w:instrText xml:space="preserve"> PAGEREF _Toc52491124 \h </w:instrText>
      </w:r>
      <w:r w:rsidRPr="004B555C">
        <w:fldChar w:fldCharType="separate"/>
      </w:r>
      <w:r w:rsidRPr="004B555C">
        <w:t>246</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19.2.2.7.1b</w:t>
      </w:r>
      <w:r w:rsidRPr="004B555C">
        <w:rPr>
          <w:rFonts w:asciiTheme="minorHAnsi" w:eastAsiaTheme="minorEastAsia" w:hAnsiTheme="minorHAnsi" w:cstheme="minorBidi"/>
          <w:sz w:val="22"/>
          <w:szCs w:val="22"/>
        </w:rPr>
        <w:tab/>
      </w:r>
      <w:r w:rsidRPr="004B555C">
        <w:t>MME initiated Reset procedure</w:t>
      </w:r>
      <w:r w:rsidRPr="004B555C">
        <w:tab/>
      </w:r>
      <w:r w:rsidRPr="004B555C">
        <w:fldChar w:fldCharType="begin" w:fldLock="1"/>
      </w:r>
      <w:r w:rsidRPr="004B555C">
        <w:instrText xml:space="preserve"> PAGEREF _Toc52491125 \h </w:instrText>
      </w:r>
      <w:r w:rsidRPr="004B555C">
        <w:fldChar w:fldCharType="separate"/>
      </w:r>
      <w:r w:rsidRPr="004B555C">
        <w:t>247</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19.2.2.7.2</w:t>
      </w:r>
      <w:r w:rsidRPr="004B555C">
        <w:rPr>
          <w:rFonts w:asciiTheme="minorHAnsi" w:eastAsiaTheme="minorEastAsia" w:hAnsiTheme="minorHAnsi" w:cstheme="minorBidi"/>
          <w:sz w:val="22"/>
          <w:szCs w:val="22"/>
        </w:rPr>
        <w:tab/>
      </w:r>
      <w:r w:rsidRPr="004B555C">
        <w:t>Error Indication functions and procedures</w:t>
      </w:r>
      <w:r w:rsidRPr="004B555C">
        <w:tab/>
      </w:r>
      <w:r w:rsidRPr="004B555C">
        <w:fldChar w:fldCharType="begin" w:fldLock="1"/>
      </w:r>
      <w:r w:rsidRPr="004B555C">
        <w:instrText xml:space="preserve"> PAGEREF _Toc52491126 \h </w:instrText>
      </w:r>
      <w:r w:rsidRPr="004B555C">
        <w:fldChar w:fldCharType="separate"/>
      </w:r>
      <w:r w:rsidRPr="004B555C">
        <w:t>247</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19.2.2.7.2a</w:t>
      </w:r>
      <w:r w:rsidRPr="004B555C">
        <w:rPr>
          <w:rFonts w:asciiTheme="minorHAnsi" w:eastAsiaTheme="minorEastAsia" w:hAnsiTheme="minorHAnsi" w:cstheme="minorBidi"/>
          <w:sz w:val="22"/>
          <w:szCs w:val="22"/>
        </w:rPr>
        <w:tab/>
      </w:r>
      <w:r w:rsidRPr="004B555C">
        <w:t>eNB initiated error indication</w:t>
      </w:r>
      <w:r w:rsidRPr="004B555C">
        <w:tab/>
      </w:r>
      <w:r w:rsidRPr="004B555C">
        <w:fldChar w:fldCharType="begin" w:fldLock="1"/>
      </w:r>
      <w:r w:rsidRPr="004B555C">
        <w:instrText xml:space="preserve"> PAGEREF _Toc52491127 \h </w:instrText>
      </w:r>
      <w:r w:rsidRPr="004B555C">
        <w:fldChar w:fldCharType="separate"/>
      </w:r>
      <w:r w:rsidRPr="004B555C">
        <w:t>247</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19.2.2.7.2b</w:t>
      </w:r>
      <w:r w:rsidRPr="004B555C">
        <w:rPr>
          <w:rFonts w:asciiTheme="minorHAnsi" w:eastAsiaTheme="minorEastAsia" w:hAnsiTheme="minorHAnsi" w:cstheme="minorBidi"/>
          <w:sz w:val="22"/>
          <w:szCs w:val="22"/>
        </w:rPr>
        <w:tab/>
      </w:r>
      <w:r w:rsidRPr="004B555C">
        <w:t>MME initiated error indication</w:t>
      </w:r>
      <w:r w:rsidRPr="004B555C">
        <w:tab/>
      </w:r>
      <w:r w:rsidRPr="004B555C">
        <w:fldChar w:fldCharType="begin" w:fldLock="1"/>
      </w:r>
      <w:r w:rsidRPr="004B555C">
        <w:instrText xml:space="preserve"> PAGEREF _Toc52491128 \h </w:instrText>
      </w:r>
      <w:r w:rsidRPr="004B555C">
        <w:fldChar w:fldCharType="separate"/>
      </w:r>
      <w:r w:rsidRPr="004B555C">
        <w:t>247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19.2.2.8</w:t>
      </w:r>
      <w:r w:rsidRPr="004B555C">
        <w:rPr>
          <w:rFonts w:asciiTheme="minorHAnsi" w:eastAsiaTheme="minorEastAsia" w:hAnsiTheme="minorHAnsi" w:cstheme="minorBidi"/>
          <w:sz w:val="22"/>
          <w:szCs w:val="22"/>
        </w:rPr>
        <w:tab/>
      </w:r>
      <w:r w:rsidRPr="004B555C">
        <w:t>S1 Setup procedure</w:t>
      </w:r>
      <w:r w:rsidRPr="004B555C">
        <w:tab/>
      </w:r>
      <w:r w:rsidRPr="004B555C">
        <w:fldChar w:fldCharType="begin" w:fldLock="1"/>
      </w:r>
      <w:r w:rsidRPr="004B555C">
        <w:instrText xml:space="preserve"> PAGEREF _Toc52491129 \h </w:instrText>
      </w:r>
      <w:r w:rsidRPr="004B555C">
        <w:fldChar w:fldCharType="separate"/>
      </w:r>
      <w:r w:rsidRPr="004B555C">
        <w:t>247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19.2.2.9</w:t>
      </w:r>
      <w:r w:rsidRPr="004B555C">
        <w:rPr>
          <w:rFonts w:asciiTheme="minorHAnsi" w:eastAsiaTheme="minorEastAsia" w:hAnsiTheme="minorHAnsi" w:cstheme="minorBidi"/>
          <w:sz w:val="22"/>
          <w:szCs w:val="22"/>
        </w:rPr>
        <w:tab/>
      </w:r>
      <w:r w:rsidRPr="004B555C">
        <w:t>eNB Configuration Update procedure</w:t>
      </w:r>
      <w:r w:rsidRPr="004B555C">
        <w:tab/>
      </w:r>
      <w:r w:rsidRPr="004B555C">
        <w:fldChar w:fldCharType="begin" w:fldLock="1"/>
      </w:r>
      <w:r w:rsidRPr="004B555C">
        <w:instrText xml:space="preserve"> PAGEREF _Toc52491130 \h </w:instrText>
      </w:r>
      <w:r w:rsidRPr="004B555C">
        <w:fldChar w:fldCharType="separate"/>
      </w:r>
      <w:r w:rsidRPr="004B555C">
        <w:t>248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19.2.2.9a</w:t>
      </w:r>
      <w:r w:rsidRPr="004B555C">
        <w:rPr>
          <w:rFonts w:asciiTheme="minorHAnsi" w:eastAsiaTheme="minorEastAsia" w:hAnsiTheme="minorHAnsi" w:cstheme="minorBidi"/>
          <w:sz w:val="22"/>
          <w:szCs w:val="22"/>
        </w:rPr>
        <w:tab/>
      </w:r>
      <w:r w:rsidRPr="004B555C">
        <w:t>eNB Configuration Transfer procedure</w:t>
      </w:r>
      <w:r w:rsidRPr="004B555C">
        <w:tab/>
      </w:r>
      <w:r w:rsidRPr="004B555C">
        <w:fldChar w:fldCharType="begin" w:fldLock="1"/>
      </w:r>
      <w:r w:rsidRPr="004B555C">
        <w:instrText xml:space="preserve"> PAGEREF _Toc52491131 \h </w:instrText>
      </w:r>
      <w:r w:rsidRPr="004B555C">
        <w:fldChar w:fldCharType="separate"/>
      </w:r>
      <w:r w:rsidRPr="004B555C">
        <w:t>249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19.2.2.10</w:t>
      </w:r>
      <w:r w:rsidRPr="004B555C">
        <w:rPr>
          <w:rFonts w:asciiTheme="minorHAnsi" w:eastAsiaTheme="minorEastAsia" w:hAnsiTheme="minorHAnsi" w:cstheme="minorBidi"/>
          <w:sz w:val="22"/>
          <w:szCs w:val="22"/>
        </w:rPr>
        <w:tab/>
      </w:r>
      <w:r w:rsidRPr="004B555C">
        <w:t>MME Configuration Update procedure</w:t>
      </w:r>
      <w:r w:rsidRPr="004B555C">
        <w:tab/>
      </w:r>
      <w:r w:rsidRPr="004B555C">
        <w:fldChar w:fldCharType="begin" w:fldLock="1"/>
      </w:r>
      <w:r w:rsidRPr="004B555C">
        <w:instrText xml:space="preserve"> PAGEREF _Toc52491132 \h </w:instrText>
      </w:r>
      <w:r w:rsidRPr="004B555C">
        <w:fldChar w:fldCharType="separate"/>
      </w:r>
      <w:r w:rsidRPr="004B555C">
        <w:t>249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19.2.2.10a</w:t>
      </w:r>
      <w:r w:rsidRPr="004B555C">
        <w:rPr>
          <w:rFonts w:asciiTheme="minorHAnsi" w:eastAsiaTheme="minorEastAsia" w:hAnsiTheme="minorHAnsi" w:cstheme="minorBidi"/>
          <w:sz w:val="22"/>
          <w:szCs w:val="22"/>
        </w:rPr>
        <w:tab/>
      </w:r>
      <w:r w:rsidRPr="004B555C">
        <w:t>MME Configuration Transfer procedure</w:t>
      </w:r>
      <w:r w:rsidRPr="004B555C">
        <w:tab/>
      </w:r>
      <w:r w:rsidRPr="004B555C">
        <w:fldChar w:fldCharType="begin" w:fldLock="1"/>
      </w:r>
      <w:r w:rsidRPr="004B555C">
        <w:instrText xml:space="preserve"> PAGEREF _Toc52491133 \h </w:instrText>
      </w:r>
      <w:r w:rsidRPr="004B555C">
        <w:fldChar w:fldCharType="separate"/>
      </w:r>
      <w:r w:rsidRPr="004B555C">
        <w:t>250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w:t>
      </w:r>
      <w:r w:rsidRPr="004B555C">
        <w:rPr>
          <w:lang w:eastAsia="zh-CN"/>
        </w:rPr>
        <w:t>11</w:t>
      </w:r>
      <w:r w:rsidRPr="004B555C">
        <w:rPr>
          <w:rFonts w:asciiTheme="minorHAnsi" w:eastAsiaTheme="minorEastAsia" w:hAnsiTheme="minorHAnsi" w:cstheme="minorBidi"/>
          <w:sz w:val="22"/>
          <w:szCs w:val="22"/>
        </w:rPr>
        <w:tab/>
      </w:r>
      <w:r w:rsidRPr="004B555C">
        <w:t>Location Reporting procedures</w:t>
      </w:r>
      <w:r w:rsidRPr="004B555C">
        <w:tab/>
      </w:r>
      <w:r w:rsidRPr="004B555C">
        <w:fldChar w:fldCharType="begin" w:fldLock="1"/>
      </w:r>
      <w:r w:rsidRPr="004B555C">
        <w:instrText xml:space="preserve"> PAGEREF _Toc52491134 \h </w:instrText>
      </w:r>
      <w:r w:rsidRPr="004B555C">
        <w:fldChar w:fldCharType="separate"/>
      </w:r>
      <w:r w:rsidRPr="004B555C">
        <w:t>250</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19.2.2.11.0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_Toc52491135 \h </w:instrText>
      </w:r>
      <w:r w:rsidRPr="004B555C">
        <w:fldChar w:fldCharType="separate"/>
      </w:r>
      <w:r w:rsidRPr="004B555C">
        <w:t>250</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19.2.2.11.1</w:t>
      </w:r>
      <w:r w:rsidRPr="004B555C">
        <w:rPr>
          <w:rFonts w:asciiTheme="minorHAnsi" w:eastAsiaTheme="minorEastAsia" w:hAnsiTheme="minorHAnsi" w:cstheme="minorBidi"/>
          <w:sz w:val="22"/>
          <w:szCs w:val="22"/>
        </w:rPr>
        <w:tab/>
      </w:r>
      <w:r w:rsidRPr="004B555C">
        <w:rPr>
          <w:lang w:eastAsia="zh-CN"/>
        </w:rPr>
        <w:t>Location Reporting</w:t>
      </w:r>
      <w:r w:rsidRPr="004B555C">
        <w:t xml:space="preserve"> Control procedure</w:t>
      </w:r>
      <w:r w:rsidRPr="004B555C">
        <w:tab/>
      </w:r>
      <w:r w:rsidRPr="004B555C">
        <w:fldChar w:fldCharType="begin" w:fldLock="1"/>
      </w:r>
      <w:r w:rsidRPr="004B555C">
        <w:instrText xml:space="preserve"> PAGEREF _Toc52491136 \h </w:instrText>
      </w:r>
      <w:r w:rsidRPr="004B555C">
        <w:fldChar w:fldCharType="separate"/>
      </w:r>
      <w:r w:rsidRPr="004B555C">
        <w:t>251</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19.2.2.11.2</w:t>
      </w:r>
      <w:r w:rsidRPr="004B555C">
        <w:rPr>
          <w:rFonts w:asciiTheme="minorHAnsi" w:eastAsiaTheme="minorEastAsia" w:hAnsiTheme="minorHAnsi" w:cstheme="minorBidi"/>
          <w:sz w:val="22"/>
          <w:szCs w:val="22"/>
        </w:rPr>
        <w:tab/>
      </w:r>
      <w:r w:rsidRPr="004B555C">
        <w:rPr>
          <w:lang w:eastAsia="zh-CN"/>
        </w:rPr>
        <w:t>Location Report</w:t>
      </w:r>
      <w:r w:rsidRPr="004B555C">
        <w:t xml:space="preserve"> procedure</w:t>
      </w:r>
      <w:r w:rsidRPr="004B555C">
        <w:tab/>
      </w:r>
      <w:r w:rsidRPr="004B555C">
        <w:fldChar w:fldCharType="begin" w:fldLock="1"/>
      </w:r>
      <w:r w:rsidRPr="004B555C">
        <w:instrText xml:space="preserve"> PAGEREF _Toc52491137 \h </w:instrText>
      </w:r>
      <w:r w:rsidRPr="004B555C">
        <w:fldChar w:fldCharType="separate"/>
      </w:r>
      <w:r w:rsidRPr="004B555C">
        <w:t>251</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19.2.2.11.3</w:t>
      </w:r>
      <w:r w:rsidRPr="004B555C">
        <w:rPr>
          <w:rFonts w:asciiTheme="minorHAnsi" w:eastAsiaTheme="minorEastAsia" w:hAnsiTheme="minorHAnsi" w:cstheme="minorBidi"/>
          <w:sz w:val="22"/>
          <w:szCs w:val="22"/>
        </w:rPr>
        <w:tab/>
      </w:r>
      <w:r w:rsidRPr="004B555C">
        <w:t>Location Report Failure Indication procedure</w:t>
      </w:r>
      <w:r w:rsidRPr="004B555C">
        <w:tab/>
      </w:r>
      <w:r w:rsidRPr="004B555C">
        <w:fldChar w:fldCharType="begin" w:fldLock="1"/>
      </w:r>
      <w:r w:rsidRPr="004B555C">
        <w:instrText xml:space="preserve"> PAGEREF _Toc52491138 \h </w:instrText>
      </w:r>
      <w:r w:rsidRPr="004B555C">
        <w:fldChar w:fldCharType="separate"/>
      </w:r>
      <w:r w:rsidRPr="004B555C">
        <w:t>251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19.2.2.12</w:t>
      </w:r>
      <w:r w:rsidRPr="004B555C">
        <w:rPr>
          <w:rFonts w:asciiTheme="minorHAnsi" w:eastAsiaTheme="minorEastAsia" w:hAnsiTheme="minorHAnsi" w:cstheme="minorBidi"/>
          <w:sz w:val="22"/>
          <w:szCs w:val="22"/>
        </w:rPr>
        <w:tab/>
      </w:r>
      <w:r w:rsidRPr="004B555C">
        <w:t>Overload procedure</w:t>
      </w:r>
      <w:r w:rsidRPr="004B555C">
        <w:tab/>
      </w:r>
      <w:r w:rsidRPr="004B555C">
        <w:fldChar w:fldCharType="begin" w:fldLock="1"/>
      </w:r>
      <w:r w:rsidRPr="004B555C">
        <w:instrText xml:space="preserve"> PAGEREF _Toc52491139 \h </w:instrText>
      </w:r>
      <w:r w:rsidRPr="004B555C">
        <w:fldChar w:fldCharType="separate"/>
      </w:r>
      <w:r w:rsidRPr="004B555C">
        <w:t>252</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19.2.2.12.1</w:t>
      </w:r>
      <w:r w:rsidRPr="004B555C">
        <w:rPr>
          <w:rFonts w:asciiTheme="minorHAnsi" w:eastAsiaTheme="minorEastAsia" w:hAnsiTheme="minorHAnsi" w:cstheme="minorBidi"/>
          <w:sz w:val="22"/>
          <w:szCs w:val="22"/>
        </w:rPr>
        <w:tab/>
      </w:r>
      <w:r w:rsidRPr="004B555C">
        <w:t>Overload Start procedure</w:t>
      </w:r>
      <w:r w:rsidRPr="004B555C">
        <w:tab/>
      </w:r>
      <w:r w:rsidRPr="004B555C">
        <w:fldChar w:fldCharType="begin" w:fldLock="1"/>
      </w:r>
      <w:r w:rsidRPr="004B555C">
        <w:instrText xml:space="preserve"> PAGEREF _Toc52491140 \h </w:instrText>
      </w:r>
      <w:r w:rsidRPr="004B555C">
        <w:fldChar w:fldCharType="separate"/>
      </w:r>
      <w:r w:rsidRPr="004B555C">
        <w:t>252</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19.2.2.12.2</w:t>
      </w:r>
      <w:r w:rsidRPr="004B555C">
        <w:rPr>
          <w:rFonts w:asciiTheme="minorHAnsi" w:eastAsiaTheme="minorEastAsia" w:hAnsiTheme="minorHAnsi" w:cstheme="minorBidi"/>
          <w:sz w:val="22"/>
          <w:szCs w:val="22"/>
        </w:rPr>
        <w:tab/>
      </w:r>
      <w:r w:rsidRPr="004B555C">
        <w:t>Overload Stop procedure</w:t>
      </w:r>
      <w:r w:rsidRPr="004B555C">
        <w:tab/>
      </w:r>
      <w:r w:rsidRPr="004B555C">
        <w:fldChar w:fldCharType="begin" w:fldLock="1"/>
      </w:r>
      <w:r w:rsidRPr="004B555C">
        <w:instrText xml:space="preserve"> PAGEREF _Toc52491141 \h </w:instrText>
      </w:r>
      <w:r w:rsidRPr="004B555C">
        <w:fldChar w:fldCharType="separate"/>
      </w:r>
      <w:r w:rsidRPr="004B555C">
        <w:t>252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lastRenderedPageBreak/>
        <w:t>19.2.2.13</w:t>
      </w:r>
      <w:r w:rsidRPr="004B555C">
        <w:rPr>
          <w:rFonts w:asciiTheme="minorHAnsi" w:eastAsiaTheme="minorEastAsia" w:hAnsiTheme="minorHAnsi" w:cstheme="minorBidi"/>
          <w:sz w:val="22"/>
          <w:szCs w:val="22"/>
        </w:rPr>
        <w:tab/>
      </w:r>
      <w:r w:rsidRPr="004B555C">
        <w:t>Write-Replace Warning procedure</w:t>
      </w:r>
      <w:r w:rsidRPr="004B555C">
        <w:tab/>
      </w:r>
      <w:r w:rsidRPr="004B555C">
        <w:fldChar w:fldCharType="begin" w:fldLock="1"/>
      </w:r>
      <w:r w:rsidRPr="004B555C">
        <w:instrText xml:space="preserve"> PAGEREF _Toc52491142 \h </w:instrText>
      </w:r>
      <w:r w:rsidRPr="004B555C">
        <w:fldChar w:fldCharType="separate"/>
      </w:r>
      <w:r w:rsidRPr="004B555C">
        <w:t>253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19.2.2.14</w:t>
      </w:r>
      <w:r w:rsidRPr="004B555C">
        <w:rPr>
          <w:rFonts w:asciiTheme="minorHAnsi" w:eastAsiaTheme="minorEastAsia" w:hAnsiTheme="minorHAnsi" w:cstheme="minorBidi"/>
          <w:sz w:val="22"/>
          <w:szCs w:val="22"/>
        </w:rPr>
        <w:tab/>
      </w:r>
      <w:r w:rsidRPr="004B555C">
        <w:t>eNB Direct Information Transfer procedure</w:t>
      </w:r>
      <w:r w:rsidRPr="004B555C">
        <w:tab/>
      </w:r>
      <w:r w:rsidRPr="004B555C">
        <w:fldChar w:fldCharType="begin" w:fldLock="1"/>
      </w:r>
      <w:r w:rsidRPr="004B555C">
        <w:instrText xml:space="preserve"> PAGEREF _Toc52491143 \h </w:instrText>
      </w:r>
      <w:r w:rsidRPr="004B555C">
        <w:fldChar w:fldCharType="separate"/>
      </w:r>
      <w:r w:rsidRPr="004B555C">
        <w:t>253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19.2.2.15</w:t>
      </w:r>
      <w:r w:rsidRPr="004B555C">
        <w:rPr>
          <w:rFonts w:asciiTheme="minorHAnsi" w:eastAsiaTheme="minorEastAsia" w:hAnsiTheme="minorHAnsi" w:cstheme="minorBidi"/>
          <w:sz w:val="22"/>
          <w:szCs w:val="22"/>
        </w:rPr>
        <w:tab/>
      </w:r>
      <w:r w:rsidRPr="004B555C">
        <w:t>MME Direct Information Transfer procedure</w:t>
      </w:r>
      <w:r w:rsidRPr="004B555C">
        <w:tab/>
      </w:r>
      <w:r w:rsidRPr="004B555C">
        <w:fldChar w:fldCharType="begin" w:fldLock="1"/>
      </w:r>
      <w:r w:rsidRPr="004B555C">
        <w:instrText xml:space="preserve"> PAGEREF _Toc52491144 \h </w:instrText>
      </w:r>
      <w:r w:rsidRPr="004B555C">
        <w:fldChar w:fldCharType="separate"/>
      </w:r>
      <w:r w:rsidRPr="004B555C">
        <w:t>254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19.2.2.16</w:t>
      </w:r>
      <w:r w:rsidRPr="004B555C">
        <w:rPr>
          <w:rFonts w:asciiTheme="minorHAnsi" w:eastAsiaTheme="minorEastAsia" w:hAnsiTheme="minorHAnsi" w:cstheme="minorBidi"/>
          <w:sz w:val="22"/>
          <w:szCs w:val="22"/>
        </w:rPr>
        <w:tab/>
      </w:r>
      <w:r w:rsidRPr="004B555C">
        <w:t>S1 CDMA2000 Tunnelling procedures</w:t>
      </w:r>
      <w:r w:rsidRPr="004B555C">
        <w:tab/>
      </w:r>
      <w:r w:rsidRPr="004B555C">
        <w:fldChar w:fldCharType="begin" w:fldLock="1"/>
      </w:r>
      <w:r w:rsidRPr="004B555C">
        <w:instrText xml:space="preserve"> PAGEREF _Toc52491145 \h </w:instrText>
      </w:r>
      <w:r w:rsidRPr="004B555C">
        <w:fldChar w:fldCharType="separate"/>
      </w:r>
      <w:r w:rsidRPr="004B555C">
        <w:t>254</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19.2.2.16.1</w:t>
      </w:r>
      <w:r w:rsidRPr="004B555C">
        <w:rPr>
          <w:rFonts w:asciiTheme="minorHAnsi" w:eastAsiaTheme="minorEastAsia" w:hAnsiTheme="minorHAnsi" w:cstheme="minorBidi"/>
          <w:sz w:val="22"/>
          <w:szCs w:val="22"/>
        </w:rPr>
        <w:tab/>
      </w:r>
      <w:r w:rsidRPr="004B555C">
        <w:t>Downlink S1 CDMA2000 Tunnelling procedure</w:t>
      </w:r>
      <w:r w:rsidRPr="004B555C">
        <w:tab/>
      </w:r>
      <w:r w:rsidRPr="004B555C">
        <w:fldChar w:fldCharType="begin" w:fldLock="1"/>
      </w:r>
      <w:r w:rsidRPr="004B555C">
        <w:instrText xml:space="preserve"> PAGEREF _Toc52491146 \h </w:instrText>
      </w:r>
      <w:r w:rsidRPr="004B555C">
        <w:fldChar w:fldCharType="separate"/>
      </w:r>
      <w:r w:rsidRPr="004B555C">
        <w:t>254</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19.2.2.16.2</w:t>
      </w:r>
      <w:r w:rsidRPr="004B555C">
        <w:rPr>
          <w:rFonts w:asciiTheme="minorHAnsi" w:eastAsiaTheme="minorEastAsia" w:hAnsiTheme="minorHAnsi" w:cstheme="minorBidi"/>
          <w:sz w:val="22"/>
          <w:szCs w:val="22"/>
        </w:rPr>
        <w:tab/>
      </w:r>
      <w:r w:rsidRPr="004B555C">
        <w:t>Uplink S1 CDMA2000 Tunnelling procedure</w:t>
      </w:r>
      <w:r w:rsidRPr="004B555C">
        <w:tab/>
      </w:r>
      <w:r w:rsidRPr="004B555C">
        <w:fldChar w:fldCharType="begin" w:fldLock="1"/>
      </w:r>
      <w:r w:rsidRPr="004B555C">
        <w:instrText xml:space="preserve"> PAGEREF _Toc52491147 \h </w:instrText>
      </w:r>
      <w:r w:rsidRPr="004B555C">
        <w:fldChar w:fldCharType="separate"/>
      </w:r>
      <w:r w:rsidRPr="004B555C">
        <w:t>254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19.2.2.17</w:t>
      </w:r>
      <w:r w:rsidRPr="004B555C">
        <w:rPr>
          <w:rFonts w:asciiTheme="minorHAnsi" w:eastAsiaTheme="minorEastAsia" w:hAnsiTheme="minorHAnsi" w:cstheme="minorBidi"/>
          <w:sz w:val="22"/>
          <w:szCs w:val="22"/>
        </w:rPr>
        <w:tab/>
      </w:r>
      <w:r w:rsidRPr="004B555C">
        <w:t>Kill procedure</w:t>
      </w:r>
      <w:r w:rsidRPr="004B555C">
        <w:tab/>
      </w:r>
      <w:r w:rsidRPr="004B555C">
        <w:fldChar w:fldCharType="begin" w:fldLock="1"/>
      </w:r>
      <w:r w:rsidRPr="004B555C">
        <w:instrText xml:space="preserve"> PAGEREF _Toc52491148 \h </w:instrText>
      </w:r>
      <w:r w:rsidRPr="004B555C">
        <w:fldChar w:fldCharType="separate"/>
      </w:r>
      <w:r w:rsidRPr="004B555C">
        <w:t>255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w:t>
      </w:r>
      <w:r w:rsidRPr="004B555C">
        <w:rPr>
          <w:lang w:eastAsia="zh-CN"/>
        </w:rPr>
        <w:t>18</w:t>
      </w:r>
      <w:r w:rsidRPr="004B555C">
        <w:rPr>
          <w:rFonts w:asciiTheme="minorHAnsi" w:eastAsiaTheme="minorEastAsia" w:hAnsiTheme="minorHAnsi" w:cstheme="minorBidi"/>
          <w:sz w:val="22"/>
          <w:szCs w:val="22"/>
        </w:rPr>
        <w:tab/>
      </w:r>
      <w:r w:rsidRPr="004B555C">
        <w:rPr>
          <w:lang w:eastAsia="zh-CN"/>
        </w:rPr>
        <w:t>LPPa Transport</w:t>
      </w:r>
      <w:r w:rsidRPr="004B555C">
        <w:t xml:space="preserve"> procedures</w:t>
      </w:r>
      <w:r w:rsidRPr="004B555C">
        <w:tab/>
      </w:r>
      <w:r w:rsidRPr="004B555C">
        <w:fldChar w:fldCharType="begin" w:fldLock="1"/>
      </w:r>
      <w:r w:rsidRPr="004B555C">
        <w:instrText xml:space="preserve"> PAGEREF _Toc52491149 \h </w:instrText>
      </w:r>
      <w:r w:rsidRPr="004B555C">
        <w:fldChar w:fldCharType="separate"/>
      </w:r>
      <w:r w:rsidRPr="004B555C">
        <w:t>255</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w:t>
      </w:r>
      <w:r w:rsidRPr="004B555C">
        <w:rPr>
          <w:lang w:eastAsia="zh-CN"/>
        </w:rPr>
        <w:t>18</w:t>
      </w:r>
      <w:r w:rsidRPr="004B555C">
        <w:t>.</w:t>
      </w:r>
      <w:r w:rsidRPr="004B555C">
        <w:rPr>
          <w:lang w:eastAsia="zh-CN"/>
        </w:rPr>
        <w:t>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_Toc52491150 \h </w:instrText>
      </w:r>
      <w:r w:rsidRPr="004B555C">
        <w:fldChar w:fldCharType="separate"/>
      </w:r>
      <w:r w:rsidRPr="004B555C">
        <w:t>255</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w:t>
      </w:r>
      <w:r w:rsidRPr="004B555C">
        <w:rPr>
          <w:lang w:eastAsia="zh-CN"/>
        </w:rPr>
        <w:t>18</w:t>
      </w:r>
      <w:r w:rsidRPr="004B555C">
        <w:t>.</w:t>
      </w:r>
      <w:r w:rsidRPr="004B555C">
        <w:rPr>
          <w:lang w:eastAsia="zh-CN"/>
        </w:rPr>
        <w:t>1</w:t>
      </w:r>
      <w:r w:rsidRPr="004B555C">
        <w:rPr>
          <w:rFonts w:asciiTheme="minorHAnsi" w:eastAsiaTheme="minorEastAsia" w:hAnsiTheme="minorHAnsi" w:cstheme="minorBidi"/>
          <w:sz w:val="22"/>
          <w:szCs w:val="22"/>
        </w:rPr>
        <w:tab/>
      </w:r>
      <w:r w:rsidRPr="004B555C">
        <w:rPr>
          <w:lang w:eastAsia="zh-CN"/>
        </w:rPr>
        <w:t>Down</w:t>
      </w:r>
      <w:r w:rsidRPr="004B555C">
        <w:t>link UE Associated LPP</w:t>
      </w:r>
      <w:r w:rsidRPr="004B555C">
        <w:rPr>
          <w:lang w:eastAsia="zh-CN"/>
        </w:rPr>
        <w:t>a Transport</w:t>
      </w:r>
      <w:r w:rsidRPr="004B555C">
        <w:t xml:space="preserve"> procedure</w:t>
      </w:r>
      <w:r w:rsidRPr="004B555C">
        <w:tab/>
      </w:r>
      <w:r w:rsidRPr="004B555C">
        <w:fldChar w:fldCharType="begin" w:fldLock="1"/>
      </w:r>
      <w:r w:rsidRPr="004B555C">
        <w:instrText xml:space="preserve"> PAGEREF _Toc52491151 \h </w:instrText>
      </w:r>
      <w:r w:rsidRPr="004B555C">
        <w:fldChar w:fldCharType="separate"/>
      </w:r>
      <w:r w:rsidRPr="004B555C">
        <w:t>256</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w:t>
      </w:r>
      <w:r w:rsidRPr="004B555C">
        <w:rPr>
          <w:lang w:eastAsia="zh-CN"/>
        </w:rPr>
        <w:t>18.2</w:t>
      </w:r>
      <w:r w:rsidRPr="004B555C">
        <w:rPr>
          <w:rFonts w:asciiTheme="minorHAnsi" w:eastAsiaTheme="minorEastAsia" w:hAnsiTheme="minorHAnsi" w:cstheme="minorBidi"/>
          <w:sz w:val="22"/>
          <w:szCs w:val="22"/>
        </w:rPr>
        <w:tab/>
      </w:r>
      <w:r w:rsidRPr="004B555C">
        <w:rPr>
          <w:lang w:eastAsia="zh-CN"/>
        </w:rPr>
        <w:t>Up</w:t>
      </w:r>
      <w:r w:rsidRPr="004B555C">
        <w:t xml:space="preserve">link UE Associated </w:t>
      </w:r>
      <w:r w:rsidRPr="004B555C">
        <w:rPr>
          <w:lang w:eastAsia="zh-CN"/>
        </w:rPr>
        <w:t>LPPa Transport</w:t>
      </w:r>
      <w:r w:rsidRPr="004B555C">
        <w:t xml:space="preserve"> procedure</w:t>
      </w:r>
      <w:r w:rsidRPr="004B555C">
        <w:tab/>
      </w:r>
      <w:r w:rsidRPr="004B555C">
        <w:fldChar w:fldCharType="begin" w:fldLock="1"/>
      </w:r>
      <w:r w:rsidRPr="004B555C">
        <w:instrText xml:space="preserve"> PAGEREF _Toc52491152 \h </w:instrText>
      </w:r>
      <w:r w:rsidRPr="004B555C">
        <w:fldChar w:fldCharType="separate"/>
      </w:r>
      <w:r w:rsidRPr="004B555C">
        <w:t>256</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w:t>
      </w:r>
      <w:r w:rsidRPr="004B555C">
        <w:rPr>
          <w:lang w:eastAsia="zh-CN"/>
        </w:rPr>
        <w:t>18</w:t>
      </w:r>
      <w:r w:rsidRPr="004B555C">
        <w:t>.</w:t>
      </w:r>
      <w:r w:rsidRPr="004B555C">
        <w:rPr>
          <w:lang w:eastAsia="zh-CN"/>
        </w:rPr>
        <w:t>3</w:t>
      </w:r>
      <w:r w:rsidRPr="004B555C">
        <w:rPr>
          <w:rFonts w:asciiTheme="minorHAnsi" w:eastAsiaTheme="minorEastAsia" w:hAnsiTheme="minorHAnsi" w:cstheme="minorBidi"/>
          <w:sz w:val="22"/>
          <w:szCs w:val="22"/>
        </w:rPr>
        <w:tab/>
      </w:r>
      <w:r w:rsidRPr="004B555C">
        <w:rPr>
          <w:lang w:eastAsia="zh-CN"/>
        </w:rPr>
        <w:t>Down</w:t>
      </w:r>
      <w:r w:rsidRPr="004B555C">
        <w:t xml:space="preserve">link </w:t>
      </w:r>
      <w:r w:rsidRPr="004B555C">
        <w:rPr>
          <w:lang w:eastAsia="zh-CN"/>
        </w:rPr>
        <w:t xml:space="preserve">Non </w:t>
      </w:r>
      <w:r w:rsidRPr="004B555C">
        <w:t>UE Associated LPP</w:t>
      </w:r>
      <w:r w:rsidRPr="004B555C">
        <w:rPr>
          <w:lang w:eastAsia="zh-CN"/>
        </w:rPr>
        <w:t>a Transport</w:t>
      </w:r>
      <w:r w:rsidRPr="004B555C">
        <w:t xml:space="preserve"> procedure</w:t>
      </w:r>
      <w:r w:rsidRPr="004B555C">
        <w:tab/>
      </w:r>
      <w:r w:rsidRPr="004B555C">
        <w:fldChar w:fldCharType="begin" w:fldLock="1"/>
      </w:r>
      <w:r w:rsidRPr="004B555C">
        <w:instrText xml:space="preserve"> PAGEREF _Toc52491153 \h </w:instrText>
      </w:r>
      <w:r w:rsidRPr="004B555C">
        <w:fldChar w:fldCharType="separate"/>
      </w:r>
      <w:r w:rsidRPr="004B555C">
        <w:t>256</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w:t>
      </w:r>
      <w:r w:rsidRPr="004B555C">
        <w:rPr>
          <w:lang w:eastAsia="zh-CN"/>
        </w:rPr>
        <w:t>18</w:t>
      </w:r>
      <w:r w:rsidRPr="004B555C">
        <w:t>.</w:t>
      </w:r>
      <w:r w:rsidRPr="004B555C">
        <w:rPr>
          <w:lang w:eastAsia="zh-CN"/>
        </w:rPr>
        <w:t>4</w:t>
      </w:r>
      <w:r w:rsidRPr="004B555C">
        <w:rPr>
          <w:rFonts w:asciiTheme="minorHAnsi" w:eastAsiaTheme="minorEastAsia" w:hAnsiTheme="minorHAnsi" w:cstheme="minorBidi"/>
          <w:sz w:val="22"/>
          <w:szCs w:val="22"/>
        </w:rPr>
        <w:tab/>
      </w:r>
      <w:r w:rsidRPr="004B555C">
        <w:rPr>
          <w:lang w:eastAsia="zh-CN"/>
        </w:rPr>
        <w:t>Up</w:t>
      </w:r>
      <w:r w:rsidRPr="004B555C">
        <w:t xml:space="preserve">link </w:t>
      </w:r>
      <w:r w:rsidRPr="004B555C">
        <w:rPr>
          <w:lang w:eastAsia="zh-CN"/>
        </w:rPr>
        <w:t xml:space="preserve">Non </w:t>
      </w:r>
      <w:r w:rsidRPr="004B555C">
        <w:t xml:space="preserve">UE Associated </w:t>
      </w:r>
      <w:r w:rsidRPr="004B555C">
        <w:rPr>
          <w:lang w:eastAsia="zh-CN"/>
        </w:rPr>
        <w:t>LPPa Transport</w:t>
      </w:r>
      <w:r w:rsidRPr="004B555C">
        <w:t xml:space="preserve"> procedure</w:t>
      </w:r>
      <w:r w:rsidRPr="004B555C">
        <w:tab/>
      </w:r>
      <w:r w:rsidRPr="004B555C">
        <w:fldChar w:fldCharType="begin" w:fldLock="1"/>
      </w:r>
      <w:r w:rsidRPr="004B555C">
        <w:instrText xml:space="preserve"> PAGEREF _Toc52491154 \h </w:instrText>
      </w:r>
      <w:r w:rsidRPr="004B555C">
        <w:fldChar w:fldCharType="separate"/>
      </w:r>
      <w:r w:rsidRPr="004B555C">
        <w:t>257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w:t>
      </w:r>
      <w:r w:rsidRPr="004B555C">
        <w:rPr>
          <w:lang w:eastAsia="zh-CN"/>
        </w:rPr>
        <w:t>19</w:t>
      </w:r>
      <w:r w:rsidRPr="004B555C">
        <w:rPr>
          <w:rFonts w:asciiTheme="minorHAnsi" w:eastAsiaTheme="minorEastAsia" w:hAnsiTheme="minorHAnsi" w:cstheme="minorBidi"/>
          <w:sz w:val="22"/>
          <w:szCs w:val="22"/>
        </w:rPr>
        <w:tab/>
      </w:r>
      <w:r w:rsidRPr="004B555C">
        <w:t>Trace procedures</w:t>
      </w:r>
      <w:r w:rsidRPr="004B555C">
        <w:tab/>
      </w:r>
      <w:r w:rsidRPr="004B555C">
        <w:fldChar w:fldCharType="begin" w:fldLock="1"/>
      </w:r>
      <w:r w:rsidRPr="004B555C">
        <w:instrText xml:space="preserve"> PAGEREF _Toc52491155 \h </w:instrText>
      </w:r>
      <w:r w:rsidRPr="004B555C">
        <w:fldChar w:fldCharType="separate"/>
      </w:r>
      <w:r w:rsidRPr="004B555C">
        <w:t>257</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19.2.2.19.0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_Toc52491156 \h </w:instrText>
      </w:r>
      <w:r w:rsidRPr="004B555C">
        <w:fldChar w:fldCharType="separate"/>
      </w:r>
      <w:r w:rsidRPr="004B555C">
        <w:t>257</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19.2.2.19.1</w:t>
      </w:r>
      <w:r w:rsidRPr="004B555C">
        <w:rPr>
          <w:rFonts w:asciiTheme="minorHAnsi" w:eastAsiaTheme="minorEastAsia" w:hAnsiTheme="minorHAnsi" w:cstheme="minorBidi"/>
          <w:sz w:val="22"/>
          <w:szCs w:val="22"/>
        </w:rPr>
        <w:tab/>
      </w:r>
      <w:r w:rsidRPr="004B555C">
        <w:rPr>
          <w:lang w:eastAsia="zh-CN"/>
        </w:rPr>
        <w:t>Trace Start</w:t>
      </w:r>
      <w:r w:rsidRPr="004B555C">
        <w:t xml:space="preserve"> procedure</w:t>
      </w:r>
      <w:r w:rsidRPr="004B555C">
        <w:tab/>
      </w:r>
      <w:r w:rsidRPr="004B555C">
        <w:fldChar w:fldCharType="begin" w:fldLock="1"/>
      </w:r>
      <w:r w:rsidRPr="004B555C">
        <w:instrText xml:space="preserve"> PAGEREF _Toc52491157 \h </w:instrText>
      </w:r>
      <w:r w:rsidRPr="004B555C">
        <w:fldChar w:fldCharType="separate"/>
      </w:r>
      <w:r w:rsidRPr="004B555C">
        <w:t>257</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19.2.2.19.2</w:t>
      </w:r>
      <w:r w:rsidRPr="004B555C">
        <w:rPr>
          <w:rFonts w:asciiTheme="minorHAnsi" w:eastAsiaTheme="minorEastAsia" w:hAnsiTheme="minorHAnsi" w:cstheme="minorBidi"/>
          <w:sz w:val="22"/>
          <w:szCs w:val="22"/>
        </w:rPr>
        <w:tab/>
      </w:r>
      <w:r w:rsidRPr="004B555C">
        <w:rPr>
          <w:lang w:eastAsia="zh-CN"/>
        </w:rPr>
        <w:t>Trace Failure Indication</w:t>
      </w:r>
      <w:r w:rsidRPr="004B555C">
        <w:t xml:space="preserve"> procedure</w:t>
      </w:r>
      <w:r w:rsidRPr="004B555C">
        <w:tab/>
      </w:r>
      <w:r w:rsidRPr="004B555C">
        <w:fldChar w:fldCharType="begin" w:fldLock="1"/>
      </w:r>
      <w:r w:rsidRPr="004B555C">
        <w:instrText xml:space="preserve"> PAGEREF _Toc52491158 \h </w:instrText>
      </w:r>
      <w:r w:rsidRPr="004B555C">
        <w:fldChar w:fldCharType="separate"/>
      </w:r>
      <w:r w:rsidRPr="004B555C">
        <w:t>258</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19.2.2.19.3</w:t>
      </w:r>
      <w:r w:rsidRPr="004B555C">
        <w:rPr>
          <w:rFonts w:asciiTheme="minorHAnsi" w:eastAsiaTheme="minorEastAsia" w:hAnsiTheme="minorHAnsi" w:cstheme="minorBidi"/>
          <w:sz w:val="22"/>
          <w:szCs w:val="22"/>
        </w:rPr>
        <w:tab/>
      </w:r>
      <w:r w:rsidRPr="004B555C">
        <w:rPr>
          <w:lang w:eastAsia="zh-CN"/>
        </w:rPr>
        <w:t>Deactivate Trace</w:t>
      </w:r>
      <w:r w:rsidRPr="004B555C">
        <w:t xml:space="preserve"> procedure</w:t>
      </w:r>
      <w:r w:rsidRPr="004B555C">
        <w:tab/>
      </w:r>
      <w:r w:rsidRPr="004B555C">
        <w:fldChar w:fldCharType="begin" w:fldLock="1"/>
      </w:r>
      <w:r w:rsidRPr="004B555C">
        <w:instrText xml:space="preserve"> PAGEREF _Toc52491159 \h </w:instrText>
      </w:r>
      <w:r w:rsidRPr="004B555C">
        <w:fldChar w:fldCharType="separate"/>
      </w:r>
      <w:r w:rsidRPr="004B555C">
        <w:t>258</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19.2.2.19.4</w:t>
      </w:r>
      <w:r w:rsidRPr="004B555C">
        <w:rPr>
          <w:rFonts w:asciiTheme="minorHAnsi" w:eastAsiaTheme="minorEastAsia" w:hAnsiTheme="minorHAnsi" w:cstheme="minorBidi"/>
          <w:sz w:val="22"/>
          <w:szCs w:val="22"/>
        </w:rPr>
        <w:tab/>
      </w:r>
      <w:r w:rsidRPr="004B555C">
        <w:rPr>
          <w:lang w:eastAsia="zh-CN"/>
        </w:rPr>
        <w:t>Cell Traffic Trace</w:t>
      </w:r>
      <w:r w:rsidRPr="004B555C">
        <w:t xml:space="preserve"> procedure</w:t>
      </w:r>
      <w:r w:rsidRPr="004B555C">
        <w:tab/>
      </w:r>
      <w:r w:rsidRPr="004B555C">
        <w:fldChar w:fldCharType="begin" w:fldLock="1"/>
      </w:r>
      <w:r w:rsidRPr="004B555C">
        <w:instrText xml:space="preserve"> PAGEREF _Toc52491160 \h </w:instrText>
      </w:r>
      <w:r w:rsidRPr="004B555C">
        <w:fldChar w:fldCharType="separate"/>
      </w:r>
      <w:r w:rsidRPr="004B555C">
        <w:t>258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rPr>
          <w:lang w:eastAsia="zh-CN"/>
        </w:rPr>
        <w:t>19.2.2.20</w:t>
      </w:r>
      <w:r w:rsidRPr="004B555C">
        <w:rPr>
          <w:rFonts w:asciiTheme="minorHAnsi" w:eastAsiaTheme="minorEastAsia" w:hAnsiTheme="minorHAnsi" w:cstheme="minorBidi"/>
          <w:sz w:val="22"/>
          <w:szCs w:val="22"/>
        </w:rPr>
        <w:tab/>
      </w:r>
      <w:r w:rsidRPr="004B555C">
        <w:rPr>
          <w:lang w:eastAsia="zh-CN"/>
        </w:rPr>
        <w:t>UE Capability Info Indication procedure</w:t>
      </w:r>
      <w:r w:rsidRPr="004B555C">
        <w:tab/>
      </w:r>
      <w:r w:rsidRPr="004B555C">
        <w:fldChar w:fldCharType="begin" w:fldLock="1"/>
      </w:r>
      <w:r w:rsidRPr="004B555C">
        <w:instrText xml:space="preserve"> PAGEREF _Toc52491161 \h </w:instrText>
      </w:r>
      <w:r w:rsidRPr="004B555C">
        <w:fldChar w:fldCharType="separate"/>
      </w:r>
      <w:r w:rsidRPr="004B555C">
        <w:t>258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19.2.2.21</w:t>
      </w:r>
      <w:r w:rsidRPr="004B555C">
        <w:rPr>
          <w:rFonts w:asciiTheme="minorHAnsi" w:eastAsiaTheme="minorEastAsia" w:hAnsiTheme="minorHAnsi" w:cstheme="minorBidi"/>
          <w:sz w:val="22"/>
          <w:szCs w:val="22"/>
        </w:rPr>
        <w:tab/>
      </w:r>
      <w:r w:rsidRPr="004B555C">
        <w:t>UE Radio Capability Match procedure</w:t>
      </w:r>
      <w:r w:rsidRPr="004B555C">
        <w:tab/>
      </w:r>
      <w:r w:rsidRPr="004B555C">
        <w:fldChar w:fldCharType="begin" w:fldLock="1"/>
      </w:r>
      <w:r w:rsidRPr="004B555C">
        <w:instrText xml:space="preserve"> PAGEREF _Toc52491162 \h </w:instrText>
      </w:r>
      <w:r w:rsidRPr="004B555C">
        <w:fldChar w:fldCharType="separate"/>
      </w:r>
      <w:r w:rsidRPr="004B555C">
        <w:t>259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19.2.2.22</w:t>
      </w:r>
      <w:r w:rsidRPr="004B555C">
        <w:rPr>
          <w:rFonts w:asciiTheme="minorHAnsi" w:eastAsiaTheme="minorEastAsia" w:hAnsiTheme="minorHAnsi" w:cstheme="minorBidi"/>
          <w:sz w:val="22"/>
          <w:szCs w:val="22"/>
        </w:rPr>
        <w:tab/>
      </w:r>
      <w:r w:rsidRPr="004B555C">
        <w:t>PWS Restart Indication procedure</w:t>
      </w:r>
      <w:r w:rsidRPr="004B555C">
        <w:tab/>
      </w:r>
      <w:r w:rsidRPr="004B555C">
        <w:fldChar w:fldCharType="begin" w:fldLock="1"/>
      </w:r>
      <w:r w:rsidRPr="004B555C">
        <w:instrText xml:space="preserve"> PAGEREF _Toc52491163 \h </w:instrText>
      </w:r>
      <w:r w:rsidRPr="004B555C">
        <w:fldChar w:fldCharType="separate"/>
      </w:r>
      <w:r w:rsidRPr="004B555C">
        <w:t>259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19.2.2.23</w:t>
      </w:r>
      <w:r w:rsidRPr="004B555C">
        <w:rPr>
          <w:rFonts w:asciiTheme="minorHAnsi" w:eastAsiaTheme="minorEastAsia" w:hAnsiTheme="minorHAnsi" w:cstheme="minorBidi"/>
          <w:sz w:val="22"/>
          <w:szCs w:val="22"/>
        </w:rPr>
        <w:tab/>
      </w:r>
      <w:r w:rsidRPr="004B555C">
        <w:t>PWS Failure Indication procedure</w:t>
      </w:r>
      <w:r w:rsidRPr="004B555C">
        <w:tab/>
      </w:r>
      <w:r w:rsidRPr="004B555C">
        <w:fldChar w:fldCharType="begin" w:fldLock="1"/>
      </w:r>
      <w:r w:rsidRPr="004B555C">
        <w:instrText xml:space="preserve"> PAGEREF _Toc52491164 \h </w:instrText>
      </w:r>
      <w:r w:rsidRPr="004B555C">
        <w:fldChar w:fldCharType="separate"/>
      </w:r>
      <w:r w:rsidRPr="004B555C">
        <w:t>260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19.2.2.24</w:t>
      </w:r>
      <w:r w:rsidRPr="004B555C">
        <w:rPr>
          <w:rFonts w:asciiTheme="minorHAnsi" w:eastAsiaTheme="minorEastAsia" w:hAnsiTheme="minorHAnsi" w:cstheme="minorBidi"/>
          <w:sz w:val="22"/>
          <w:szCs w:val="22"/>
        </w:rPr>
        <w:tab/>
      </w:r>
      <w:r w:rsidRPr="004B555C">
        <w:t>UE Context Modification Indication procedure</w:t>
      </w:r>
      <w:r w:rsidRPr="004B555C">
        <w:tab/>
      </w:r>
      <w:r w:rsidRPr="004B555C">
        <w:fldChar w:fldCharType="begin" w:fldLock="1"/>
      </w:r>
      <w:r w:rsidRPr="004B555C">
        <w:instrText xml:space="preserve"> PAGEREF _Toc52491165 \h </w:instrText>
      </w:r>
      <w:r w:rsidRPr="004B555C">
        <w:fldChar w:fldCharType="separate"/>
      </w:r>
      <w:r w:rsidRPr="004B555C">
        <w:t>260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19.2.2.25</w:t>
      </w:r>
      <w:r w:rsidRPr="004B555C">
        <w:rPr>
          <w:rFonts w:asciiTheme="minorHAnsi" w:eastAsiaTheme="minorEastAsia" w:hAnsiTheme="minorHAnsi" w:cstheme="minorBidi"/>
          <w:sz w:val="22"/>
          <w:szCs w:val="22"/>
        </w:rPr>
        <w:tab/>
      </w:r>
      <w:r w:rsidRPr="004B555C">
        <w:t>Connection Establishment Indication procedure</w:t>
      </w:r>
      <w:r w:rsidRPr="004B555C">
        <w:tab/>
      </w:r>
      <w:r w:rsidRPr="004B555C">
        <w:fldChar w:fldCharType="begin" w:fldLock="1"/>
      </w:r>
      <w:r w:rsidRPr="004B555C">
        <w:instrText xml:space="preserve"> PAGEREF _Toc52491166 \h </w:instrText>
      </w:r>
      <w:r w:rsidRPr="004B555C">
        <w:fldChar w:fldCharType="separate"/>
      </w:r>
      <w:r w:rsidRPr="004B555C">
        <w:t>260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19.2.2.26</w:t>
      </w:r>
      <w:r w:rsidRPr="004B555C">
        <w:rPr>
          <w:rFonts w:asciiTheme="minorHAnsi" w:eastAsiaTheme="minorEastAsia" w:hAnsiTheme="minorHAnsi" w:cstheme="minorBidi"/>
          <w:sz w:val="22"/>
          <w:szCs w:val="22"/>
        </w:rPr>
        <w:tab/>
      </w:r>
      <w:r w:rsidRPr="004B555C">
        <w:t>UE Context Suspend procedure</w:t>
      </w:r>
      <w:r w:rsidRPr="004B555C">
        <w:tab/>
      </w:r>
      <w:r w:rsidRPr="004B555C">
        <w:fldChar w:fldCharType="begin" w:fldLock="1"/>
      </w:r>
      <w:r w:rsidRPr="004B555C">
        <w:instrText xml:space="preserve"> PAGEREF _Toc52491167 \h </w:instrText>
      </w:r>
      <w:r w:rsidRPr="004B555C">
        <w:fldChar w:fldCharType="separate"/>
      </w:r>
      <w:r w:rsidRPr="004B555C">
        <w:t>261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19.2.2.27</w:t>
      </w:r>
      <w:r w:rsidRPr="004B555C">
        <w:rPr>
          <w:rFonts w:asciiTheme="minorHAnsi" w:eastAsiaTheme="minorEastAsia" w:hAnsiTheme="minorHAnsi" w:cstheme="minorBidi"/>
          <w:sz w:val="22"/>
          <w:szCs w:val="22"/>
        </w:rPr>
        <w:tab/>
      </w:r>
      <w:r w:rsidRPr="004B555C">
        <w:t>UE Context Resume procedure</w:t>
      </w:r>
      <w:r w:rsidRPr="004B555C">
        <w:tab/>
      </w:r>
      <w:r w:rsidRPr="004B555C">
        <w:fldChar w:fldCharType="begin" w:fldLock="1"/>
      </w:r>
      <w:r w:rsidRPr="004B555C">
        <w:instrText xml:space="preserve"> PAGEREF _Toc52491168 \h </w:instrText>
      </w:r>
      <w:r w:rsidRPr="004B555C">
        <w:fldChar w:fldCharType="separate"/>
      </w:r>
      <w:r w:rsidRPr="004B555C">
        <w:t>262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19.2.2.28</w:t>
      </w:r>
      <w:r w:rsidRPr="004B555C">
        <w:rPr>
          <w:rFonts w:asciiTheme="minorHAnsi" w:eastAsiaTheme="minorEastAsia" w:hAnsiTheme="minorHAnsi" w:cstheme="minorBidi"/>
          <w:sz w:val="22"/>
          <w:szCs w:val="22"/>
        </w:rPr>
        <w:tab/>
      </w:r>
      <w:r w:rsidRPr="004B555C">
        <w:rPr>
          <w:lang w:eastAsia="zh-CN"/>
        </w:rPr>
        <w:t xml:space="preserve">Retrieve </w:t>
      </w:r>
      <w:r w:rsidRPr="004B555C">
        <w:t xml:space="preserve">UE </w:t>
      </w:r>
      <w:r w:rsidRPr="004B555C">
        <w:rPr>
          <w:lang w:eastAsia="zh-CN"/>
        </w:rPr>
        <w:t>Information</w:t>
      </w:r>
      <w:r w:rsidRPr="004B555C">
        <w:t xml:space="preserve"> procedure</w:t>
      </w:r>
      <w:r w:rsidRPr="004B555C">
        <w:tab/>
      </w:r>
      <w:r w:rsidRPr="004B555C">
        <w:fldChar w:fldCharType="begin" w:fldLock="1"/>
      </w:r>
      <w:r w:rsidRPr="004B555C">
        <w:instrText xml:space="preserve"> PAGEREF _Toc52491169 \h </w:instrText>
      </w:r>
      <w:r w:rsidRPr="004B555C">
        <w:fldChar w:fldCharType="separate"/>
      </w:r>
      <w:r w:rsidRPr="004B555C">
        <w:t>262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w:t>
      </w:r>
      <w:r w:rsidRPr="004B555C">
        <w:rPr>
          <w:lang w:eastAsia="zh-CN"/>
        </w:rPr>
        <w:t>29</w:t>
      </w:r>
      <w:r w:rsidRPr="004B555C">
        <w:rPr>
          <w:rFonts w:asciiTheme="minorHAnsi" w:eastAsiaTheme="minorEastAsia" w:hAnsiTheme="minorHAnsi" w:cstheme="minorBidi"/>
          <w:sz w:val="22"/>
          <w:szCs w:val="22"/>
        </w:rPr>
        <w:tab/>
      </w:r>
      <w:r w:rsidRPr="004B555C">
        <w:t xml:space="preserve">UE </w:t>
      </w:r>
      <w:r w:rsidRPr="004B555C">
        <w:rPr>
          <w:lang w:eastAsia="zh-CN"/>
        </w:rPr>
        <w:t>Information</w:t>
      </w:r>
      <w:r w:rsidRPr="004B555C">
        <w:t xml:space="preserve"> </w:t>
      </w:r>
      <w:r w:rsidRPr="004B555C">
        <w:rPr>
          <w:lang w:eastAsia="zh-CN"/>
        </w:rPr>
        <w:t xml:space="preserve">Transfer </w:t>
      </w:r>
      <w:r w:rsidRPr="004B555C">
        <w:t>procedure</w:t>
      </w:r>
      <w:r w:rsidRPr="004B555C">
        <w:tab/>
      </w:r>
      <w:r w:rsidRPr="004B555C">
        <w:fldChar w:fldCharType="begin" w:fldLock="1"/>
      </w:r>
      <w:r w:rsidRPr="004B555C">
        <w:instrText xml:space="preserve"> PAGEREF _Toc52491170 \h </w:instrText>
      </w:r>
      <w:r w:rsidRPr="004B555C">
        <w:fldChar w:fldCharType="separate"/>
      </w:r>
      <w:r w:rsidRPr="004B555C">
        <w:t>262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19.2.2.30</w:t>
      </w:r>
      <w:r w:rsidRPr="004B555C">
        <w:rPr>
          <w:rFonts w:asciiTheme="minorHAnsi" w:eastAsiaTheme="minorEastAsia" w:hAnsiTheme="minorHAnsi" w:cstheme="minorBidi"/>
          <w:sz w:val="22"/>
          <w:szCs w:val="22"/>
        </w:rPr>
        <w:tab/>
      </w:r>
      <w:r w:rsidRPr="004B555C">
        <w:t>eNB CP Relocation Indication</w:t>
      </w:r>
      <w:r w:rsidRPr="004B555C">
        <w:tab/>
      </w:r>
      <w:r w:rsidRPr="004B555C">
        <w:fldChar w:fldCharType="begin" w:fldLock="1"/>
      </w:r>
      <w:r w:rsidRPr="004B555C">
        <w:instrText xml:space="preserve"> PAGEREF _Toc52491171 \h </w:instrText>
      </w:r>
      <w:r w:rsidRPr="004B555C">
        <w:fldChar w:fldCharType="separate"/>
      </w:r>
      <w:r w:rsidRPr="004B555C">
        <w:t>263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19.2.2.31</w:t>
      </w:r>
      <w:r w:rsidRPr="004B555C">
        <w:rPr>
          <w:rFonts w:asciiTheme="minorHAnsi" w:eastAsiaTheme="minorEastAsia" w:hAnsiTheme="minorHAnsi" w:cstheme="minorBidi"/>
          <w:sz w:val="22"/>
          <w:szCs w:val="22"/>
        </w:rPr>
        <w:tab/>
      </w:r>
      <w:r w:rsidRPr="004B555C">
        <w:t>MME CP Relocation Indication</w:t>
      </w:r>
      <w:r w:rsidRPr="004B555C">
        <w:tab/>
      </w:r>
      <w:r w:rsidRPr="004B555C">
        <w:fldChar w:fldCharType="begin" w:fldLock="1"/>
      </w:r>
      <w:r w:rsidRPr="004B555C">
        <w:instrText xml:space="preserve"> PAGEREF _Toc52491172 \h </w:instrText>
      </w:r>
      <w:r w:rsidRPr="004B555C">
        <w:fldChar w:fldCharType="separate"/>
      </w:r>
      <w:r w:rsidRPr="004B555C">
        <w:t>263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19.2.2.32</w:t>
      </w:r>
      <w:r w:rsidRPr="004B555C">
        <w:rPr>
          <w:rFonts w:asciiTheme="minorHAnsi" w:eastAsiaTheme="minorEastAsia" w:hAnsiTheme="minorHAnsi" w:cstheme="minorBidi"/>
          <w:sz w:val="22"/>
          <w:szCs w:val="22"/>
        </w:rPr>
        <w:tab/>
      </w:r>
      <w:r w:rsidRPr="004B555C">
        <w:t>Secondary RAT Report</w:t>
      </w:r>
      <w:r w:rsidRPr="004B555C">
        <w:tab/>
      </w:r>
      <w:r w:rsidRPr="004B555C">
        <w:fldChar w:fldCharType="begin" w:fldLock="1"/>
      </w:r>
      <w:r w:rsidRPr="004B555C">
        <w:instrText xml:space="preserve"> PAGEREF _Toc52491173 \h </w:instrText>
      </w:r>
      <w:r w:rsidRPr="004B555C">
        <w:fldChar w:fldCharType="separate"/>
      </w:r>
      <w:r w:rsidRPr="004B555C">
        <w:t>264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19.2.2.33</w:t>
      </w:r>
      <w:r w:rsidRPr="004B555C">
        <w:rPr>
          <w:rFonts w:asciiTheme="minorHAnsi" w:eastAsiaTheme="minorEastAsia" w:hAnsiTheme="minorHAnsi" w:cstheme="minorBidi"/>
          <w:sz w:val="22"/>
          <w:szCs w:val="22"/>
        </w:rPr>
        <w:tab/>
      </w:r>
      <w:r w:rsidRPr="004B555C">
        <w:t>UE Radio Capability ID Mapping procedure</w:t>
      </w:r>
      <w:r w:rsidRPr="004B555C">
        <w:tab/>
      </w:r>
      <w:r w:rsidRPr="004B555C">
        <w:fldChar w:fldCharType="begin" w:fldLock="1"/>
      </w:r>
      <w:r w:rsidRPr="004B555C">
        <w:instrText xml:space="preserve"> PAGEREF _Toc52491174 \h </w:instrText>
      </w:r>
      <w:r w:rsidRPr="004B555C">
        <w:fldChar w:fldCharType="separate"/>
      </w:r>
      <w:r w:rsidRPr="004B555C">
        <w:t>264</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20</w:t>
      </w:r>
      <w:r w:rsidRPr="004B555C">
        <w:rPr>
          <w:rFonts w:asciiTheme="minorHAnsi" w:eastAsiaTheme="minorEastAsia" w:hAnsiTheme="minorHAnsi" w:cstheme="minorBidi"/>
          <w:szCs w:val="22"/>
        </w:rPr>
        <w:tab/>
      </w:r>
      <w:r w:rsidRPr="004B555C">
        <w:t>X2 Interface</w:t>
      </w:r>
      <w:r w:rsidRPr="004B555C">
        <w:tab/>
      </w:r>
      <w:r w:rsidRPr="004B555C">
        <w:fldChar w:fldCharType="begin" w:fldLock="1"/>
      </w:r>
      <w:r w:rsidRPr="004B555C">
        <w:instrText xml:space="preserve"> PAGEREF _Toc52491175 \h </w:instrText>
      </w:r>
      <w:r w:rsidRPr="004B555C">
        <w:fldChar w:fldCharType="separate"/>
      </w:r>
      <w:r w:rsidRPr="004B555C">
        <w:t>264</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20.1</w:t>
      </w:r>
      <w:r w:rsidRPr="004B555C">
        <w:rPr>
          <w:rFonts w:asciiTheme="minorHAnsi" w:eastAsiaTheme="minorEastAsia" w:hAnsiTheme="minorHAnsi" w:cstheme="minorBidi"/>
          <w:sz w:val="22"/>
          <w:szCs w:val="22"/>
        </w:rPr>
        <w:tab/>
      </w:r>
      <w:r w:rsidRPr="004B555C">
        <w:t>User Plane</w:t>
      </w:r>
      <w:r w:rsidRPr="004B555C">
        <w:tab/>
      </w:r>
      <w:r w:rsidRPr="004B555C">
        <w:fldChar w:fldCharType="begin" w:fldLock="1"/>
      </w:r>
      <w:r w:rsidRPr="004B555C">
        <w:instrText xml:space="preserve"> PAGEREF _Toc52491176 \h </w:instrText>
      </w:r>
      <w:r w:rsidRPr="004B555C">
        <w:fldChar w:fldCharType="separate"/>
      </w:r>
      <w:r w:rsidRPr="004B555C">
        <w:t>264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20.1.1</w:t>
      </w:r>
      <w:r w:rsidRPr="004B555C">
        <w:rPr>
          <w:rFonts w:asciiTheme="minorHAnsi" w:eastAsiaTheme="minorEastAsia" w:hAnsiTheme="minorHAnsi" w:cstheme="minorBidi"/>
          <w:sz w:val="22"/>
          <w:szCs w:val="22"/>
        </w:rPr>
        <w:tab/>
      </w:r>
      <w:r w:rsidRPr="004B555C">
        <w:t>Flow Control Functions</w:t>
      </w:r>
      <w:r w:rsidRPr="004B555C">
        <w:tab/>
      </w:r>
      <w:r w:rsidRPr="004B555C">
        <w:fldChar w:fldCharType="begin" w:fldLock="1"/>
      </w:r>
      <w:r w:rsidRPr="004B555C">
        <w:instrText xml:space="preserve"> PAGEREF _Toc52491177 \h </w:instrText>
      </w:r>
      <w:r w:rsidRPr="004B555C">
        <w:fldChar w:fldCharType="separate"/>
      </w:r>
      <w:r w:rsidRPr="004B555C">
        <w:t>265</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20.2</w:t>
      </w:r>
      <w:r w:rsidRPr="004B555C">
        <w:rPr>
          <w:rFonts w:asciiTheme="minorHAnsi" w:eastAsiaTheme="minorEastAsia" w:hAnsiTheme="minorHAnsi" w:cstheme="minorBidi"/>
          <w:sz w:val="22"/>
          <w:szCs w:val="22"/>
        </w:rPr>
        <w:tab/>
      </w:r>
      <w:r w:rsidRPr="004B555C">
        <w:t>Control Plane</w:t>
      </w:r>
      <w:r w:rsidRPr="004B555C">
        <w:tab/>
      </w:r>
      <w:r w:rsidRPr="004B555C">
        <w:fldChar w:fldCharType="begin" w:fldLock="1"/>
      </w:r>
      <w:r w:rsidRPr="004B555C">
        <w:instrText xml:space="preserve"> PAGEREF _Toc52491178 \h </w:instrText>
      </w:r>
      <w:r w:rsidRPr="004B555C">
        <w:fldChar w:fldCharType="separate"/>
      </w:r>
      <w:r w:rsidRPr="004B555C">
        <w:t>265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20.2.0</w:t>
      </w:r>
      <w:r w:rsidRPr="004B555C">
        <w:rPr>
          <w:rFonts w:asciiTheme="minorHAnsi" w:eastAsiaTheme="minorEastAsia" w:hAnsiTheme="minorHAnsi" w:cstheme="minorBidi"/>
          <w:sz w:val="22"/>
          <w:szCs w:val="22"/>
        </w:rPr>
        <w:tab/>
      </w:r>
      <w:r w:rsidRPr="004B555C">
        <w:t>X2-CP Overview</w:t>
      </w:r>
      <w:r w:rsidRPr="004B555C">
        <w:tab/>
      </w:r>
      <w:r w:rsidRPr="004B555C">
        <w:fldChar w:fldCharType="begin" w:fldLock="1"/>
      </w:r>
      <w:r w:rsidRPr="004B555C">
        <w:instrText xml:space="preserve"> PAGEREF _Toc52491179 \h </w:instrText>
      </w:r>
      <w:r w:rsidRPr="004B555C">
        <w:fldChar w:fldCharType="separate"/>
      </w:r>
      <w:r w:rsidRPr="004B555C">
        <w:t>265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20.2.1</w:t>
      </w:r>
      <w:r w:rsidRPr="004B555C">
        <w:rPr>
          <w:rFonts w:asciiTheme="minorHAnsi" w:eastAsiaTheme="minorEastAsia" w:hAnsiTheme="minorHAnsi" w:cstheme="minorBidi"/>
          <w:sz w:val="22"/>
          <w:szCs w:val="22"/>
        </w:rPr>
        <w:tab/>
      </w:r>
      <w:r w:rsidRPr="004B555C">
        <w:t>X2-CP Functions</w:t>
      </w:r>
      <w:r w:rsidRPr="004B555C">
        <w:tab/>
      </w:r>
      <w:r w:rsidRPr="004B555C">
        <w:fldChar w:fldCharType="begin" w:fldLock="1"/>
      </w:r>
      <w:r w:rsidRPr="004B555C">
        <w:instrText xml:space="preserve"> PAGEREF _Toc52491180 \h </w:instrText>
      </w:r>
      <w:r w:rsidRPr="004B555C">
        <w:fldChar w:fldCharType="separate"/>
      </w:r>
      <w:r w:rsidRPr="004B555C">
        <w:t>266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20.2.2</w:t>
      </w:r>
      <w:r w:rsidRPr="004B555C">
        <w:rPr>
          <w:rFonts w:asciiTheme="minorHAnsi" w:eastAsiaTheme="minorEastAsia" w:hAnsiTheme="minorHAnsi" w:cstheme="minorBidi"/>
          <w:sz w:val="22"/>
          <w:szCs w:val="22"/>
        </w:rPr>
        <w:tab/>
      </w:r>
      <w:r w:rsidRPr="004B555C">
        <w:t>X2-CP Procedures</w:t>
      </w:r>
      <w:r w:rsidRPr="004B555C">
        <w:tab/>
      </w:r>
      <w:r w:rsidRPr="004B555C">
        <w:fldChar w:fldCharType="begin" w:fldLock="1"/>
      </w:r>
      <w:r w:rsidRPr="004B555C">
        <w:instrText xml:space="preserve"> PAGEREF _Toc52491181 \h </w:instrText>
      </w:r>
      <w:r w:rsidRPr="004B555C">
        <w:fldChar w:fldCharType="separate"/>
      </w:r>
      <w:r w:rsidRPr="004B555C">
        <w:t>267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20.2.2.0</w:t>
      </w:r>
      <w:r w:rsidRPr="004B555C">
        <w:rPr>
          <w:rFonts w:asciiTheme="minorHAnsi" w:eastAsiaTheme="minorEastAsia" w:hAnsiTheme="minorHAnsi" w:cstheme="minorBidi"/>
          <w:sz w:val="22"/>
          <w:szCs w:val="22"/>
        </w:rPr>
        <w:tab/>
      </w:r>
      <w:r w:rsidRPr="004B555C">
        <w:t>Overview of X2-CP procedures</w:t>
      </w:r>
      <w:r w:rsidRPr="004B555C">
        <w:tab/>
      </w:r>
      <w:r w:rsidRPr="004B555C">
        <w:fldChar w:fldCharType="begin" w:fldLock="1"/>
      </w:r>
      <w:r w:rsidRPr="004B555C">
        <w:instrText xml:space="preserve"> PAGEREF _Toc52491182 \h </w:instrText>
      </w:r>
      <w:r w:rsidRPr="004B555C">
        <w:fldChar w:fldCharType="separate"/>
      </w:r>
      <w:r w:rsidRPr="004B555C">
        <w:t>267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20.2.2.1</w:t>
      </w:r>
      <w:r w:rsidRPr="004B555C">
        <w:rPr>
          <w:rFonts w:asciiTheme="minorHAnsi" w:eastAsiaTheme="minorEastAsia" w:hAnsiTheme="minorHAnsi" w:cstheme="minorBidi"/>
          <w:sz w:val="22"/>
          <w:szCs w:val="22"/>
        </w:rPr>
        <w:tab/>
      </w:r>
      <w:r w:rsidRPr="004B555C">
        <w:t>Handover Preparation procedure</w:t>
      </w:r>
      <w:r w:rsidRPr="004B555C">
        <w:tab/>
      </w:r>
      <w:r w:rsidRPr="004B555C">
        <w:fldChar w:fldCharType="begin" w:fldLock="1"/>
      </w:r>
      <w:r w:rsidRPr="004B555C">
        <w:instrText xml:space="preserve"> PAGEREF _Toc52491183 \h </w:instrText>
      </w:r>
      <w:r w:rsidRPr="004B555C">
        <w:fldChar w:fldCharType="separate"/>
      </w:r>
      <w:r w:rsidRPr="004B555C">
        <w:t>267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20.2.2.2</w:t>
      </w:r>
      <w:r w:rsidRPr="004B555C">
        <w:rPr>
          <w:rFonts w:asciiTheme="minorHAnsi" w:eastAsiaTheme="minorEastAsia" w:hAnsiTheme="minorHAnsi" w:cstheme="minorBidi"/>
          <w:sz w:val="22"/>
          <w:szCs w:val="22"/>
        </w:rPr>
        <w:tab/>
      </w:r>
      <w:r w:rsidRPr="004B555C">
        <w:t>Handover Cancel procedure</w:t>
      </w:r>
      <w:r w:rsidRPr="004B555C">
        <w:tab/>
      </w:r>
      <w:r w:rsidRPr="004B555C">
        <w:fldChar w:fldCharType="begin" w:fldLock="1"/>
      </w:r>
      <w:r w:rsidRPr="004B555C">
        <w:instrText xml:space="preserve"> PAGEREF _Toc52491184 \h </w:instrText>
      </w:r>
      <w:r w:rsidRPr="004B555C">
        <w:fldChar w:fldCharType="separate"/>
      </w:r>
      <w:r w:rsidRPr="004B555C">
        <w:t>267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20.2.2.2a</w:t>
      </w:r>
      <w:r w:rsidRPr="004B555C">
        <w:rPr>
          <w:rFonts w:asciiTheme="minorHAnsi" w:eastAsiaTheme="minorEastAsia" w:hAnsiTheme="minorHAnsi" w:cstheme="minorBidi"/>
          <w:sz w:val="22"/>
          <w:szCs w:val="22"/>
        </w:rPr>
        <w:tab/>
      </w:r>
      <w:r w:rsidRPr="004B555C">
        <w:t>SeNB Addition Preparation procedure</w:t>
      </w:r>
      <w:r w:rsidRPr="004B555C">
        <w:tab/>
      </w:r>
      <w:r w:rsidRPr="004B555C">
        <w:fldChar w:fldCharType="begin" w:fldLock="1"/>
      </w:r>
      <w:r w:rsidRPr="004B555C">
        <w:instrText xml:space="preserve"> PAGEREF _Toc52491185 \h </w:instrText>
      </w:r>
      <w:r w:rsidRPr="004B555C">
        <w:fldChar w:fldCharType="separate"/>
      </w:r>
      <w:r w:rsidRPr="004B555C">
        <w:t>268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20.2.2.2b</w:t>
      </w:r>
      <w:r w:rsidRPr="004B555C">
        <w:rPr>
          <w:rFonts w:asciiTheme="minorHAnsi" w:eastAsiaTheme="minorEastAsia" w:hAnsiTheme="minorHAnsi" w:cstheme="minorBidi"/>
          <w:sz w:val="22"/>
          <w:szCs w:val="22"/>
        </w:rPr>
        <w:tab/>
      </w:r>
      <w:r w:rsidRPr="004B555C">
        <w:t>SeNB Reconfiguration Completion procedure</w:t>
      </w:r>
      <w:r w:rsidRPr="004B555C">
        <w:tab/>
      </w:r>
      <w:r w:rsidRPr="004B555C">
        <w:fldChar w:fldCharType="begin" w:fldLock="1"/>
      </w:r>
      <w:r w:rsidRPr="004B555C">
        <w:instrText xml:space="preserve"> PAGEREF _Toc52491186 \h </w:instrText>
      </w:r>
      <w:r w:rsidRPr="004B555C">
        <w:fldChar w:fldCharType="separate"/>
      </w:r>
      <w:r w:rsidRPr="004B555C">
        <w:t>268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20.2.2.2c</w:t>
      </w:r>
      <w:r w:rsidRPr="004B555C">
        <w:rPr>
          <w:rFonts w:asciiTheme="minorHAnsi" w:eastAsiaTheme="minorEastAsia" w:hAnsiTheme="minorHAnsi" w:cstheme="minorBidi"/>
          <w:sz w:val="22"/>
          <w:szCs w:val="22"/>
        </w:rPr>
        <w:tab/>
      </w:r>
      <w:r w:rsidRPr="004B555C">
        <w:t>MeNB initiated SeNB Modification Preparation procedure</w:t>
      </w:r>
      <w:r w:rsidRPr="004B555C">
        <w:tab/>
      </w:r>
      <w:r w:rsidRPr="004B555C">
        <w:fldChar w:fldCharType="begin" w:fldLock="1"/>
      </w:r>
      <w:r w:rsidRPr="004B555C">
        <w:instrText xml:space="preserve"> PAGEREF _Toc52491187 \h </w:instrText>
      </w:r>
      <w:r w:rsidRPr="004B555C">
        <w:fldChar w:fldCharType="separate"/>
      </w:r>
      <w:r w:rsidRPr="004B555C">
        <w:t>268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20.2.2.2d</w:t>
      </w:r>
      <w:r w:rsidRPr="004B555C">
        <w:rPr>
          <w:rFonts w:asciiTheme="minorHAnsi" w:eastAsiaTheme="minorEastAsia" w:hAnsiTheme="minorHAnsi" w:cstheme="minorBidi"/>
          <w:sz w:val="22"/>
          <w:szCs w:val="22"/>
        </w:rPr>
        <w:tab/>
      </w:r>
      <w:r w:rsidRPr="004B555C">
        <w:t>SeNB initiated SeNB Modification procedure</w:t>
      </w:r>
      <w:r w:rsidRPr="004B555C">
        <w:tab/>
      </w:r>
      <w:r w:rsidRPr="004B555C">
        <w:fldChar w:fldCharType="begin" w:fldLock="1"/>
      </w:r>
      <w:r w:rsidRPr="004B555C">
        <w:instrText xml:space="preserve"> PAGEREF _Toc52491188 \h </w:instrText>
      </w:r>
      <w:r w:rsidRPr="004B555C">
        <w:fldChar w:fldCharType="separate"/>
      </w:r>
      <w:r w:rsidRPr="004B555C">
        <w:t>269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20.2.2.2e</w:t>
      </w:r>
      <w:r w:rsidRPr="004B555C">
        <w:rPr>
          <w:rFonts w:asciiTheme="minorHAnsi" w:eastAsiaTheme="minorEastAsia" w:hAnsiTheme="minorHAnsi" w:cstheme="minorBidi"/>
          <w:sz w:val="22"/>
          <w:szCs w:val="22"/>
        </w:rPr>
        <w:tab/>
      </w:r>
      <w:r w:rsidRPr="004B555C">
        <w:t>MeNB initiated SeNB Release procedure</w:t>
      </w:r>
      <w:r w:rsidRPr="004B555C">
        <w:tab/>
      </w:r>
      <w:r w:rsidRPr="004B555C">
        <w:fldChar w:fldCharType="begin" w:fldLock="1"/>
      </w:r>
      <w:r w:rsidRPr="004B555C">
        <w:instrText xml:space="preserve"> PAGEREF _Toc52491189 \h </w:instrText>
      </w:r>
      <w:r w:rsidRPr="004B555C">
        <w:fldChar w:fldCharType="separate"/>
      </w:r>
      <w:r w:rsidRPr="004B555C">
        <w:t>269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20.2.2.2f</w:t>
      </w:r>
      <w:r w:rsidRPr="004B555C">
        <w:rPr>
          <w:rFonts w:asciiTheme="minorHAnsi" w:eastAsiaTheme="minorEastAsia" w:hAnsiTheme="minorHAnsi" w:cstheme="minorBidi"/>
          <w:sz w:val="22"/>
          <w:szCs w:val="22"/>
        </w:rPr>
        <w:tab/>
      </w:r>
      <w:r w:rsidRPr="004B555C">
        <w:t>SeNB initiated SeNB Release procedure</w:t>
      </w:r>
      <w:r w:rsidRPr="004B555C">
        <w:tab/>
      </w:r>
      <w:r w:rsidRPr="004B555C">
        <w:fldChar w:fldCharType="begin" w:fldLock="1"/>
      </w:r>
      <w:r w:rsidRPr="004B555C">
        <w:instrText xml:space="preserve"> PAGEREF _Toc52491190 \h </w:instrText>
      </w:r>
      <w:r w:rsidRPr="004B555C">
        <w:fldChar w:fldCharType="separate"/>
      </w:r>
      <w:r w:rsidRPr="004B555C">
        <w:t>270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20.2.2.2g</w:t>
      </w:r>
      <w:r w:rsidRPr="004B555C">
        <w:rPr>
          <w:rFonts w:asciiTheme="minorHAnsi" w:eastAsiaTheme="minorEastAsia" w:hAnsiTheme="minorHAnsi" w:cstheme="minorBidi"/>
          <w:sz w:val="22"/>
          <w:szCs w:val="22"/>
        </w:rPr>
        <w:tab/>
      </w:r>
      <w:r w:rsidRPr="004B555C">
        <w:rPr>
          <w:lang w:eastAsia="zh-CN"/>
        </w:rPr>
        <w:t>SeNB</w:t>
      </w:r>
      <w:r w:rsidRPr="004B555C">
        <w:rPr>
          <w:b/>
          <w:bCs/>
        </w:rPr>
        <w:t xml:space="preserve"> </w:t>
      </w:r>
      <w:r w:rsidRPr="004B555C">
        <w:t>Counter Check procedure</w:t>
      </w:r>
      <w:r w:rsidRPr="004B555C">
        <w:tab/>
      </w:r>
      <w:r w:rsidRPr="004B555C">
        <w:fldChar w:fldCharType="begin" w:fldLock="1"/>
      </w:r>
      <w:r w:rsidRPr="004B555C">
        <w:instrText xml:space="preserve"> PAGEREF _Toc52491191 \h </w:instrText>
      </w:r>
      <w:r w:rsidRPr="004B555C">
        <w:fldChar w:fldCharType="separate"/>
      </w:r>
      <w:r w:rsidRPr="004B555C">
        <w:t>270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20.2.2.3</w:t>
      </w:r>
      <w:r w:rsidRPr="004B555C">
        <w:rPr>
          <w:rFonts w:asciiTheme="minorHAnsi" w:eastAsiaTheme="minorEastAsia" w:hAnsiTheme="minorHAnsi" w:cstheme="minorBidi"/>
          <w:sz w:val="22"/>
          <w:szCs w:val="22"/>
        </w:rPr>
        <w:tab/>
      </w:r>
      <w:r w:rsidRPr="004B555C">
        <w:t>UE Context Release procedure</w:t>
      </w:r>
      <w:r w:rsidRPr="004B555C">
        <w:tab/>
      </w:r>
      <w:r w:rsidRPr="004B555C">
        <w:fldChar w:fldCharType="begin" w:fldLock="1"/>
      </w:r>
      <w:r w:rsidRPr="004B555C">
        <w:instrText xml:space="preserve"> PAGEREF _Toc52491192 \h </w:instrText>
      </w:r>
      <w:r w:rsidRPr="004B555C">
        <w:fldChar w:fldCharType="separate"/>
      </w:r>
      <w:r w:rsidRPr="004B555C">
        <w:t>270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20.2.2.4</w:t>
      </w:r>
      <w:r w:rsidRPr="004B555C">
        <w:rPr>
          <w:rFonts w:asciiTheme="minorHAnsi" w:eastAsiaTheme="minorEastAsia" w:hAnsiTheme="minorHAnsi" w:cstheme="minorBidi"/>
          <w:sz w:val="22"/>
          <w:szCs w:val="22"/>
        </w:rPr>
        <w:tab/>
      </w:r>
      <w:r w:rsidRPr="004B555C">
        <w:t>SN Status Transfer procedure</w:t>
      </w:r>
      <w:r w:rsidRPr="004B555C">
        <w:tab/>
      </w:r>
      <w:r w:rsidRPr="004B555C">
        <w:fldChar w:fldCharType="begin" w:fldLock="1"/>
      </w:r>
      <w:r w:rsidRPr="004B555C">
        <w:instrText xml:space="preserve"> PAGEREF _Toc52491193 \h </w:instrText>
      </w:r>
      <w:r w:rsidRPr="004B555C">
        <w:fldChar w:fldCharType="separate"/>
      </w:r>
      <w:r w:rsidRPr="004B555C">
        <w:t>271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20.2.2.5</w:t>
      </w:r>
      <w:r w:rsidRPr="004B555C">
        <w:rPr>
          <w:rFonts w:asciiTheme="minorHAnsi" w:eastAsiaTheme="minorEastAsia" w:hAnsiTheme="minorHAnsi" w:cstheme="minorBidi"/>
          <w:sz w:val="22"/>
          <w:szCs w:val="22"/>
        </w:rPr>
        <w:tab/>
      </w:r>
      <w:r w:rsidRPr="004B555C">
        <w:t>Error Indication procedure</w:t>
      </w:r>
      <w:r w:rsidRPr="004B555C">
        <w:tab/>
      </w:r>
      <w:r w:rsidRPr="004B555C">
        <w:fldChar w:fldCharType="begin" w:fldLock="1"/>
      </w:r>
      <w:r w:rsidRPr="004B555C">
        <w:instrText xml:space="preserve"> PAGEREF _Toc52491194 \h </w:instrText>
      </w:r>
      <w:r w:rsidRPr="004B555C">
        <w:fldChar w:fldCharType="separate"/>
      </w:r>
      <w:r w:rsidRPr="004B555C">
        <w:t>272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20.2.2.6</w:t>
      </w:r>
      <w:r w:rsidRPr="004B555C">
        <w:rPr>
          <w:rFonts w:asciiTheme="minorHAnsi" w:eastAsiaTheme="minorEastAsia" w:hAnsiTheme="minorHAnsi" w:cstheme="minorBidi"/>
          <w:sz w:val="22"/>
          <w:szCs w:val="22"/>
        </w:rPr>
        <w:tab/>
      </w:r>
      <w:r w:rsidRPr="004B555C">
        <w:t>Load Indication procedure</w:t>
      </w:r>
      <w:r w:rsidRPr="004B555C">
        <w:tab/>
      </w:r>
      <w:r w:rsidRPr="004B555C">
        <w:fldChar w:fldCharType="begin" w:fldLock="1"/>
      </w:r>
      <w:r w:rsidRPr="004B555C">
        <w:instrText xml:space="preserve"> PAGEREF _Toc52491195 \h </w:instrText>
      </w:r>
      <w:r w:rsidRPr="004B555C">
        <w:fldChar w:fldCharType="separate"/>
      </w:r>
      <w:r w:rsidRPr="004B555C">
        <w:t>273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20.2.2.7</w:t>
      </w:r>
      <w:r w:rsidRPr="004B555C">
        <w:rPr>
          <w:rFonts w:asciiTheme="minorHAnsi" w:eastAsiaTheme="minorEastAsia" w:hAnsiTheme="minorHAnsi" w:cstheme="minorBidi"/>
          <w:sz w:val="22"/>
          <w:szCs w:val="22"/>
        </w:rPr>
        <w:tab/>
      </w:r>
      <w:r w:rsidRPr="004B555C">
        <w:t>X2 Setup procedure</w:t>
      </w:r>
      <w:r w:rsidRPr="004B555C">
        <w:tab/>
      </w:r>
      <w:r w:rsidRPr="004B555C">
        <w:fldChar w:fldCharType="begin" w:fldLock="1"/>
      </w:r>
      <w:r w:rsidRPr="004B555C">
        <w:instrText xml:space="preserve"> PAGEREF _Toc52491196 \h </w:instrText>
      </w:r>
      <w:r w:rsidRPr="004B555C">
        <w:fldChar w:fldCharType="separate"/>
      </w:r>
      <w:r w:rsidRPr="004B555C">
        <w:t>274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20.2.2.8</w:t>
      </w:r>
      <w:r w:rsidRPr="004B555C">
        <w:rPr>
          <w:rFonts w:asciiTheme="minorHAnsi" w:eastAsiaTheme="minorEastAsia" w:hAnsiTheme="minorHAnsi" w:cstheme="minorBidi"/>
          <w:sz w:val="22"/>
          <w:szCs w:val="22"/>
        </w:rPr>
        <w:tab/>
      </w:r>
      <w:r w:rsidRPr="004B555C">
        <w:t>eNB Configuration Update procedure</w:t>
      </w:r>
      <w:r w:rsidRPr="004B555C">
        <w:tab/>
      </w:r>
      <w:r w:rsidRPr="004B555C">
        <w:fldChar w:fldCharType="begin" w:fldLock="1"/>
      </w:r>
      <w:r w:rsidRPr="004B555C">
        <w:instrText xml:space="preserve"> PAGEREF _Toc52491197 \h </w:instrText>
      </w:r>
      <w:r w:rsidRPr="004B555C">
        <w:fldChar w:fldCharType="separate"/>
      </w:r>
      <w:r w:rsidRPr="004B555C">
        <w:t>274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20.2.2.9</w:t>
      </w:r>
      <w:r w:rsidRPr="004B555C">
        <w:rPr>
          <w:rFonts w:asciiTheme="minorHAnsi" w:eastAsiaTheme="minorEastAsia" w:hAnsiTheme="minorHAnsi" w:cstheme="minorBidi"/>
          <w:sz w:val="22"/>
          <w:szCs w:val="22"/>
        </w:rPr>
        <w:tab/>
      </w:r>
      <w:r w:rsidRPr="004B555C">
        <w:t>Reset procedure</w:t>
      </w:r>
      <w:r w:rsidRPr="004B555C">
        <w:tab/>
      </w:r>
      <w:r w:rsidRPr="004B555C">
        <w:fldChar w:fldCharType="begin" w:fldLock="1"/>
      </w:r>
      <w:r w:rsidRPr="004B555C">
        <w:instrText xml:space="preserve"> PAGEREF _Toc52491198 \h </w:instrText>
      </w:r>
      <w:r w:rsidRPr="004B555C">
        <w:fldChar w:fldCharType="separate"/>
      </w:r>
      <w:r w:rsidRPr="004B555C">
        <w:t>275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20.2.2.10</w:t>
      </w:r>
      <w:r w:rsidRPr="004B555C">
        <w:rPr>
          <w:rFonts w:asciiTheme="minorHAnsi" w:eastAsiaTheme="minorEastAsia" w:hAnsiTheme="minorHAnsi" w:cstheme="minorBidi"/>
          <w:sz w:val="22"/>
          <w:szCs w:val="22"/>
        </w:rPr>
        <w:tab/>
      </w:r>
      <w:r w:rsidRPr="004B555C">
        <w:t>Resource Status Reporting Initiation procedure</w:t>
      </w:r>
      <w:r w:rsidRPr="004B555C">
        <w:tab/>
      </w:r>
      <w:r w:rsidRPr="004B555C">
        <w:fldChar w:fldCharType="begin" w:fldLock="1"/>
      </w:r>
      <w:r w:rsidRPr="004B555C">
        <w:instrText xml:space="preserve"> PAGEREF _Toc52491199 \h </w:instrText>
      </w:r>
      <w:r w:rsidRPr="004B555C">
        <w:fldChar w:fldCharType="separate"/>
      </w:r>
      <w:r w:rsidRPr="004B555C">
        <w:t>275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20.2.2.11</w:t>
      </w:r>
      <w:r w:rsidRPr="004B555C">
        <w:rPr>
          <w:rFonts w:asciiTheme="minorHAnsi" w:eastAsiaTheme="minorEastAsia" w:hAnsiTheme="minorHAnsi" w:cstheme="minorBidi"/>
          <w:sz w:val="22"/>
          <w:szCs w:val="22"/>
        </w:rPr>
        <w:tab/>
      </w:r>
      <w:r w:rsidRPr="004B555C">
        <w:t>Resource Status Reporting procedure</w:t>
      </w:r>
      <w:r w:rsidRPr="004B555C">
        <w:tab/>
      </w:r>
      <w:r w:rsidRPr="004B555C">
        <w:fldChar w:fldCharType="begin" w:fldLock="1"/>
      </w:r>
      <w:r w:rsidRPr="004B555C">
        <w:instrText xml:space="preserve"> PAGEREF _Toc52491200 \h </w:instrText>
      </w:r>
      <w:r w:rsidRPr="004B555C">
        <w:fldChar w:fldCharType="separate"/>
      </w:r>
      <w:r w:rsidRPr="004B555C">
        <w:t>276</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20.2.2.12</w:t>
      </w:r>
      <w:r w:rsidRPr="004B555C">
        <w:rPr>
          <w:rFonts w:asciiTheme="minorHAnsi" w:eastAsiaTheme="minorEastAsia" w:hAnsiTheme="minorHAnsi" w:cstheme="minorBidi"/>
          <w:sz w:val="22"/>
          <w:szCs w:val="22"/>
        </w:rPr>
        <w:tab/>
      </w:r>
      <w:r w:rsidRPr="004B555C">
        <w:t>Radio Link Failure Indication procedure</w:t>
      </w:r>
      <w:r w:rsidRPr="004B555C">
        <w:tab/>
      </w:r>
      <w:r w:rsidRPr="004B555C">
        <w:fldChar w:fldCharType="begin" w:fldLock="1"/>
      </w:r>
      <w:r w:rsidRPr="004B555C">
        <w:instrText xml:space="preserve"> PAGEREF _Toc52491201 \h </w:instrText>
      </w:r>
      <w:r w:rsidRPr="004B555C">
        <w:fldChar w:fldCharType="separate"/>
      </w:r>
      <w:r w:rsidRPr="004B555C">
        <w:t>276</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20.2.2.13</w:t>
      </w:r>
      <w:r w:rsidRPr="004B555C">
        <w:rPr>
          <w:rFonts w:asciiTheme="minorHAnsi" w:eastAsiaTheme="minorEastAsia" w:hAnsiTheme="minorHAnsi" w:cstheme="minorBidi"/>
          <w:sz w:val="22"/>
          <w:szCs w:val="22"/>
        </w:rPr>
        <w:tab/>
      </w:r>
      <w:r w:rsidRPr="004B555C">
        <w:t>Handover Report procedure</w:t>
      </w:r>
      <w:r w:rsidRPr="004B555C">
        <w:tab/>
      </w:r>
      <w:r w:rsidRPr="004B555C">
        <w:fldChar w:fldCharType="begin" w:fldLock="1"/>
      </w:r>
      <w:r w:rsidRPr="004B555C">
        <w:instrText xml:space="preserve"> PAGEREF _Toc52491202 \h </w:instrText>
      </w:r>
      <w:r w:rsidRPr="004B555C">
        <w:fldChar w:fldCharType="separate"/>
      </w:r>
      <w:r w:rsidRPr="004B555C">
        <w:t>277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lastRenderedPageBreak/>
        <w:t>20.2.2.14</w:t>
      </w:r>
      <w:r w:rsidRPr="004B555C">
        <w:rPr>
          <w:rFonts w:asciiTheme="minorHAnsi" w:eastAsiaTheme="minorEastAsia" w:hAnsiTheme="minorHAnsi" w:cstheme="minorBidi"/>
          <w:sz w:val="22"/>
          <w:szCs w:val="22"/>
        </w:rPr>
        <w:tab/>
      </w:r>
      <w:r w:rsidRPr="004B555C">
        <w:t>Mobility Settings Change procedure</w:t>
      </w:r>
      <w:r w:rsidRPr="004B555C">
        <w:tab/>
      </w:r>
      <w:r w:rsidRPr="004B555C">
        <w:fldChar w:fldCharType="begin" w:fldLock="1"/>
      </w:r>
      <w:r w:rsidRPr="004B555C">
        <w:instrText xml:space="preserve"> PAGEREF _Toc52491203 \h </w:instrText>
      </w:r>
      <w:r w:rsidRPr="004B555C">
        <w:fldChar w:fldCharType="separate"/>
      </w:r>
      <w:r w:rsidRPr="004B555C">
        <w:t>277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20.2.2.15</w:t>
      </w:r>
      <w:r w:rsidRPr="004B555C">
        <w:rPr>
          <w:rFonts w:asciiTheme="minorHAnsi" w:eastAsiaTheme="minorEastAsia" w:hAnsiTheme="minorHAnsi" w:cstheme="minorBidi"/>
          <w:sz w:val="22"/>
          <w:szCs w:val="22"/>
        </w:rPr>
        <w:tab/>
      </w:r>
      <w:r w:rsidRPr="004B555C">
        <w:t>Cell Activation procedure</w:t>
      </w:r>
      <w:r w:rsidRPr="004B555C">
        <w:tab/>
      </w:r>
      <w:r w:rsidRPr="004B555C">
        <w:fldChar w:fldCharType="begin" w:fldLock="1"/>
      </w:r>
      <w:r w:rsidRPr="004B555C">
        <w:instrText xml:space="preserve"> PAGEREF _Toc52491204 \h </w:instrText>
      </w:r>
      <w:r w:rsidRPr="004B555C">
        <w:fldChar w:fldCharType="separate"/>
      </w:r>
      <w:r w:rsidRPr="004B555C">
        <w:t>277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20.2.2.16</w:t>
      </w:r>
      <w:r w:rsidRPr="004B555C">
        <w:rPr>
          <w:rFonts w:asciiTheme="minorHAnsi" w:eastAsiaTheme="minorEastAsia" w:hAnsiTheme="minorHAnsi" w:cstheme="minorBidi"/>
          <w:sz w:val="22"/>
          <w:szCs w:val="22"/>
        </w:rPr>
        <w:tab/>
      </w:r>
      <w:r w:rsidRPr="004B555C">
        <w:t>X2 Release procedure</w:t>
      </w:r>
      <w:r w:rsidRPr="004B555C">
        <w:tab/>
      </w:r>
      <w:r w:rsidRPr="004B555C">
        <w:fldChar w:fldCharType="begin" w:fldLock="1"/>
      </w:r>
      <w:r w:rsidRPr="004B555C">
        <w:instrText xml:space="preserve"> PAGEREF _Toc52491205 \h </w:instrText>
      </w:r>
      <w:r w:rsidRPr="004B555C">
        <w:fldChar w:fldCharType="separate"/>
      </w:r>
      <w:r w:rsidRPr="004B555C">
        <w:t>278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20.2.2.17</w:t>
      </w:r>
      <w:r w:rsidRPr="004B555C">
        <w:rPr>
          <w:rFonts w:asciiTheme="minorHAnsi" w:eastAsiaTheme="minorEastAsia" w:hAnsiTheme="minorHAnsi" w:cstheme="minorBidi"/>
          <w:sz w:val="22"/>
          <w:szCs w:val="22"/>
        </w:rPr>
        <w:tab/>
      </w:r>
      <w:r w:rsidRPr="004B555C">
        <w:t>X2AP Message Transfer procedure</w:t>
      </w:r>
      <w:r w:rsidRPr="004B555C">
        <w:tab/>
      </w:r>
      <w:r w:rsidRPr="004B555C">
        <w:fldChar w:fldCharType="begin" w:fldLock="1"/>
      </w:r>
      <w:r w:rsidRPr="004B555C">
        <w:instrText xml:space="preserve"> PAGEREF _Toc52491206 \h </w:instrText>
      </w:r>
      <w:r w:rsidRPr="004B555C">
        <w:fldChar w:fldCharType="separate"/>
      </w:r>
      <w:r w:rsidRPr="004B555C">
        <w:t>278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20.2.2.18</w:t>
      </w:r>
      <w:r w:rsidRPr="004B555C">
        <w:rPr>
          <w:rFonts w:asciiTheme="minorHAnsi" w:eastAsiaTheme="minorEastAsia" w:hAnsiTheme="minorHAnsi" w:cstheme="minorBidi"/>
          <w:sz w:val="22"/>
          <w:szCs w:val="22"/>
        </w:rPr>
        <w:tab/>
      </w:r>
      <w:r w:rsidRPr="004B555C">
        <w:t>X2 Removal procedure</w:t>
      </w:r>
      <w:r w:rsidRPr="004B555C">
        <w:tab/>
      </w:r>
      <w:r w:rsidRPr="004B555C">
        <w:fldChar w:fldCharType="begin" w:fldLock="1"/>
      </w:r>
      <w:r w:rsidRPr="004B555C">
        <w:instrText xml:space="preserve"> PAGEREF _Toc52491207 \h </w:instrText>
      </w:r>
      <w:r w:rsidRPr="004B555C">
        <w:fldChar w:fldCharType="separate"/>
      </w:r>
      <w:r w:rsidRPr="004B555C">
        <w:t>278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20.2.2.19</w:t>
      </w:r>
      <w:r w:rsidRPr="004B555C">
        <w:rPr>
          <w:rFonts w:asciiTheme="minorHAnsi" w:eastAsiaTheme="minorEastAsia" w:hAnsiTheme="minorHAnsi" w:cstheme="minorBidi"/>
          <w:sz w:val="22"/>
          <w:szCs w:val="22"/>
        </w:rPr>
        <w:tab/>
      </w:r>
      <w:r w:rsidRPr="004B555C">
        <w:t>Retrieve UE Context</w:t>
      </w:r>
      <w:r w:rsidRPr="004B555C">
        <w:tab/>
      </w:r>
      <w:r w:rsidRPr="004B555C">
        <w:fldChar w:fldCharType="begin" w:fldLock="1"/>
      </w:r>
      <w:r w:rsidRPr="004B555C">
        <w:instrText xml:space="preserve"> PAGEREF _Toc52491208 \h </w:instrText>
      </w:r>
      <w:r w:rsidRPr="004B555C">
        <w:fldChar w:fldCharType="separate"/>
      </w:r>
      <w:r w:rsidRPr="004B555C">
        <w:t>279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20.2.2.20</w:t>
      </w:r>
      <w:r w:rsidRPr="004B555C">
        <w:rPr>
          <w:rFonts w:asciiTheme="minorHAnsi" w:eastAsiaTheme="minorEastAsia" w:hAnsiTheme="minorHAnsi" w:cstheme="minorBidi"/>
          <w:sz w:val="22"/>
          <w:szCs w:val="22"/>
        </w:rPr>
        <w:tab/>
      </w:r>
      <w:r w:rsidRPr="004B555C">
        <w:t>SgNB Addition Preparation procedure</w:t>
      </w:r>
      <w:r w:rsidRPr="004B555C">
        <w:tab/>
      </w:r>
      <w:r w:rsidRPr="004B555C">
        <w:fldChar w:fldCharType="begin" w:fldLock="1"/>
      </w:r>
      <w:r w:rsidRPr="004B555C">
        <w:instrText xml:space="preserve"> PAGEREF _Toc52491209 \h </w:instrText>
      </w:r>
      <w:r w:rsidRPr="004B555C">
        <w:fldChar w:fldCharType="separate"/>
      </w:r>
      <w:r w:rsidRPr="004B555C">
        <w:t>281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20.2.2.21</w:t>
      </w:r>
      <w:r w:rsidRPr="004B555C">
        <w:rPr>
          <w:rFonts w:asciiTheme="minorHAnsi" w:eastAsiaTheme="minorEastAsia" w:hAnsiTheme="minorHAnsi" w:cstheme="minorBidi"/>
          <w:sz w:val="22"/>
          <w:szCs w:val="22"/>
        </w:rPr>
        <w:tab/>
      </w:r>
      <w:r w:rsidRPr="004B555C">
        <w:t>SgNB Reconfiguration Completion procedure</w:t>
      </w:r>
      <w:r w:rsidRPr="004B555C">
        <w:tab/>
      </w:r>
      <w:r w:rsidRPr="004B555C">
        <w:fldChar w:fldCharType="begin" w:fldLock="1"/>
      </w:r>
      <w:r w:rsidRPr="004B555C">
        <w:instrText xml:space="preserve"> PAGEREF _Toc52491210 \h </w:instrText>
      </w:r>
      <w:r w:rsidRPr="004B555C">
        <w:fldChar w:fldCharType="separate"/>
      </w:r>
      <w:r w:rsidRPr="004B555C">
        <w:t>281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20.2.2.22</w:t>
      </w:r>
      <w:r w:rsidRPr="004B555C">
        <w:rPr>
          <w:rFonts w:asciiTheme="minorHAnsi" w:eastAsiaTheme="minorEastAsia" w:hAnsiTheme="minorHAnsi" w:cstheme="minorBidi"/>
          <w:sz w:val="22"/>
          <w:szCs w:val="22"/>
        </w:rPr>
        <w:tab/>
      </w:r>
      <w:r w:rsidRPr="004B555C">
        <w:t>MeNB initiated SgNB Modification Preparation procedure</w:t>
      </w:r>
      <w:r w:rsidRPr="004B555C">
        <w:tab/>
      </w:r>
      <w:r w:rsidRPr="004B555C">
        <w:fldChar w:fldCharType="begin" w:fldLock="1"/>
      </w:r>
      <w:r w:rsidRPr="004B555C">
        <w:instrText xml:space="preserve"> PAGEREF _Toc52491211 \h </w:instrText>
      </w:r>
      <w:r w:rsidRPr="004B555C">
        <w:fldChar w:fldCharType="separate"/>
      </w:r>
      <w:r w:rsidRPr="004B555C">
        <w:t>281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20.2.2.23</w:t>
      </w:r>
      <w:r w:rsidRPr="004B555C">
        <w:rPr>
          <w:rFonts w:asciiTheme="minorHAnsi" w:eastAsiaTheme="minorEastAsia" w:hAnsiTheme="minorHAnsi" w:cstheme="minorBidi"/>
          <w:sz w:val="22"/>
          <w:szCs w:val="22"/>
        </w:rPr>
        <w:tab/>
      </w:r>
      <w:r w:rsidRPr="004B555C">
        <w:t>SgNB initiated SgNB Modification Preparation procedure</w:t>
      </w:r>
      <w:r w:rsidRPr="004B555C">
        <w:tab/>
      </w:r>
      <w:r w:rsidRPr="004B555C">
        <w:fldChar w:fldCharType="begin" w:fldLock="1"/>
      </w:r>
      <w:r w:rsidRPr="004B555C">
        <w:instrText xml:space="preserve"> PAGEREF _Toc52491212 \h </w:instrText>
      </w:r>
      <w:r w:rsidRPr="004B555C">
        <w:fldChar w:fldCharType="separate"/>
      </w:r>
      <w:r w:rsidRPr="004B555C">
        <w:t>282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20.2.2.24</w:t>
      </w:r>
      <w:r w:rsidRPr="004B555C">
        <w:rPr>
          <w:rFonts w:asciiTheme="minorHAnsi" w:eastAsiaTheme="minorEastAsia" w:hAnsiTheme="minorHAnsi" w:cstheme="minorBidi"/>
          <w:sz w:val="22"/>
          <w:szCs w:val="22"/>
        </w:rPr>
        <w:tab/>
      </w:r>
      <w:r w:rsidRPr="004B555C">
        <w:t>MeNB initiated SgNB Release procedure</w:t>
      </w:r>
      <w:r w:rsidRPr="004B555C">
        <w:tab/>
      </w:r>
      <w:r w:rsidRPr="004B555C">
        <w:fldChar w:fldCharType="begin" w:fldLock="1"/>
      </w:r>
      <w:r w:rsidRPr="004B555C">
        <w:instrText xml:space="preserve"> PAGEREF _Toc52491213 \h </w:instrText>
      </w:r>
      <w:r w:rsidRPr="004B555C">
        <w:fldChar w:fldCharType="separate"/>
      </w:r>
      <w:r w:rsidRPr="004B555C">
        <w:t>282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20.2.2.25</w:t>
      </w:r>
      <w:r w:rsidRPr="004B555C">
        <w:rPr>
          <w:rFonts w:asciiTheme="minorHAnsi" w:eastAsiaTheme="minorEastAsia" w:hAnsiTheme="minorHAnsi" w:cstheme="minorBidi"/>
          <w:sz w:val="22"/>
          <w:szCs w:val="22"/>
        </w:rPr>
        <w:tab/>
      </w:r>
      <w:r w:rsidRPr="004B555C">
        <w:t>SgNB initiated SgNB Release procedure</w:t>
      </w:r>
      <w:r w:rsidRPr="004B555C">
        <w:tab/>
      </w:r>
      <w:r w:rsidRPr="004B555C">
        <w:fldChar w:fldCharType="begin" w:fldLock="1"/>
      </w:r>
      <w:r w:rsidRPr="004B555C">
        <w:instrText xml:space="preserve"> PAGEREF _Toc52491214 \h </w:instrText>
      </w:r>
      <w:r w:rsidRPr="004B555C">
        <w:fldChar w:fldCharType="separate"/>
      </w:r>
      <w:r w:rsidRPr="004B555C">
        <w:t>283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20.2.2.26</w:t>
      </w:r>
      <w:r w:rsidRPr="004B555C">
        <w:rPr>
          <w:rFonts w:asciiTheme="minorHAnsi" w:eastAsiaTheme="minorEastAsia" w:hAnsiTheme="minorHAnsi" w:cstheme="minorBidi"/>
          <w:sz w:val="22"/>
          <w:szCs w:val="22"/>
        </w:rPr>
        <w:tab/>
      </w:r>
      <w:r w:rsidRPr="004B555C">
        <w:t>SgNB initiated SgNB Change procedure</w:t>
      </w:r>
      <w:r w:rsidRPr="004B555C">
        <w:tab/>
      </w:r>
      <w:r w:rsidRPr="004B555C">
        <w:fldChar w:fldCharType="begin" w:fldLock="1"/>
      </w:r>
      <w:r w:rsidRPr="004B555C">
        <w:instrText xml:space="preserve"> PAGEREF _Toc52491215 \h </w:instrText>
      </w:r>
      <w:r w:rsidRPr="004B555C">
        <w:fldChar w:fldCharType="separate"/>
      </w:r>
      <w:r w:rsidRPr="004B555C">
        <w:t>283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20.2.2.27</w:t>
      </w:r>
      <w:r w:rsidRPr="004B555C">
        <w:rPr>
          <w:rFonts w:asciiTheme="minorHAnsi" w:eastAsiaTheme="minorEastAsia" w:hAnsiTheme="minorHAnsi" w:cstheme="minorBidi"/>
          <w:sz w:val="22"/>
          <w:szCs w:val="22"/>
        </w:rPr>
        <w:tab/>
      </w:r>
      <w:r w:rsidRPr="004B555C">
        <w:rPr>
          <w:lang w:eastAsia="zh-CN"/>
        </w:rPr>
        <w:t>SgNB</w:t>
      </w:r>
      <w:r w:rsidRPr="004B555C">
        <w:rPr>
          <w:b/>
          <w:bCs/>
        </w:rPr>
        <w:t xml:space="preserve"> </w:t>
      </w:r>
      <w:r w:rsidRPr="004B555C">
        <w:t>Counter Check procedure</w:t>
      </w:r>
      <w:r w:rsidRPr="004B555C">
        <w:tab/>
      </w:r>
      <w:r w:rsidRPr="004B555C">
        <w:fldChar w:fldCharType="begin" w:fldLock="1"/>
      </w:r>
      <w:r w:rsidRPr="004B555C">
        <w:instrText xml:space="preserve"> PAGEREF _Toc52491216 \h </w:instrText>
      </w:r>
      <w:r w:rsidRPr="004B555C">
        <w:fldChar w:fldCharType="separate"/>
      </w:r>
      <w:r w:rsidRPr="004B555C">
        <w:t>283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20.2.2.28</w:t>
      </w:r>
      <w:r w:rsidRPr="004B555C">
        <w:rPr>
          <w:rFonts w:asciiTheme="minorHAnsi" w:eastAsiaTheme="minorEastAsia" w:hAnsiTheme="minorHAnsi" w:cstheme="minorBidi"/>
          <w:sz w:val="22"/>
          <w:szCs w:val="22"/>
        </w:rPr>
        <w:tab/>
      </w:r>
      <w:r w:rsidRPr="004B555C">
        <w:t>EN-DC X2 Setup procedure</w:t>
      </w:r>
      <w:r w:rsidRPr="004B555C">
        <w:tab/>
      </w:r>
      <w:r w:rsidRPr="004B555C">
        <w:fldChar w:fldCharType="begin" w:fldLock="1"/>
      </w:r>
      <w:r w:rsidRPr="004B555C">
        <w:instrText xml:space="preserve"> PAGEREF _Toc52491217 \h </w:instrText>
      </w:r>
      <w:r w:rsidRPr="004B555C">
        <w:fldChar w:fldCharType="separate"/>
      </w:r>
      <w:r w:rsidRPr="004B555C">
        <w:t>284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20.2.2.29</w:t>
      </w:r>
      <w:r w:rsidRPr="004B555C">
        <w:rPr>
          <w:rFonts w:asciiTheme="minorHAnsi" w:eastAsiaTheme="minorEastAsia" w:hAnsiTheme="minorHAnsi" w:cstheme="minorBidi"/>
          <w:sz w:val="22"/>
          <w:szCs w:val="22"/>
        </w:rPr>
        <w:tab/>
      </w:r>
      <w:r w:rsidRPr="004B555C">
        <w:t>EN-DC Configuration Update procedure</w:t>
      </w:r>
      <w:r w:rsidRPr="004B555C">
        <w:tab/>
      </w:r>
      <w:r w:rsidRPr="004B555C">
        <w:fldChar w:fldCharType="begin" w:fldLock="1"/>
      </w:r>
      <w:r w:rsidRPr="004B555C">
        <w:instrText xml:space="preserve"> PAGEREF _Toc52491218 \h </w:instrText>
      </w:r>
      <w:r w:rsidRPr="004B555C">
        <w:fldChar w:fldCharType="separate"/>
      </w:r>
      <w:r w:rsidRPr="004B555C">
        <w:t>284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20.2.2.31</w:t>
      </w:r>
      <w:r w:rsidRPr="004B555C">
        <w:rPr>
          <w:rFonts w:asciiTheme="minorHAnsi" w:eastAsiaTheme="minorEastAsia" w:hAnsiTheme="minorHAnsi" w:cstheme="minorBidi"/>
          <w:sz w:val="22"/>
          <w:szCs w:val="22"/>
        </w:rPr>
        <w:tab/>
      </w:r>
      <w:r w:rsidRPr="004B555C">
        <w:t>E-UTRA - NR Cell Resource Coordination procedure</w:t>
      </w:r>
      <w:r w:rsidRPr="004B555C">
        <w:tab/>
      </w:r>
      <w:r w:rsidRPr="004B555C">
        <w:fldChar w:fldCharType="begin" w:fldLock="1"/>
      </w:r>
      <w:r w:rsidRPr="004B555C">
        <w:instrText xml:space="preserve"> PAGEREF _Toc52491219 \h </w:instrText>
      </w:r>
      <w:r w:rsidRPr="004B555C">
        <w:fldChar w:fldCharType="separate"/>
      </w:r>
      <w:r w:rsidRPr="004B555C">
        <w:t>285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20.2.2.32</w:t>
      </w:r>
      <w:r w:rsidRPr="004B555C">
        <w:rPr>
          <w:rFonts w:asciiTheme="minorHAnsi" w:eastAsiaTheme="minorEastAsia" w:hAnsiTheme="minorHAnsi" w:cstheme="minorBidi"/>
          <w:sz w:val="22"/>
          <w:szCs w:val="22"/>
        </w:rPr>
        <w:tab/>
      </w:r>
      <w:r w:rsidRPr="004B555C">
        <w:t>Partial Reset procedure for EN-DC</w:t>
      </w:r>
      <w:r w:rsidRPr="004B555C">
        <w:tab/>
      </w:r>
      <w:r w:rsidRPr="004B555C">
        <w:fldChar w:fldCharType="begin" w:fldLock="1"/>
      </w:r>
      <w:r w:rsidRPr="004B555C">
        <w:instrText xml:space="preserve"> PAGEREF _Toc52491220 \h </w:instrText>
      </w:r>
      <w:r w:rsidRPr="004B555C">
        <w:fldChar w:fldCharType="separate"/>
      </w:r>
      <w:r w:rsidRPr="004B555C">
        <w:t>286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20.2.3</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_Toc52491221 \h </w:instrText>
      </w:r>
      <w:r w:rsidRPr="004B555C">
        <w:fldChar w:fldCharType="separate"/>
      </w:r>
      <w:r w:rsidRPr="004B555C">
        <w:t>287</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rPr>
          <w:rFonts w:eastAsia="?? ??"/>
        </w:rPr>
        <w:t>21</w:t>
      </w:r>
      <w:r w:rsidRPr="004B555C">
        <w:rPr>
          <w:rFonts w:asciiTheme="minorHAnsi" w:eastAsiaTheme="minorEastAsia" w:hAnsiTheme="minorHAnsi" w:cstheme="minorBidi"/>
          <w:szCs w:val="22"/>
        </w:rPr>
        <w:tab/>
      </w:r>
      <w:r w:rsidRPr="004B555C">
        <w:rPr>
          <w:rFonts w:eastAsia="?? ??"/>
        </w:rPr>
        <w:t>Void</w:t>
      </w:r>
      <w:r w:rsidRPr="004B555C">
        <w:tab/>
      </w:r>
      <w:r w:rsidRPr="004B555C">
        <w:fldChar w:fldCharType="begin" w:fldLock="1"/>
      </w:r>
      <w:r w:rsidRPr="004B555C">
        <w:instrText xml:space="preserve"> PAGEREF _Toc52491222 \h </w:instrText>
      </w:r>
      <w:r w:rsidRPr="004B555C">
        <w:fldChar w:fldCharType="separate"/>
      </w:r>
      <w:r w:rsidRPr="004B555C">
        <w:t>287</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rFonts w:eastAsia="?? ??"/>
        </w:rPr>
        <w:t>21.1</w:t>
      </w:r>
      <w:r w:rsidRPr="004B555C">
        <w:rPr>
          <w:rFonts w:asciiTheme="minorHAnsi" w:eastAsiaTheme="minorEastAsia" w:hAnsiTheme="minorHAnsi" w:cstheme="minorBidi"/>
          <w:sz w:val="22"/>
          <w:szCs w:val="22"/>
        </w:rPr>
        <w:tab/>
      </w:r>
      <w:r w:rsidRPr="004B555C">
        <w:rPr>
          <w:rFonts w:eastAsia="?? ??"/>
        </w:rPr>
        <w:t>Void</w:t>
      </w:r>
      <w:r w:rsidRPr="004B555C">
        <w:tab/>
      </w:r>
      <w:r w:rsidRPr="004B555C">
        <w:fldChar w:fldCharType="begin" w:fldLock="1"/>
      </w:r>
      <w:r w:rsidRPr="004B555C">
        <w:instrText xml:space="preserve"> PAGEREF _Toc52491223 \h </w:instrText>
      </w:r>
      <w:r w:rsidRPr="004B555C">
        <w:fldChar w:fldCharType="separate"/>
      </w:r>
      <w:r w:rsidRPr="004B555C">
        <w:t>287</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rFonts w:eastAsia="?? ??"/>
        </w:rPr>
        <w:t>21.2</w:t>
      </w:r>
      <w:r w:rsidRPr="004B555C">
        <w:rPr>
          <w:rFonts w:asciiTheme="minorHAnsi" w:eastAsiaTheme="minorEastAsia" w:hAnsiTheme="minorHAnsi" w:cstheme="minorBidi"/>
          <w:sz w:val="22"/>
          <w:szCs w:val="22"/>
        </w:rPr>
        <w:tab/>
      </w:r>
      <w:r w:rsidRPr="004B555C">
        <w:rPr>
          <w:rFonts w:eastAsia="?? ??"/>
        </w:rPr>
        <w:t>Void</w:t>
      </w:r>
      <w:r w:rsidRPr="004B555C">
        <w:tab/>
      </w:r>
      <w:r w:rsidRPr="004B555C">
        <w:fldChar w:fldCharType="begin" w:fldLock="1"/>
      </w:r>
      <w:r w:rsidRPr="004B555C">
        <w:instrText xml:space="preserve"> PAGEREF _Toc52491224 \h </w:instrText>
      </w:r>
      <w:r w:rsidRPr="004B555C">
        <w:fldChar w:fldCharType="separate"/>
      </w:r>
      <w:r w:rsidRPr="004B555C">
        <w:t>287</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rFonts w:eastAsia="?? ??"/>
        </w:rPr>
        <w:t>21.3</w:t>
      </w:r>
      <w:r w:rsidRPr="004B555C">
        <w:rPr>
          <w:rFonts w:asciiTheme="minorHAnsi" w:eastAsiaTheme="minorEastAsia" w:hAnsiTheme="minorHAnsi" w:cstheme="minorBidi"/>
          <w:sz w:val="22"/>
          <w:szCs w:val="22"/>
        </w:rPr>
        <w:tab/>
      </w:r>
      <w:r w:rsidRPr="004B555C">
        <w:rPr>
          <w:rFonts w:eastAsia="?? ??"/>
        </w:rPr>
        <w:t>Void</w:t>
      </w:r>
      <w:r w:rsidRPr="004B555C">
        <w:tab/>
      </w:r>
      <w:r w:rsidRPr="004B555C">
        <w:fldChar w:fldCharType="begin" w:fldLock="1"/>
      </w:r>
      <w:r w:rsidRPr="004B555C">
        <w:instrText xml:space="preserve"> PAGEREF _Toc52491225 \h </w:instrText>
      </w:r>
      <w:r w:rsidRPr="004B555C">
        <w:fldChar w:fldCharType="separate"/>
      </w:r>
      <w:r w:rsidRPr="004B555C">
        <w:t>287</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22</w:t>
      </w:r>
      <w:r w:rsidRPr="004B555C">
        <w:rPr>
          <w:rFonts w:asciiTheme="minorHAnsi" w:eastAsiaTheme="minorEastAsia" w:hAnsiTheme="minorHAnsi" w:cstheme="minorBidi"/>
          <w:szCs w:val="22"/>
        </w:rPr>
        <w:tab/>
      </w:r>
      <w:r w:rsidRPr="004B555C">
        <w:t>Support for self-configuration and self-optimisation</w:t>
      </w:r>
      <w:r w:rsidRPr="004B555C">
        <w:tab/>
      </w:r>
      <w:r w:rsidRPr="004B555C">
        <w:fldChar w:fldCharType="begin" w:fldLock="1"/>
      </w:r>
      <w:r w:rsidRPr="004B555C">
        <w:instrText xml:space="preserve"> PAGEREF _Toc52491226 \h </w:instrText>
      </w:r>
      <w:r w:rsidRPr="004B555C">
        <w:fldChar w:fldCharType="separate"/>
      </w:r>
      <w:r w:rsidRPr="004B555C">
        <w:t>287</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22.1</w:t>
      </w:r>
      <w:r w:rsidRPr="004B555C">
        <w:rPr>
          <w:rFonts w:asciiTheme="minorHAnsi" w:eastAsiaTheme="minorEastAsia" w:hAnsiTheme="minorHAnsi" w:cstheme="minorBidi"/>
          <w:sz w:val="22"/>
          <w:szCs w:val="22"/>
        </w:rPr>
        <w:tab/>
      </w:r>
      <w:r w:rsidRPr="004B555C">
        <w:t>Definitions</w:t>
      </w:r>
      <w:r w:rsidRPr="004B555C">
        <w:tab/>
      </w:r>
      <w:r w:rsidRPr="004B555C">
        <w:fldChar w:fldCharType="begin" w:fldLock="1"/>
      </w:r>
      <w:r w:rsidRPr="004B555C">
        <w:instrText xml:space="preserve"> PAGEREF _Toc52491227 \h </w:instrText>
      </w:r>
      <w:r w:rsidRPr="004B555C">
        <w:fldChar w:fldCharType="separate"/>
      </w:r>
      <w:r w:rsidRPr="004B555C">
        <w:t>287</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kern w:val="2"/>
        </w:rPr>
        <w:t>22.2</w:t>
      </w:r>
      <w:r w:rsidRPr="004B555C">
        <w:rPr>
          <w:rFonts w:asciiTheme="minorHAnsi" w:eastAsiaTheme="minorEastAsia" w:hAnsiTheme="minorHAnsi" w:cstheme="minorBidi"/>
          <w:sz w:val="22"/>
          <w:szCs w:val="22"/>
        </w:rPr>
        <w:tab/>
      </w:r>
      <w:r w:rsidRPr="004B555C">
        <w:rPr>
          <w:kern w:val="2"/>
        </w:rPr>
        <w:t>UE Support for self-configuration and self-optimisation</w:t>
      </w:r>
      <w:r w:rsidRPr="004B555C">
        <w:tab/>
      </w:r>
      <w:r w:rsidRPr="004B555C">
        <w:fldChar w:fldCharType="begin" w:fldLock="1"/>
      </w:r>
      <w:r w:rsidRPr="004B555C">
        <w:instrText xml:space="preserve"> PAGEREF _Toc52491228 \h </w:instrText>
      </w:r>
      <w:r w:rsidRPr="004B555C">
        <w:fldChar w:fldCharType="separate"/>
      </w:r>
      <w:r w:rsidRPr="004B555C">
        <w:t>288</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22.3</w:t>
      </w:r>
      <w:r w:rsidRPr="004B555C">
        <w:rPr>
          <w:rFonts w:asciiTheme="minorHAnsi" w:eastAsiaTheme="minorEastAsia" w:hAnsiTheme="minorHAnsi" w:cstheme="minorBidi"/>
          <w:sz w:val="22"/>
          <w:szCs w:val="22"/>
        </w:rPr>
        <w:tab/>
      </w:r>
      <w:r w:rsidRPr="004B555C">
        <w:t>Self-configuration</w:t>
      </w:r>
      <w:r w:rsidRPr="004B555C">
        <w:tab/>
      </w:r>
      <w:r w:rsidRPr="004B555C">
        <w:fldChar w:fldCharType="begin" w:fldLock="1"/>
      </w:r>
      <w:r w:rsidRPr="004B555C">
        <w:instrText xml:space="preserve"> PAGEREF _Toc52491229 \h </w:instrText>
      </w:r>
      <w:r w:rsidRPr="004B555C">
        <w:fldChar w:fldCharType="separate"/>
      </w:r>
      <w:r w:rsidRPr="004B555C">
        <w:t>288</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22.3.1</w:t>
      </w:r>
      <w:r w:rsidRPr="004B555C">
        <w:rPr>
          <w:rFonts w:asciiTheme="minorHAnsi" w:eastAsiaTheme="minorEastAsia" w:hAnsiTheme="minorHAnsi" w:cstheme="minorBidi"/>
          <w:sz w:val="22"/>
          <w:szCs w:val="22"/>
        </w:rPr>
        <w:tab/>
      </w:r>
      <w:r w:rsidRPr="004B555C">
        <w:t>Dynamic configuration of the S1-MME interface</w:t>
      </w:r>
      <w:r w:rsidRPr="004B555C">
        <w:tab/>
      </w:r>
      <w:r w:rsidRPr="004B555C">
        <w:fldChar w:fldCharType="begin" w:fldLock="1"/>
      </w:r>
      <w:r w:rsidRPr="004B555C">
        <w:instrText xml:space="preserve"> PAGEREF _Toc52491230 \h </w:instrText>
      </w:r>
      <w:r w:rsidRPr="004B555C">
        <w:fldChar w:fldCharType="separate"/>
      </w:r>
      <w:r w:rsidRPr="004B555C">
        <w:t>288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22.3.1.1</w:t>
      </w:r>
      <w:r w:rsidRPr="004B555C">
        <w:rPr>
          <w:rFonts w:asciiTheme="minorHAnsi" w:eastAsiaTheme="minorEastAsia" w:hAnsiTheme="minorHAnsi" w:cstheme="minorBidi"/>
          <w:sz w:val="22"/>
          <w:szCs w:val="22"/>
        </w:rPr>
        <w:tab/>
      </w:r>
      <w:r w:rsidRPr="004B555C">
        <w:t>Prerequisites</w:t>
      </w:r>
      <w:r w:rsidRPr="004B555C">
        <w:tab/>
      </w:r>
      <w:r w:rsidRPr="004B555C">
        <w:fldChar w:fldCharType="begin" w:fldLock="1"/>
      </w:r>
      <w:r w:rsidRPr="004B555C">
        <w:instrText xml:space="preserve"> PAGEREF _Toc52491231 \h </w:instrText>
      </w:r>
      <w:r w:rsidRPr="004B555C">
        <w:fldChar w:fldCharType="separate"/>
      </w:r>
      <w:r w:rsidRPr="004B555C">
        <w:t>288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22.3.1.2</w:t>
      </w:r>
      <w:r w:rsidRPr="004B555C">
        <w:rPr>
          <w:rFonts w:asciiTheme="minorHAnsi" w:eastAsiaTheme="minorEastAsia" w:hAnsiTheme="minorHAnsi" w:cstheme="minorBidi"/>
          <w:sz w:val="22"/>
          <w:szCs w:val="22"/>
        </w:rPr>
        <w:tab/>
      </w:r>
      <w:r w:rsidRPr="004B555C">
        <w:t>SCTP initialization</w:t>
      </w:r>
      <w:r w:rsidRPr="004B555C">
        <w:tab/>
      </w:r>
      <w:r w:rsidRPr="004B555C">
        <w:fldChar w:fldCharType="begin" w:fldLock="1"/>
      </w:r>
      <w:r w:rsidRPr="004B555C">
        <w:instrText xml:space="preserve"> PAGEREF _Toc52491232 \h </w:instrText>
      </w:r>
      <w:r w:rsidRPr="004B555C">
        <w:fldChar w:fldCharType="separate"/>
      </w:r>
      <w:r w:rsidRPr="004B555C">
        <w:t>289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22.3.1.3</w:t>
      </w:r>
      <w:r w:rsidRPr="004B555C">
        <w:rPr>
          <w:rFonts w:asciiTheme="minorHAnsi" w:eastAsiaTheme="minorEastAsia" w:hAnsiTheme="minorHAnsi" w:cstheme="minorBidi"/>
          <w:sz w:val="22"/>
          <w:szCs w:val="22"/>
        </w:rPr>
        <w:tab/>
      </w:r>
      <w:r w:rsidRPr="004B555C">
        <w:t>Application layer initialization</w:t>
      </w:r>
      <w:r w:rsidRPr="004B555C">
        <w:tab/>
      </w:r>
      <w:r w:rsidRPr="004B555C">
        <w:fldChar w:fldCharType="begin" w:fldLock="1"/>
      </w:r>
      <w:r w:rsidRPr="004B555C">
        <w:instrText xml:space="preserve"> PAGEREF _Toc52491233 \h </w:instrText>
      </w:r>
      <w:r w:rsidRPr="004B555C">
        <w:fldChar w:fldCharType="separate"/>
      </w:r>
      <w:r w:rsidRPr="004B555C">
        <w:t>289</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22.3.2</w:t>
      </w:r>
      <w:r w:rsidRPr="004B555C">
        <w:rPr>
          <w:rFonts w:asciiTheme="minorHAnsi" w:eastAsiaTheme="minorEastAsia" w:hAnsiTheme="minorHAnsi" w:cstheme="minorBidi"/>
          <w:sz w:val="22"/>
          <w:szCs w:val="22"/>
        </w:rPr>
        <w:tab/>
      </w:r>
      <w:r w:rsidRPr="004B555C">
        <w:t>Dynamic Configuration of the X2 interface</w:t>
      </w:r>
      <w:r w:rsidRPr="004B555C">
        <w:tab/>
      </w:r>
      <w:r w:rsidRPr="004B555C">
        <w:fldChar w:fldCharType="begin" w:fldLock="1"/>
      </w:r>
      <w:r w:rsidRPr="004B555C">
        <w:instrText xml:space="preserve"> PAGEREF _Toc52491234 \h </w:instrText>
      </w:r>
      <w:r w:rsidRPr="004B555C">
        <w:fldChar w:fldCharType="separate"/>
      </w:r>
      <w:r w:rsidRPr="004B555C">
        <w:t>289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22.3.2.1</w:t>
      </w:r>
      <w:r w:rsidRPr="004B555C">
        <w:rPr>
          <w:rFonts w:asciiTheme="minorHAnsi" w:eastAsiaTheme="minorEastAsia" w:hAnsiTheme="minorHAnsi" w:cstheme="minorBidi"/>
          <w:sz w:val="22"/>
          <w:szCs w:val="22"/>
        </w:rPr>
        <w:tab/>
      </w:r>
      <w:r w:rsidRPr="004B555C">
        <w:t>Prerequisites</w:t>
      </w:r>
      <w:r w:rsidRPr="004B555C">
        <w:tab/>
      </w:r>
      <w:r w:rsidRPr="004B555C">
        <w:fldChar w:fldCharType="begin" w:fldLock="1"/>
      </w:r>
      <w:r w:rsidRPr="004B555C">
        <w:instrText xml:space="preserve"> PAGEREF _Toc52491235 \h </w:instrText>
      </w:r>
      <w:r w:rsidRPr="004B555C">
        <w:fldChar w:fldCharType="separate"/>
      </w:r>
      <w:r w:rsidRPr="004B555C">
        <w:t>289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22.3.2.2</w:t>
      </w:r>
      <w:r w:rsidRPr="004B555C">
        <w:rPr>
          <w:rFonts w:asciiTheme="minorHAnsi" w:eastAsiaTheme="minorEastAsia" w:hAnsiTheme="minorHAnsi" w:cstheme="minorBidi"/>
          <w:sz w:val="22"/>
          <w:szCs w:val="22"/>
        </w:rPr>
        <w:tab/>
      </w:r>
      <w:r w:rsidRPr="004B555C">
        <w:t>SCTP initialization</w:t>
      </w:r>
      <w:r w:rsidRPr="004B555C">
        <w:tab/>
      </w:r>
      <w:r w:rsidRPr="004B555C">
        <w:fldChar w:fldCharType="begin" w:fldLock="1"/>
      </w:r>
      <w:r w:rsidRPr="004B555C">
        <w:instrText xml:space="preserve"> PAGEREF _Toc52491236 \h </w:instrText>
      </w:r>
      <w:r w:rsidRPr="004B555C">
        <w:fldChar w:fldCharType="separate"/>
      </w:r>
      <w:r w:rsidRPr="004B555C">
        <w:t>289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22.3.2.3</w:t>
      </w:r>
      <w:r w:rsidRPr="004B555C">
        <w:rPr>
          <w:rFonts w:asciiTheme="minorHAnsi" w:eastAsiaTheme="minorEastAsia" w:hAnsiTheme="minorHAnsi" w:cstheme="minorBidi"/>
          <w:sz w:val="22"/>
          <w:szCs w:val="22"/>
        </w:rPr>
        <w:tab/>
      </w:r>
      <w:r w:rsidRPr="004B555C">
        <w:t>Application layer initialization</w:t>
      </w:r>
      <w:r w:rsidRPr="004B555C">
        <w:tab/>
      </w:r>
      <w:r w:rsidRPr="004B555C">
        <w:fldChar w:fldCharType="begin" w:fldLock="1"/>
      </w:r>
      <w:r w:rsidRPr="004B555C">
        <w:instrText xml:space="preserve"> PAGEREF _Toc52491237 \h </w:instrText>
      </w:r>
      <w:r w:rsidRPr="004B555C">
        <w:fldChar w:fldCharType="separate"/>
      </w:r>
      <w:r w:rsidRPr="004B555C">
        <w:t>289</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22.3.2a</w:t>
      </w:r>
      <w:r w:rsidRPr="004B555C">
        <w:rPr>
          <w:rFonts w:asciiTheme="minorHAnsi" w:eastAsiaTheme="minorEastAsia" w:hAnsiTheme="minorHAnsi" w:cstheme="minorBidi"/>
          <w:sz w:val="22"/>
          <w:szCs w:val="22"/>
        </w:rPr>
        <w:tab/>
      </w:r>
      <w:r w:rsidRPr="004B555C">
        <w:t>Automatic Neighbour Relation Function</w:t>
      </w:r>
      <w:r w:rsidRPr="004B555C">
        <w:tab/>
      </w:r>
      <w:r w:rsidRPr="004B555C">
        <w:fldChar w:fldCharType="begin" w:fldLock="1"/>
      </w:r>
      <w:r w:rsidRPr="004B555C">
        <w:instrText xml:space="preserve"> PAGEREF _Toc52491238 \h </w:instrText>
      </w:r>
      <w:r w:rsidRPr="004B555C">
        <w:fldChar w:fldCharType="separate"/>
      </w:r>
      <w:r w:rsidRPr="004B555C">
        <w:t>290</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kern w:val="2"/>
        </w:rPr>
        <w:t>22.3.3</w:t>
      </w:r>
      <w:r w:rsidRPr="004B555C">
        <w:rPr>
          <w:rFonts w:asciiTheme="minorHAnsi" w:eastAsiaTheme="minorEastAsia" w:hAnsiTheme="minorHAnsi" w:cstheme="minorBidi"/>
          <w:sz w:val="22"/>
          <w:szCs w:val="22"/>
        </w:rPr>
        <w:tab/>
      </w:r>
      <w:r w:rsidRPr="004B555C">
        <w:rPr>
          <w:kern w:val="2"/>
        </w:rPr>
        <w:t>Intra-LTE/frequency Automatic Neighbour Relation Function</w:t>
      </w:r>
      <w:r w:rsidRPr="004B555C">
        <w:tab/>
      </w:r>
      <w:r w:rsidRPr="004B555C">
        <w:fldChar w:fldCharType="begin" w:fldLock="1"/>
      </w:r>
      <w:r w:rsidRPr="004B555C">
        <w:instrText xml:space="preserve"> PAGEREF _Toc52491239 \h </w:instrText>
      </w:r>
      <w:r w:rsidRPr="004B555C">
        <w:fldChar w:fldCharType="separate"/>
      </w:r>
      <w:r w:rsidRPr="004B555C">
        <w:t>291</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kern w:val="2"/>
        </w:rPr>
        <w:t>22.3.4</w:t>
      </w:r>
      <w:r w:rsidRPr="004B555C">
        <w:rPr>
          <w:rFonts w:asciiTheme="minorHAnsi" w:eastAsiaTheme="minorEastAsia" w:hAnsiTheme="minorHAnsi" w:cstheme="minorBidi"/>
          <w:sz w:val="22"/>
          <w:szCs w:val="22"/>
        </w:rPr>
        <w:tab/>
      </w:r>
      <w:r w:rsidRPr="004B555C">
        <w:rPr>
          <w:kern w:val="2"/>
        </w:rPr>
        <w:t>Inter-RAT/Inter-frequency Automatic Neighbour Relation Function</w:t>
      </w:r>
      <w:r w:rsidRPr="004B555C">
        <w:tab/>
      </w:r>
      <w:r w:rsidRPr="004B555C">
        <w:fldChar w:fldCharType="begin" w:fldLock="1"/>
      </w:r>
      <w:r w:rsidRPr="004B555C">
        <w:instrText xml:space="preserve"> PAGEREF _Toc52491240 \h </w:instrText>
      </w:r>
      <w:r w:rsidRPr="004B555C">
        <w:fldChar w:fldCharType="separate"/>
      </w:r>
      <w:r w:rsidRPr="004B555C">
        <w:t>292</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22.3.4a</w:t>
      </w:r>
      <w:r w:rsidRPr="004B555C">
        <w:rPr>
          <w:rFonts w:asciiTheme="minorHAnsi" w:eastAsiaTheme="minorEastAsia" w:hAnsiTheme="minorHAnsi" w:cstheme="minorBidi"/>
          <w:sz w:val="22"/>
          <w:szCs w:val="22"/>
        </w:rPr>
        <w:tab/>
      </w:r>
      <w:r w:rsidRPr="004B555C">
        <w:t>Automatic Neighbour Relation Function towards NR</w:t>
      </w:r>
      <w:r w:rsidRPr="004B555C">
        <w:tab/>
      </w:r>
      <w:r w:rsidRPr="004B555C">
        <w:fldChar w:fldCharType="begin" w:fldLock="1"/>
      </w:r>
      <w:r w:rsidRPr="004B555C">
        <w:instrText xml:space="preserve"> PAGEREF _Toc52491241 \h </w:instrText>
      </w:r>
      <w:r w:rsidRPr="004B555C">
        <w:fldChar w:fldCharType="separate"/>
      </w:r>
      <w:r w:rsidRPr="004B555C">
        <w:t>293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kern w:val="2"/>
        </w:rPr>
        <w:t>22.3.4b</w:t>
      </w:r>
      <w:r w:rsidRPr="004B555C">
        <w:rPr>
          <w:rFonts w:asciiTheme="minorHAnsi" w:eastAsiaTheme="minorEastAsia" w:hAnsiTheme="minorHAnsi" w:cstheme="minorBidi"/>
          <w:sz w:val="22"/>
          <w:szCs w:val="22"/>
        </w:rPr>
        <w:tab/>
      </w:r>
      <w:r w:rsidRPr="004B555C">
        <w:t>Automatic Neighbour Relation Function in NB-IoT</w:t>
      </w:r>
      <w:r w:rsidRPr="004B555C">
        <w:tab/>
      </w:r>
      <w:r w:rsidRPr="004B555C">
        <w:fldChar w:fldCharType="begin" w:fldLock="1"/>
      </w:r>
      <w:r w:rsidRPr="004B555C">
        <w:instrText xml:space="preserve"> PAGEREF _Toc52491242 \h </w:instrText>
      </w:r>
      <w:r w:rsidRPr="004B555C">
        <w:fldChar w:fldCharType="separate"/>
      </w:r>
      <w:r w:rsidRPr="004B555C">
        <w:t>293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kern w:val="2"/>
        </w:rPr>
        <w:t>22.3.5</w:t>
      </w:r>
      <w:r w:rsidRPr="004B555C">
        <w:rPr>
          <w:rFonts w:asciiTheme="minorHAnsi" w:eastAsiaTheme="minorEastAsia" w:hAnsiTheme="minorHAnsi" w:cstheme="minorBidi"/>
          <w:sz w:val="22"/>
          <w:szCs w:val="22"/>
        </w:rPr>
        <w:tab/>
      </w:r>
      <w:r w:rsidRPr="004B555C">
        <w:rPr>
          <w:kern w:val="2"/>
        </w:rPr>
        <w:t>Framework for PCI Selection</w:t>
      </w:r>
      <w:r w:rsidRPr="004B555C">
        <w:tab/>
      </w:r>
      <w:r w:rsidRPr="004B555C">
        <w:fldChar w:fldCharType="begin" w:fldLock="1"/>
      </w:r>
      <w:r w:rsidRPr="004B555C">
        <w:instrText xml:space="preserve"> PAGEREF _Toc52491243 \h </w:instrText>
      </w:r>
      <w:r w:rsidRPr="004B555C">
        <w:fldChar w:fldCharType="separate"/>
      </w:r>
      <w:r w:rsidRPr="004B555C">
        <w:t>295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22.3.6</w:t>
      </w:r>
      <w:r w:rsidRPr="004B555C">
        <w:rPr>
          <w:rFonts w:asciiTheme="minorHAnsi" w:eastAsiaTheme="minorEastAsia" w:hAnsiTheme="minorHAnsi" w:cstheme="minorBidi"/>
          <w:sz w:val="22"/>
          <w:szCs w:val="22"/>
        </w:rPr>
        <w:tab/>
      </w:r>
      <w:r w:rsidRPr="004B555C">
        <w:t>TNL address discovery</w:t>
      </w:r>
      <w:r w:rsidRPr="004B555C">
        <w:tab/>
      </w:r>
      <w:r w:rsidRPr="004B555C">
        <w:fldChar w:fldCharType="begin" w:fldLock="1"/>
      </w:r>
      <w:r w:rsidRPr="004B555C">
        <w:instrText xml:space="preserve"> PAGEREF _Toc52491244 \h </w:instrText>
      </w:r>
      <w:r w:rsidRPr="004B555C">
        <w:fldChar w:fldCharType="separate"/>
      </w:r>
      <w:r w:rsidRPr="004B555C">
        <w:t>295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22.3.6.1</w:t>
      </w:r>
      <w:r w:rsidRPr="004B555C">
        <w:rPr>
          <w:rFonts w:asciiTheme="minorHAnsi" w:eastAsiaTheme="minorEastAsia" w:hAnsiTheme="minorHAnsi" w:cstheme="minorBidi"/>
          <w:sz w:val="22"/>
          <w:szCs w:val="22"/>
        </w:rPr>
        <w:tab/>
      </w:r>
      <w:r w:rsidRPr="004B555C">
        <w:t>TNL address discovery of candidate eNB via S1 interface</w:t>
      </w:r>
      <w:r w:rsidRPr="004B555C">
        <w:tab/>
      </w:r>
      <w:r w:rsidRPr="004B555C">
        <w:fldChar w:fldCharType="begin" w:fldLock="1"/>
      </w:r>
      <w:r w:rsidRPr="004B555C">
        <w:instrText xml:space="preserve"> PAGEREF _Toc52491245 \h </w:instrText>
      </w:r>
      <w:r w:rsidRPr="004B555C">
        <w:fldChar w:fldCharType="separate"/>
      </w:r>
      <w:r w:rsidRPr="004B555C">
        <w:t>295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22.3.6.2</w:t>
      </w:r>
      <w:r w:rsidRPr="004B555C">
        <w:rPr>
          <w:rFonts w:asciiTheme="minorHAnsi" w:eastAsiaTheme="minorEastAsia" w:hAnsiTheme="minorHAnsi" w:cstheme="minorBidi"/>
          <w:sz w:val="22"/>
          <w:szCs w:val="22"/>
        </w:rPr>
        <w:tab/>
      </w:r>
      <w:r w:rsidRPr="004B555C">
        <w:t>TNL address discovery of a candidate en-gNB via the S1 interface</w:t>
      </w:r>
      <w:r w:rsidRPr="004B555C">
        <w:tab/>
      </w:r>
      <w:r w:rsidRPr="004B555C">
        <w:fldChar w:fldCharType="begin" w:fldLock="1"/>
      </w:r>
      <w:r w:rsidRPr="004B555C">
        <w:instrText xml:space="preserve"> PAGEREF _Toc52491246 \h </w:instrText>
      </w:r>
      <w:r w:rsidRPr="004B555C">
        <w:fldChar w:fldCharType="separate"/>
      </w:r>
      <w:r w:rsidRPr="004B555C">
        <w:t>295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22.3.6.3</w:t>
      </w:r>
      <w:r w:rsidRPr="004B555C">
        <w:rPr>
          <w:rFonts w:asciiTheme="minorHAnsi" w:eastAsiaTheme="minorEastAsia" w:hAnsiTheme="minorHAnsi" w:cstheme="minorBidi"/>
          <w:sz w:val="22"/>
          <w:szCs w:val="22"/>
        </w:rPr>
        <w:tab/>
      </w:r>
      <w:r w:rsidRPr="004B555C">
        <w:t>TNL address discovery of a candidate en-gNB via inter-system signalling</w:t>
      </w:r>
      <w:r w:rsidRPr="004B555C">
        <w:tab/>
      </w:r>
      <w:r w:rsidRPr="004B555C">
        <w:fldChar w:fldCharType="begin" w:fldLock="1"/>
      </w:r>
      <w:r w:rsidRPr="004B555C">
        <w:instrText xml:space="preserve"> PAGEREF _Toc52491247 \h </w:instrText>
      </w:r>
      <w:r w:rsidRPr="004B555C">
        <w:fldChar w:fldCharType="separate"/>
      </w:r>
      <w:r w:rsidRPr="004B555C">
        <w:t>296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22.3.7</w:t>
      </w:r>
      <w:r w:rsidRPr="004B555C">
        <w:rPr>
          <w:rFonts w:asciiTheme="minorHAnsi" w:eastAsiaTheme="minorEastAsia" w:hAnsiTheme="minorHAnsi" w:cstheme="minorBidi"/>
          <w:sz w:val="22"/>
          <w:szCs w:val="22"/>
        </w:rPr>
        <w:tab/>
      </w:r>
      <w:r w:rsidRPr="004B555C">
        <w:t>Dynamic configuration of the Xw-C interface</w:t>
      </w:r>
      <w:r w:rsidRPr="004B555C">
        <w:tab/>
      </w:r>
      <w:r w:rsidRPr="004B555C">
        <w:fldChar w:fldCharType="begin" w:fldLock="1"/>
      </w:r>
      <w:r w:rsidRPr="004B555C">
        <w:instrText xml:space="preserve"> PAGEREF _Toc52491248 \h </w:instrText>
      </w:r>
      <w:r w:rsidRPr="004B555C">
        <w:fldChar w:fldCharType="separate"/>
      </w:r>
      <w:r w:rsidRPr="004B555C">
        <w:t>296</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22.3.7.1</w:t>
      </w:r>
      <w:r w:rsidRPr="004B555C">
        <w:rPr>
          <w:rFonts w:asciiTheme="minorHAnsi" w:eastAsiaTheme="minorEastAsia" w:hAnsiTheme="minorHAnsi" w:cstheme="minorBidi"/>
          <w:sz w:val="22"/>
          <w:szCs w:val="22"/>
        </w:rPr>
        <w:tab/>
      </w:r>
      <w:r w:rsidRPr="004B555C">
        <w:t>Prerequisites</w:t>
      </w:r>
      <w:r w:rsidRPr="004B555C">
        <w:tab/>
      </w:r>
      <w:r w:rsidRPr="004B555C">
        <w:fldChar w:fldCharType="begin" w:fldLock="1"/>
      </w:r>
      <w:r w:rsidRPr="004B555C">
        <w:instrText xml:space="preserve"> PAGEREF _Toc52491249 \h </w:instrText>
      </w:r>
      <w:r w:rsidRPr="004B555C">
        <w:fldChar w:fldCharType="separate"/>
      </w:r>
      <w:r w:rsidRPr="004B555C">
        <w:t>296</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22.3.7.2</w:t>
      </w:r>
      <w:r w:rsidRPr="004B555C">
        <w:rPr>
          <w:rFonts w:asciiTheme="minorHAnsi" w:eastAsiaTheme="minorEastAsia" w:hAnsiTheme="minorHAnsi" w:cstheme="minorBidi"/>
          <w:sz w:val="22"/>
          <w:szCs w:val="22"/>
        </w:rPr>
        <w:tab/>
      </w:r>
      <w:r w:rsidRPr="004B555C">
        <w:t>SCTP initialization</w:t>
      </w:r>
      <w:r w:rsidRPr="004B555C">
        <w:tab/>
      </w:r>
      <w:r w:rsidRPr="004B555C">
        <w:fldChar w:fldCharType="begin" w:fldLock="1"/>
      </w:r>
      <w:r w:rsidRPr="004B555C">
        <w:instrText xml:space="preserve"> PAGEREF _Toc52491250 \h </w:instrText>
      </w:r>
      <w:r w:rsidRPr="004B555C">
        <w:fldChar w:fldCharType="separate"/>
      </w:r>
      <w:r w:rsidRPr="004B555C">
        <w:t>296</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22.3.7.3</w:t>
      </w:r>
      <w:r w:rsidRPr="004B555C">
        <w:rPr>
          <w:rFonts w:asciiTheme="minorHAnsi" w:eastAsiaTheme="minorEastAsia" w:hAnsiTheme="minorHAnsi" w:cstheme="minorBidi"/>
          <w:sz w:val="22"/>
          <w:szCs w:val="22"/>
        </w:rPr>
        <w:tab/>
      </w:r>
      <w:r w:rsidRPr="004B555C">
        <w:t>Application layer initialization</w:t>
      </w:r>
      <w:r w:rsidRPr="004B555C">
        <w:tab/>
      </w:r>
      <w:r w:rsidRPr="004B555C">
        <w:fldChar w:fldCharType="begin" w:fldLock="1"/>
      </w:r>
      <w:r w:rsidRPr="004B555C">
        <w:instrText xml:space="preserve"> PAGEREF _Toc52491251 \h </w:instrText>
      </w:r>
      <w:r w:rsidRPr="004B555C">
        <w:fldChar w:fldCharType="separate"/>
      </w:r>
      <w:r w:rsidRPr="004B555C">
        <w:t>296</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22.4</w:t>
      </w:r>
      <w:r w:rsidRPr="004B555C">
        <w:rPr>
          <w:rFonts w:asciiTheme="minorHAnsi" w:eastAsiaTheme="minorEastAsia" w:hAnsiTheme="minorHAnsi" w:cstheme="minorBidi"/>
          <w:sz w:val="22"/>
          <w:szCs w:val="22"/>
        </w:rPr>
        <w:tab/>
      </w:r>
      <w:r w:rsidRPr="004B555C">
        <w:t>Self-optimisation</w:t>
      </w:r>
      <w:r w:rsidRPr="004B555C">
        <w:tab/>
      </w:r>
      <w:r w:rsidRPr="004B555C">
        <w:fldChar w:fldCharType="begin" w:fldLock="1"/>
      </w:r>
      <w:r w:rsidRPr="004B555C">
        <w:instrText xml:space="preserve"> PAGEREF _Toc52491252 \h </w:instrText>
      </w:r>
      <w:r w:rsidRPr="004B555C">
        <w:fldChar w:fldCharType="separate"/>
      </w:r>
      <w:r w:rsidRPr="004B555C">
        <w:t>296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22.4.1</w:t>
      </w:r>
      <w:r w:rsidRPr="004B555C">
        <w:rPr>
          <w:rFonts w:asciiTheme="minorHAnsi" w:eastAsiaTheme="minorEastAsia" w:hAnsiTheme="minorHAnsi" w:cstheme="minorBidi"/>
          <w:sz w:val="22"/>
          <w:szCs w:val="22"/>
        </w:rPr>
        <w:tab/>
      </w:r>
      <w:r w:rsidRPr="004B555C">
        <w:t>Support for Mobility Load Balancing</w:t>
      </w:r>
      <w:r w:rsidRPr="004B555C">
        <w:tab/>
      </w:r>
      <w:r w:rsidRPr="004B555C">
        <w:fldChar w:fldCharType="begin" w:fldLock="1"/>
      </w:r>
      <w:r w:rsidRPr="004B555C">
        <w:instrText xml:space="preserve"> PAGEREF _Toc52491253 \h </w:instrText>
      </w:r>
      <w:r w:rsidRPr="004B555C">
        <w:fldChar w:fldCharType="separate"/>
      </w:r>
      <w:r w:rsidRPr="004B555C">
        <w:t>296</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22.4.1.1</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_Toc52491254 \h </w:instrText>
      </w:r>
      <w:r w:rsidRPr="004B555C">
        <w:fldChar w:fldCharType="separate"/>
      </w:r>
      <w:r w:rsidRPr="004B555C">
        <w:t>296</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22.4.1.2</w:t>
      </w:r>
      <w:r w:rsidRPr="004B555C">
        <w:rPr>
          <w:rFonts w:asciiTheme="minorHAnsi" w:eastAsiaTheme="minorEastAsia" w:hAnsiTheme="minorHAnsi" w:cstheme="minorBidi"/>
          <w:sz w:val="22"/>
          <w:szCs w:val="22"/>
        </w:rPr>
        <w:tab/>
      </w:r>
      <w:r w:rsidRPr="004B555C">
        <w:t>Load reporting</w:t>
      </w:r>
      <w:r w:rsidRPr="004B555C">
        <w:tab/>
      </w:r>
      <w:r w:rsidRPr="004B555C">
        <w:fldChar w:fldCharType="begin" w:fldLock="1"/>
      </w:r>
      <w:r w:rsidRPr="004B555C">
        <w:instrText xml:space="preserve"> PAGEREF _Toc52491255 \h </w:instrText>
      </w:r>
      <w:r w:rsidRPr="004B555C">
        <w:fldChar w:fldCharType="separate"/>
      </w:r>
      <w:r w:rsidRPr="004B555C">
        <w:t>297</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rPr>
          <w:lang w:eastAsia="en-GB"/>
        </w:rPr>
        <w:t>22.4.1.2.1</w:t>
      </w:r>
      <w:r w:rsidRPr="004B555C">
        <w:rPr>
          <w:rFonts w:asciiTheme="minorHAnsi" w:eastAsiaTheme="minorEastAsia" w:hAnsiTheme="minorHAnsi" w:cstheme="minorBidi"/>
          <w:sz w:val="22"/>
          <w:szCs w:val="22"/>
        </w:rPr>
        <w:tab/>
      </w:r>
      <w:r w:rsidRPr="004B555C">
        <w:rPr>
          <w:lang w:eastAsia="en-GB"/>
        </w:rPr>
        <w:t>Load reporting for intra-LTE scenario</w:t>
      </w:r>
      <w:r w:rsidRPr="004B555C">
        <w:tab/>
      </w:r>
      <w:r w:rsidRPr="004B555C">
        <w:fldChar w:fldCharType="begin" w:fldLock="1"/>
      </w:r>
      <w:r w:rsidRPr="004B555C">
        <w:instrText xml:space="preserve"> PAGEREF _Toc52491256 \h </w:instrText>
      </w:r>
      <w:r w:rsidRPr="004B555C">
        <w:fldChar w:fldCharType="separate"/>
      </w:r>
      <w:r w:rsidRPr="004B555C">
        <w:t>297</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rPr>
          <w:lang w:eastAsia="en-GB"/>
        </w:rPr>
        <w:t>22.4.1.2.2</w:t>
      </w:r>
      <w:r w:rsidRPr="004B555C">
        <w:rPr>
          <w:rFonts w:asciiTheme="minorHAnsi" w:eastAsiaTheme="minorEastAsia" w:hAnsiTheme="minorHAnsi" w:cstheme="minorBidi"/>
          <w:sz w:val="22"/>
          <w:szCs w:val="22"/>
        </w:rPr>
        <w:tab/>
      </w:r>
      <w:r w:rsidRPr="004B555C">
        <w:rPr>
          <w:lang w:eastAsia="en-GB"/>
        </w:rPr>
        <w:t>Load reporting for inter-RAT scenario</w:t>
      </w:r>
      <w:r w:rsidRPr="004B555C">
        <w:tab/>
      </w:r>
      <w:r w:rsidRPr="004B555C">
        <w:fldChar w:fldCharType="begin" w:fldLock="1"/>
      </w:r>
      <w:r w:rsidRPr="004B555C">
        <w:instrText xml:space="preserve"> PAGEREF _Toc52491257 \h </w:instrText>
      </w:r>
      <w:r w:rsidRPr="004B555C">
        <w:fldChar w:fldCharType="separate"/>
      </w:r>
      <w:r w:rsidRPr="004B555C">
        <w:t>298</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rPr>
          <w:lang w:eastAsia="en-GB"/>
        </w:rPr>
        <w:t>22.4.1.2.</w:t>
      </w:r>
      <w:r w:rsidRPr="004B555C">
        <w:rPr>
          <w:lang w:eastAsia="zh-CN"/>
        </w:rPr>
        <w:t>3</w:t>
      </w:r>
      <w:r w:rsidRPr="004B555C">
        <w:rPr>
          <w:rFonts w:asciiTheme="minorHAnsi" w:eastAsiaTheme="minorEastAsia" w:hAnsiTheme="minorHAnsi" w:cstheme="minorBidi"/>
          <w:sz w:val="22"/>
          <w:szCs w:val="22"/>
        </w:rPr>
        <w:tab/>
      </w:r>
      <w:r w:rsidRPr="004B555C">
        <w:rPr>
          <w:lang w:eastAsia="en-GB"/>
        </w:rPr>
        <w:t xml:space="preserve">Load reporting for </w:t>
      </w:r>
      <w:r w:rsidRPr="004B555C">
        <w:rPr>
          <w:lang w:eastAsia="zh-CN"/>
        </w:rPr>
        <w:t>EN-DC</w:t>
      </w:r>
      <w:r w:rsidRPr="004B555C">
        <w:rPr>
          <w:lang w:eastAsia="en-GB"/>
        </w:rPr>
        <w:t xml:space="preserve"> scenario</w:t>
      </w:r>
      <w:r w:rsidRPr="004B555C">
        <w:tab/>
      </w:r>
      <w:r w:rsidRPr="004B555C">
        <w:fldChar w:fldCharType="begin" w:fldLock="1"/>
      </w:r>
      <w:r w:rsidRPr="004B555C">
        <w:instrText xml:space="preserve"> PAGEREF _Toc52491258 \h </w:instrText>
      </w:r>
      <w:r w:rsidRPr="004B555C">
        <w:fldChar w:fldCharType="separate"/>
      </w:r>
      <w:r w:rsidRPr="004B555C">
        <w:t>298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22.4.1.3</w:t>
      </w:r>
      <w:r w:rsidRPr="004B555C">
        <w:rPr>
          <w:rFonts w:asciiTheme="minorHAnsi" w:eastAsiaTheme="minorEastAsia" w:hAnsiTheme="minorHAnsi" w:cstheme="minorBidi"/>
          <w:sz w:val="22"/>
          <w:szCs w:val="22"/>
        </w:rPr>
        <w:tab/>
      </w:r>
      <w:r w:rsidRPr="004B555C">
        <w:t>Load balancing action based on handovers</w:t>
      </w:r>
      <w:r w:rsidRPr="004B555C">
        <w:tab/>
      </w:r>
      <w:r w:rsidRPr="004B555C">
        <w:fldChar w:fldCharType="begin" w:fldLock="1"/>
      </w:r>
      <w:r w:rsidRPr="004B555C">
        <w:instrText xml:space="preserve"> PAGEREF _Toc52491259 \h </w:instrText>
      </w:r>
      <w:r w:rsidRPr="004B555C">
        <w:fldChar w:fldCharType="separate"/>
      </w:r>
      <w:r w:rsidRPr="004B555C">
        <w:t>298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22.4.1.4</w:t>
      </w:r>
      <w:r w:rsidRPr="004B555C">
        <w:rPr>
          <w:rFonts w:asciiTheme="minorHAnsi" w:eastAsiaTheme="minorEastAsia" w:hAnsiTheme="minorHAnsi" w:cstheme="minorBidi"/>
          <w:sz w:val="22"/>
          <w:szCs w:val="22"/>
        </w:rPr>
        <w:tab/>
      </w:r>
      <w:r w:rsidRPr="004B555C">
        <w:t>Adapting handover and/or reselection configuration</w:t>
      </w:r>
      <w:r w:rsidRPr="004B555C">
        <w:tab/>
      </w:r>
      <w:r w:rsidRPr="004B555C">
        <w:fldChar w:fldCharType="begin" w:fldLock="1"/>
      </w:r>
      <w:r w:rsidRPr="004B555C">
        <w:instrText xml:space="preserve"> PAGEREF _Toc52491260 \h </w:instrText>
      </w:r>
      <w:r w:rsidRPr="004B555C">
        <w:fldChar w:fldCharType="separate"/>
      </w:r>
      <w:r w:rsidRPr="004B555C">
        <w:t>298</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22.4.2</w:t>
      </w:r>
      <w:r w:rsidRPr="004B555C">
        <w:rPr>
          <w:rFonts w:asciiTheme="minorHAnsi" w:eastAsiaTheme="minorEastAsia" w:hAnsiTheme="minorHAnsi" w:cstheme="minorBidi"/>
          <w:sz w:val="22"/>
          <w:szCs w:val="22"/>
        </w:rPr>
        <w:tab/>
      </w:r>
      <w:r w:rsidRPr="004B555C">
        <w:t>Support for Mobility Robustness Optimisation</w:t>
      </w:r>
      <w:r w:rsidRPr="004B555C">
        <w:tab/>
      </w:r>
      <w:r w:rsidRPr="004B555C">
        <w:fldChar w:fldCharType="begin" w:fldLock="1"/>
      </w:r>
      <w:r w:rsidRPr="004B555C">
        <w:instrText xml:space="preserve"> PAGEREF _Toc52491261 \h </w:instrText>
      </w:r>
      <w:r w:rsidRPr="004B555C">
        <w:fldChar w:fldCharType="separate"/>
      </w:r>
      <w:r w:rsidRPr="004B555C">
        <w:t>299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22.4.2.1</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_Toc52491262 \h </w:instrText>
      </w:r>
      <w:r w:rsidRPr="004B555C">
        <w:fldChar w:fldCharType="separate"/>
      </w:r>
      <w:r w:rsidRPr="004B555C">
        <w:t>299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lastRenderedPageBreak/>
        <w:t>22.4.2.2</w:t>
      </w:r>
      <w:r w:rsidRPr="004B555C">
        <w:rPr>
          <w:rFonts w:asciiTheme="minorHAnsi" w:eastAsiaTheme="minorEastAsia" w:hAnsiTheme="minorHAnsi" w:cstheme="minorBidi"/>
          <w:sz w:val="22"/>
          <w:szCs w:val="22"/>
        </w:rPr>
        <w:tab/>
      </w:r>
      <w:r w:rsidRPr="004B555C">
        <w:t>Connection failure due to intra-LTE mobility</w:t>
      </w:r>
      <w:r w:rsidRPr="004B555C">
        <w:tab/>
      </w:r>
      <w:r w:rsidRPr="004B555C">
        <w:fldChar w:fldCharType="begin" w:fldLock="1"/>
      </w:r>
      <w:r w:rsidRPr="004B555C">
        <w:instrText xml:space="preserve"> PAGEREF _Toc52491263 \h </w:instrText>
      </w:r>
      <w:r w:rsidRPr="004B555C">
        <w:fldChar w:fldCharType="separate"/>
      </w:r>
      <w:r w:rsidRPr="004B555C">
        <w:t>299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22.4.2.2a</w:t>
      </w:r>
      <w:r w:rsidRPr="004B555C">
        <w:rPr>
          <w:rFonts w:asciiTheme="minorHAnsi" w:eastAsiaTheme="minorEastAsia" w:hAnsiTheme="minorHAnsi" w:cstheme="minorBidi"/>
          <w:sz w:val="22"/>
          <w:szCs w:val="22"/>
        </w:rPr>
        <w:tab/>
      </w:r>
      <w:r w:rsidRPr="004B555C">
        <w:t>Connection failure due to inter-RAT mobility</w:t>
      </w:r>
      <w:r w:rsidRPr="004B555C">
        <w:tab/>
      </w:r>
      <w:r w:rsidRPr="004B555C">
        <w:fldChar w:fldCharType="begin" w:fldLock="1"/>
      </w:r>
      <w:r w:rsidRPr="004B555C">
        <w:instrText xml:space="preserve"> PAGEREF _Toc52491264 \h </w:instrText>
      </w:r>
      <w:r w:rsidRPr="004B555C">
        <w:fldChar w:fldCharType="separate"/>
      </w:r>
      <w:r w:rsidRPr="004B555C">
        <w:t>302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22.4.2.3</w:t>
      </w:r>
      <w:r w:rsidRPr="004B555C">
        <w:rPr>
          <w:rFonts w:asciiTheme="minorHAnsi" w:eastAsiaTheme="minorEastAsia" w:hAnsiTheme="minorHAnsi" w:cstheme="minorBidi"/>
          <w:sz w:val="22"/>
          <w:szCs w:val="22"/>
        </w:rPr>
        <w:tab/>
      </w:r>
      <w:r w:rsidRPr="004B555C">
        <w:t>Unnecessary HO to another RAT</w:t>
      </w:r>
      <w:r w:rsidRPr="004B555C">
        <w:tab/>
      </w:r>
      <w:r w:rsidRPr="004B555C">
        <w:fldChar w:fldCharType="begin" w:fldLock="1"/>
      </w:r>
      <w:r w:rsidRPr="004B555C">
        <w:instrText xml:space="preserve"> PAGEREF _Toc52491265 \h </w:instrText>
      </w:r>
      <w:r w:rsidRPr="004B555C">
        <w:fldChar w:fldCharType="separate"/>
      </w:r>
      <w:r w:rsidRPr="004B555C">
        <w:t>303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22.4.2.4</w:t>
      </w:r>
      <w:r w:rsidRPr="004B555C">
        <w:rPr>
          <w:rFonts w:asciiTheme="minorHAnsi" w:eastAsiaTheme="minorEastAsia" w:hAnsiTheme="minorHAnsi" w:cstheme="minorBidi"/>
          <w:sz w:val="22"/>
          <w:szCs w:val="22"/>
        </w:rPr>
        <w:tab/>
      </w:r>
      <w:r w:rsidRPr="004B555C">
        <w:t>O&amp;M Requirements</w:t>
      </w:r>
      <w:r w:rsidRPr="004B555C">
        <w:tab/>
      </w:r>
      <w:r w:rsidRPr="004B555C">
        <w:fldChar w:fldCharType="begin" w:fldLock="1"/>
      </w:r>
      <w:r w:rsidRPr="004B555C">
        <w:instrText xml:space="preserve"> PAGEREF _Toc52491266 \h </w:instrText>
      </w:r>
      <w:r w:rsidRPr="004B555C">
        <w:fldChar w:fldCharType="separate"/>
      </w:r>
      <w:r w:rsidRPr="004B555C">
        <w:t>303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22.4.2.5</w:t>
      </w:r>
      <w:r w:rsidRPr="004B555C">
        <w:rPr>
          <w:rFonts w:asciiTheme="minorHAnsi" w:eastAsiaTheme="minorEastAsia" w:hAnsiTheme="minorHAnsi" w:cstheme="minorBidi"/>
          <w:sz w:val="22"/>
          <w:szCs w:val="22"/>
        </w:rPr>
        <w:tab/>
      </w:r>
      <w:r w:rsidRPr="004B555C">
        <w:t>Inter-RAT ping-pong</w:t>
      </w:r>
      <w:r w:rsidRPr="004B555C">
        <w:tab/>
      </w:r>
      <w:r w:rsidRPr="004B555C">
        <w:fldChar w:fldCharType="begin" w:fldLock="1"/>
      </w:r>
      <w:r w:rsidRPr="004B555C">
        <w:instrText xml:space="preserve"> PAGEREF _Toc52491267 \h </w:instrText>
      </w:r>
      <w:r w:rsidRPr="004B555C">
        <w:fldChar w:fldCharType="separate"/>
      </w:r>
      <w:r w:rsidRPr="004B555C">
        <w:t>304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22.4.2.6</w:t>
      </w:r>
      <w:r w:rsidRPr="004B555C">
        <w:rPr>
          <w:rFonts w:asciiTheme="minorHAnsi" w:eastAsiaTheme="minorEastAsia" w:hAnsiTheme="minorHAnsi" w:cstheme="minorBidi"/>
          <w:sz w:val="22"/>
          <w:szCs w:val="22"/>
        </w:rPr>
        <w:tab/>
      </w:r>
      <w:r w:rsidRPr="004B555C">
        <w:t>Dynamic coverage configuration changes</w:t>
      </w:r>
      <w:r w:rsidRPr="004B555C">
        <w:tab/>
      </w:r>
      <w:r w:rsidRPr="004B555C">
        <w:fldChar w:fldCharType="begin" w:fldLock="1"/>
      </w:r>
      <w:r w:rsidRPr="004B555C">
        <w:instrText xml:space="preserve"> PAGEREF _Toc52491268 \h </w:instrText>
      </w:r>
      <w:r w:rsidRPr="004B555C">
        <w:fldChar w:fldCharType="separate"/>
      </w:r>
      <w:r w:rsidRPr="004B555C">
        <w:t>304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22.4.2.7</w:t>
      </w:r>
      <w:r w:rsidRPr="004B555C">
        <w:rPr>
          <w:rFonts w:asciiTheme="minorHAnsi" w:eastAsiaTheme="minorEastAsia" w:hAnsiTheme="minorHAnsi" w:cstheme="minorBidi"/>
          <w:sz w:val="22"/>
          <w:szCs w:val="22"/>
        </w:rPr>
        <w:tab/>
      </w:r>
      <w:r w:rsidRPr="004B555C">
        <w:t>Connection failure due to Radio Link Failure in NB-IoT</w:t>
      </w:r>
      <w:r w:rsidRPr="004B555C">
        <w:tab/>
      </w:r>
      <w:r w:rsidRPr="004B555C">
        <w:fldChar w:fldCharType="begin" w:fldLock="1"/>
      </w:r>
      <w:r w:rsidRPr="004B555C">
        <w:instrText xml:space="preserve"> PAGEREF _Toc52491269 \h </w:instrText>
      </w:r>
      <w:r w:rsidRPr="004B555C">
        <w:fldChar w:fldCharType="separate"/>
      </w:r>
      <w:r w:rsidRPr="004B555C">
        <w:t>304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22.4.2.8</w:t>
      </w:r>
      <w:r w:rsidRPr="004B555C">
        <w:rPr>
          <w:rFonts w:asciiTheme="minorHAnsi" w:eastAsiaTheme="minorEastAsia" w:hAnsiTheme="minorHAnsi" w:cstheme="minorBidi"/>
          <w:sz w:val="22"/>
          <w:szCs w:val="22"/>
        </w:rPr>
        <w:tab/>
      </w:r>
      <w:r w:rsidRPr="004B555C">
        <w:t>Inter-system Ping-Pong</w:t>
      </w:r>
      <w:r w:rsidRPr="004B555C">
        <w:tab/>
      </w:r>
      <w:r w:rsidRPr="004B555C">
        <w:fldChar w:fldCharType="begin" w:fldLock="1"/>
      </w:r>
      <w:r w:rsidRPr="004B555C">
        <w:instrText xml:space="preserve"> PAGEREF _Toc52491270 \h </w:instrText>
      </w:r>
      <w:r w:rsidRPr="004B555C">
        <w:fldChar w:fldCharType="separate"/>
      </w:r>
      <w:r w:rsidRPr="004B555C">
        <w:t>305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22.4.3</w:t>
      </w:r>
      <w:r w:rsidRPr="004B555C">
        <w:rPr>
          <w:rFonts w:asciiTheme="minorHAnsi" w:eastAsiaTheme="minorEastAsia" w:hAnsiTheme="minorHAnsi" w:cstheme="minorBidi"/>
          <w:sz w:val="22"/>
          <w:szCs w:val="22"/>
        </w:rPr>
        <w:tab/>
      </w:r>
      <w:r w:rsidRPr="004B555C">
        <w:t>Support for RACH Optimisation</w:t>
      </w:r>
      <w:r w:rsidRPr="004B555C">
        <w:tab/>
      </w:r>
      <w:r w:rsidRPr="004B555C">
        <w:fldChar w:fldCharType="begin" w:fldLock="1"/>
      </w:r>
      <w:r w:rsidRPr="004B555C">
        <w:instrText xml:space="preserve"> PAGEREF _Toc52491271 \h </w:instrText>
      </w:r>
      <w:r w:rsidRPr="004B555C">
        <w:fldChar w:fldCharType="separate"/>
      </w:r>
      <w:r w:rsidRPr="004B555C">
        <w:t>305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22.4.4</w:t>
      </w:r>
      <w:r w:rsidRPr="004B555C">
        <w:rPr>
          <w:rFonts w:asciiTheme="minorHAnsi" w:eastAsiaTheme="minorEastAsia" w:hAnsiTheme="minorHAnsi" w:cstheme="minorBidi"/>
          <w:sz w:val="22"/>
          <w:szCs w:val="22"/>
        </w:rPr>
        <w:tab/>
      </w:r>
      <w:r w:rsidRPr="004B555C">
        <w:t>Support for Energy Saving</w:t>
      </w:r>
      <w:r w:rsidRPr="004B555C">
        <w:tab/>
      </w:r>
      <w:r w:rsidRPr="004B555C">
        <w:fldChar w:fldCharType="begin" w:fldLock="1"/>
      </w:r>
      <w:r w:rsidRPr="004B555C">
        <w:instrText xml:space="preserve"> PAGEREF _Toc52491272 \h </w:instrText>
      </w:r>
      <w:r w:rsidRPr="004B555C">
        <w:fldChar w:fldCharType="separate"/>
      </w:r>
      <w:r w:rsidRPr="004B555C">
        <w:t>306</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22.4.4.1</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_Toc52491273 \h </w:instrText>
      </w:r>
      <w:r w:rsidRPr="004B555C">
        <w:fldChar w:fldCharType="separate"/>
      </w:r>
      <w:r w:rsidRPr="004B555C">
        <w:t>306</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22.4.4.2</w:t>
      </w:r>
      <w:r w:rsidRPr="004B555C">
        <w:rPr>
          <w:rFonts w:asciiTheme="minorHAnsi" w:eastAsiaTheme="minorEastAsia" w:hAnsiTheme="minorHAnsi" w:cstheme="minorBidi"/>
          <w:sz w:val="22"/>
          <w:szCs w:val="22"/>
        </w:rPr>
        <w:tab/>
      </w:r>
      <w:r w:rsidRPr="004B555C">
        <w:t>Solution description</w:t>
      </w:r>
      <w:r w:rsidRPr="004B555C">
        <w:tab/>
      </w:r>
      <w:r w:rsidRPr="004B555C">
        <w:fldChar w:fldCharType="begin" w:fldLock="1"/>
      </w:r>
      <w:r w:rsidRPr="004B555C">
        <w:instrText xml:space="preserve"> PAGEREF _Toc52491274 \h </w:instrText>
      </w:r>
      <w:r w:rsidRPr="004B555C">
        <w:fldChar w:fldCharType="separate"/>
      </w:r>
      <w:r w:rsidRPr="004B555C">
        <w:t>306</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22.4.4.2.1</w:t>
      </w:r>
      <w:r w:rsidRPr="004B555C">
        <w:rPr>
          <w:rFonts w:asciiTheme="minorHAnsi" w:eastAsiaTheme="minorEastAsia" w:hAnsiTheme="minorHAnsi" w:cstheme="minorBidi"/>
          <w:sz w:val="22"/>
          <w:szCs w:val="22"/>
        </w:rPr>
        <w:tab/>
      </w:r>
      <w:r w:rsidRPr="004B555C">
        <w:t>E-UTRA cell case</w:t>
      </w:r>
      <w:r w:rsidRPr="004B555C">
        <w:tab/>
      </w:r>
      <w:r w:rsidRPr="004B555C">
        <w:fldChar w:fldCharType="begin" w:fldLock="1"/>
      </w:r>
      <w:r w:rsidRPr="004B555C">
        <w:instrText xml:space="preserve"> PAGEREF _Toc52491275 \h </w:instrText>
      </w:r>
      <w:r w:rsidRPr="004B555C">
        <w:fldChar w:fldCharType="separate"/>
      </w:r>
      <w:r w:rsidRPr="004B555C">
        <w:t>306</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t>22.4.4.2.2</w:t>
      </w:r>
      <w:r w:rsidRPr="004B555C">
        <w:rPr>
          <w:rFonts w:asciiTheme="minorHAnsi" w:eastAsiaTheme="minorEastAsia" w:hAnsiTheme="minorHAnsi" w:cstheme="minorBidi"/>
          <w:sz w:val="22"/>
          <w:szCs w:val="22"/>
        </w:rPr>
        <w:tab/>
      </w:r>
      <w:r w:rsidRPr="004B555C">
        <w:t>EN-DC cell case</w:t>
      </w:r>
      <w:r w:rsidRPr="004B555C">
        <w:tab/>
      </w:r>
      <w:r w:rsidRPr="004B555C">
        <w:fldChar w:fldCharType="begin" w:fldLock="1"/>
      </w:r>
      <w:r w:rsidRPr="004B555C">
        <w:instrText xml:space="preserve"> PAGEREF _Toc52491276 \h </w:instrText>
      </w:r>
      <w:r w:rsidRPr="004B555C">
        <w:fldChar w:fldCharType="separate"/>
      </w:r>
      <w:r w:rsidRPr="004B555C">
        <w:t>307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22.4.4.3</w:t>
      </w:r>
      <w:r w:rsidRPr="004B555C">
        <w:rPr>
          <w:rFonts w:asciiTheme="minorHAnsi" w:eastAsiaTheme="minorEastAsia" w:hAnsiTheme="minorHAnsi" w:cstheme="minorBidi"/>
          <w:sz w:val="22"/>
          <w:szCs w:val="22"/>
        </w:rPr>
        <w:tab/>
      </w:r>
      <w:r w:rsidRPr="004B555C">
        <w:t>O&amp;M requirements</w:t>
      </w:r>
      <w:r w:rsidRPr="004B555C">
        <w:tab/>
      </w:r>
      <w:r w:rsidRPr="004B555C">
        <w:fldChar w:fldCharType="begin" w:fldLock="1"/>
      </w:r>
      <w:r w:rsidRPr="004B555C">
        <w:instrText xml:space="preserve"> PAGEREF _Toc52491277 \h </w:instrText>
      </w:r>
      <w:r w:rsidRPr="004B555C">
        <w:fldChar w:fldCharType="separate"/>
      </w:r>
      <w:r w:rsidRPr="004B555C">
        <w:t>307</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22.4.</w:t>
      </w:r>
      <w:r w:rsidRPr="004B555C">
        <w:rPr>
          <w:lang w:eastAsia="zh-CN"/>
        </w:rPr>
        <w:t>5</w:t>
      </w:r>
      <w:r w:rsidRPr="004B555C">
        <w:rPr>
          <w:rFonts w:asciiTheme="minorHAnsi" w:eastAsiaTheme="minorEastAsia" w:hAnsiTheme="minorHAnsi" w:cstheme="minorBidi"/>
          <w:sz w:val="22"/>
          <w:szCs w:val="22"/>
        </w:rPr>
        <w:tab/>
      </w:r>
      <w:r w:rsidRPr="004B555C">
        <w:t>Radio Link Failure report</w:t>
      </w:r>
      <w:r w:rsidRPr="004B555C">
        <w:tab/>
      </w:r>
      <w:r w:rsidRPr="004B555C">
        <w:fldChar w:fldCharType="begin" w:fldLock="1"/>
      </w:r>
      <w:r w:rsidRPr="004B555C">
        <w:instrText xml:space="preserve"> PAGEREF _Toc52491278 \h </w:instrText>
      </w:r>
      <w:r w:rsidRPr="004B555C">
        <w:fldChar w:fldCharType="separate"/>
      </w:r>
      <w:r w:rsidRPr="004B555C">
        <w:t>307</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22.5</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_Toc52491279 \h </w:instrText>
      </w:r>
      <w:r w:rsidRPr="004B555C">
        <w:fldChar w:fldCharType="separate"/>
      </w:r>
      <w:r w:rsidRPr="004B555C">
        <w:t>308</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22.6</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_Toc52491280 \h </w:instrText>
      </w:r>
      <w:r w:rsidRPr="004B555C">
        <w:fldChar w:fldCharType="separate"/>
      </w:r>
      <w:r w:rsidRPr="004B555C">
        <w:t>308</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22A</w:t>
      </w:r>
      <w:r w:rsidRPr="004B555C">
        <w:rPr>
          <w:rFonts w:asciiTheme="minorHAnsi" w:eastAsiaTheme="minorEastAsia" w:hAnsiTheme="minorHAnsi" w:cstheme="minorBidi"/>
          <w:szCs w:val="22"/>
        </w:rPr>
        <w:tab/>
      </w:r>
      <w:r w:rsidRPr="004B555C">
        <w:t>LTE-WLAN Aggregation and RAN Controlled LTE-WLAN Interworking</w:t>
      </w:r>
      <w:r w:rsidRPr="004B555C">
        <w:tab/>
      </w:r>
      <w:r w:rsidRPr="004B555C">
        <w:fldChar w:fldCharType="begin" w:fldLock="1"/>
      </w:r>
      <w:r w:rsidRPr="004B555C">
        <w:instrText xml:space="preserve"> PAGEREF _Toc52491281 \h </w:instrText>
      </w:r>
      <w:r w:rsidRPr="004B555C">
        <w:fldChar w:fldCharType="separate"/>
      </w:r>
      <w:r w:rsidRPr="004B555C">
        <w:t>308</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22A.1</w:t>
      </w:r>
      <w:r w:rsidRPr="004B555C">
        <w:rPr>
          <w:rFonts w:asciiTheme="minorHAnsi" w:eastAsiaTheme="minorEastAsia" w:hAnsiTheme="minorHAnsi" w:cstheme="minorBidi"/>
          <w:sz w:val="22"/>
          <w:szCs w:val="22"/>
        </w:rPr>
        <w:tab/>
      </w:r>
      <w:r w:rsidRPr="004B555C">
        <w:t>LTE-WLAN Aggregation</w:t>
      </w:r>
      <w:r w:rsidRPr="004B555C">
        <w:tab/>
      </w:r>
      <w:r w:rsidRPr="004B555C">
        <w:fldChar w:fldCharType="begin" w:fldLock="1"/>
      </w:r>
      <w:r w:rsidRPr="004B555C">
        <w:instrText xml:space="preserve"> PAGEREF _Toc52491282 \h </w:instrText>
      </w:r>
      <w:r w:rsidRPr="004B555C">
        <w:fldChar w:fldCharType="separate"/>
      </w:r>
      <w:r w:rsidRPr="004B555C">
        <w:t>308</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22A.1.1</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_Toc52491283 \h </w:instrText>
      </w:r>
      <w:r w:rsidRPr="004B555C">
        <w:fldChar w:fldCharType="separate"/>
      </w:r>
      <w:r w:rsidRPr="004B555C">
        <w:t>308</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22A.1.2</w:t>
      </w:r>
      <w:r w:rsidRPr="004B555C">
        <w:rPr>
          <w:rFonts w:asciiTheme="minorHAnsi" w:eastAsiaTheme="minorEastAsia" w:hAnsiTheme="minorHAnsi" w:cstheme="minorBidi"/>
          <w:sz w:val="22"/>
          <w:szCs w:val="22"/>
        </w:rPr>
        <w:tab/>
      </w:r>
      <w:r w:rsidRPr="004B555C">
        <w:t>Radio Protocol Architecture</w:t>
      </w:r>
      <w:r w:rsidRPr="004B555C">
        <w:tab/>
      </w:r>
      <w:r w:rsidRPr="004B555C">
        <w:fldChar w:fldCharType="begin" w:fldLock="1"/>
      </w:r>
      <w:r w:rsidRPr="004B555C">
        <w:instrText xml:space="preserve"> PAGEREF _Toc52491284 \h </w:instrText>
      </w:r>
      <w:r w:rsidRPr="004B555C">
        <w:fldChar w:fldCharType="separate"/>
      </w:r>
      <w:r w:rsidRPr="004B555C">
        <w:t>308</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22A.1.3</w:t>
      </w:r>
      <w:r w:rsidRPr="004B555C">
        <w:rPr>
          <w:rFonts w:asciiTheme="minorHAnsi" w:eastAsiaTheme="minorEastAsia" w:hAnsiTheme="minorHAnsi" w:cstheme="minorBidi"/>
          <w:sz w:val="22"/>
          <w:szCs w:val="22"/>
        </w:rPr>
        <w:tab/>
      </w:r>
      <w:r w:rsidRPr="004B555C">
        <w:t>Network Interfaces</w:t>
      </w:r>
      <w:r w:rsidRPr="004B555C">
        <w:tab/>
      </w:r>
      <w:r w:rsidRPr="004B555C">
        <w:fldChar w:fldCharType="begin" w:fldLock="1"/>
      </w:r>
      <w:r w:rsidRPr="004B555C">
        <w:instrText xml:space="preserve"> PAGEREF _Toc52491285 \h </w:instrText>
      </w:r>
      <w:r w:rsidRPr="004B555C">
        <w:fldChar w:fldCharType="separate"/>
      </w:r>
      <w:r w:rsidRPr="004B555C">
        <w:t>310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22A.1.3.1</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_Toc52491286 \h </w:instrText>
      </w:r>
      <w:r w:rsidRPr="004B555C">
        <w:fldChar w:fldCharType="separate"/>
      </w:r>
      <w:r w:rsidRPr="004B555C">
        <w:t>310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22A.1.3.2</w:t>
      </w:r>
      <w:r w:rsidRPr="004B555C">
        <w:rPr>
          <w:rFonts w:asciiTheme="minorHAnsi" w:eastAsiaTheme="minorEastAsia" w:hAnsiTheme="minorHAnsi" w:cstheme="minorBidi"/>
          <w:sz w:val="22"/>
          <w:szCs w:val="22"/>
        </w:rPr>
        <w:tab/>
      </w:r>
      <w:r w:rsidRPr="004B555C">
        <w:t>User Plane</w:t>
      </w:r>
      <w:r w:rsidRPr="004B555C">
        <w:tab/>
      </w:r>
      <w:r w:rsidRPr="004B555C">
        <w:fldChar w:fldCharType="begin" w:fldLock="1"/>
      </w:r>
      <w:r w:rsidRPr="004B555C">
        <w:instrText xml:space="preserve"> PAGEREF _Toc52491287 \h </w:instrText>
      </w:r>
      <w:r w:rsidRPr="004B555C">
        <w:fldChar w:fldCharType="separate"/>
      </w:r>
      <w:r w:rsidRPr="004B555C">
        <w:t>310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22A.1.3.3</w:t>
      </w:r>
      <w:r w:rsidRPr="004B555C">
        <w:rPr>
          <w:rFonts w:asciiTheme="minorHAnsi" w:eastAsiaTheme="minorEastAsia" w:hAnsiTheme="minorHAnsi" w:cstheme="minorBidi"/>
          <w:sz w:val="22"/>
          <w:szCs w:val="22"/>
        </w:rPr>
        <w:tab/>
      </w:r>
      <w:r w:rsidRPr="004B555C">
        <w:t>Control Plane</w:t>
      </w:r>
      <w:r w:rsidRPr="004B555C">
        <w:tab/>
      </w:r>
      <w:r w:rsidRPr="004B555C">
        <w:fldChar w:fldCharType="begin" w:fldLock="1"/>
      </w:r>
      <w:r w:rsidRPr="004B555C">
        <w:instrText xml:space="preserve"> PAGEREF _Toc52491288 \h </w:instrText>
      </w:r>
      <w:r w:rsidRPr="004B555C">
        <w:fldChar w:fldCharType="separate"/>
      </w:r>
      <w:r w:rsidRPr="004B555C">
        <w:t>310</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22A.1.4</w:t>
      </w:r>
      <w:r w:rsidRPr="004B555C">
        <w:rPr>
          <w:rFonts w:asciiTheme="minorHAnsi" w:eastAsiaTheme="minorEastAsia" w:hAnsiTheme="minorHAnsi" w:cstheme="minorBidi"/>
          <w:sz w:val="22"/>
          <w:szCs w:val="22"/>
        </w:rPr>
        <w:tab/>
      </w:r>
      <w:r w:rsidRPr="004B555C">
        <w:t>Mobility</w:t>
      </w:r>
      <w:r w:rsidRPr="004B555C">
        <w:tab/>
      </w:r>
      <w:r w:rsidRPr="004B555C">
        <w:fldChar w:fldCharType="begin" w:fldLock="1"/>
      </w:r>
      <w:r w:rsidRPr="004B555C">
        <w:instrText xml:space="preserve"> PAGEREF _Toc52491289 \h </w:instrText>
      </w:r>
      <w:r w:rsidRPr="004B555C">
        <w:fldChar w:fldCharType="separate"/>
      </w:r>
      <w:r w:rsidRPr="004B555C">
        <w:t>311</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22A.1.5</w:t>
      </w:r>
      <w:r w:rsidRPr="004B555C">
        <w:rPr>
          <w:rFonts w:asciiTheme="minorHAnsi" w:eastAsiaTheme="minorEastAsia" w:hAnsiTheme="minorHAnsi" w:cstheme="minorBidi"/>
          <w:sz w:val="22"/>
          <w:szCs w:val="22"/>
        </w:rPr>
        <w:tab/>
      </w:r>
      <w:r w:rsidRPr="004B555C">
        <w:t>WLAN Measurements</w:t>
      </w:r>
      <w:r w:rsidRPr="004B555C">
        <w:tab/>
      </w:r>
      <w:r w:rsidRPr="004B555C">
        <w:fldChar w:fldCharType="begin" w:fldLock="1"/>
      </w:r>
      <w:r w:rsidRPr="004B555C">
        <w:instrText xml:space="preserve"> PAGEREF _Toc52491290 \h </w:instrText>
      </w:r>
      <w:r w:rsidRPr="004B555C">
        <w:fldChar w:fldCharType="separate"/>
      </w:r>
      <w:r w:rsidRPr="004B555C">
        <w:t>311</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22A.1.6</w:t>
      </w:r>
      <w:r w:rsidRPr="004B555C">
        <w:rPr>
          <w:rFonts w:asciiTheme="minorHAnsi" w:eastAsiaTheme="minorEastAsia" w:hAnsiTheme="minorHAnsi" w:cstheme="minorBidi"/>
          <w:sz w:val="22"/>
          <w:szCs w:val="22"/>
        </w:rPr>
        <w:tab/>
      </w:r>
      <w:r w:rsidRPr="004B555C">
        <w:t>Procedure for WLAN Connection Status Reporting</w:t>
      </w:r>
      <w:r w:rsidRPr="004B555C">
        <w:tab/>
      </w:r>
      <w:r w:rsidRPr="004B555C">
        <w:fldChar w:fldCharType="begin" w:fldLock="1"/>
      </w:r>
      <w:r w:rsidRPr="004B555C">
        <w:instrText xml:space="preserve"> PAGEREF _Toc52491291 \h </w:instrText>
      </w:r>
      <w:r w:rsidRPr="004B555C">
        <w:fldChar w:fldCharType="separate"/>
      </w:r>
      <w:r w:rsidRPr="004B555C">
        <w:t>312</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22A.1.7</w:t>
      </w:r>
      <w:r w:rsidRPr="004B555C">
        <w:rPr>
          <w:rFonts w:asciiTheme="minorHAnsi" w:eastAsiaTheme="minorEastAsia" w:hAnsiTheme="minorHAnsi" w:cstheme="minorBidi"/>
          <w:sz w:val="22"/>
          <w:szCs w:val="22"/>
        </w:rPr>
        <w:tab/>
      </w:r>
      <w:r w:rsidRPr="004B555C">
        <w:t>LTE-WLAN Aggregation Operation</w:t>
      </w:r>
      <w:r w:rsidRPr="004B555C">
        <w:tab/>
      </w:r>
      <w:r w:rsidRPr="004B555C">
        <w:fldChar w:fldCharType="begin" w:fldLock="1"/>
      </w:r>
      <w:r w:rsidRPr="004B555C">
        <w:instrText xml:space="preserve"> PAGEREF _Toc52491292 \h </w:instrText>
      </w:r>
      <w:r w:rsidRPr="004B555C">
        <w:fldChar w:fldCharType="separate"/>
      </w:r>
      <w:r w:rsidRPr="004B555C">
        <w:t>312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22A.1.7.1</w:t>
      </w:r>
      <w:r w:rsidRPr="004B555C">
        <w:rPr>
          <w:rFonts w:asciiTheme="minorHAnsi" w:eastAsiaTheme="minorEastAsia" w:hAnsiTheme="minorHAnsi" w:cstheme="minorBidi"/>
          <w:sz w:val="22"/>
          <w:szCs w:val="22"/>
        </w:rPr>
        <w:tab/>
      </w:r>
      <w:r w:rsidRPr="004B555C">
        <w:t>WT Addition</w:t>
      </w:r>
      <w:r w:rsidRPr="004B555C">
        <w:tab/>
      </w:r>
      <w:r w:rsidRPr="004B555C">
        <w:fldChar w:fldCharType="begin" w:fldLock="1"/>
      </w:r>
      <w:r w:rsidRPr="004B555C">
        <w:instrText xml:space="preserve"> PAGEREF _Toc52491293 \h </w:instrText>
      </w:r>
      <w:r w:rsidRPr="004B555C">
        <w:fldChar w:fldCharType="separate"/>
      </w:r>
      <w:r w:rsidRPr="004B555C">
        <w:t>312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22A.1.7.2</w:t>
      </w:r>
      <w:r w:rsidRPr="004B555C">
        <w:rPr>
          <w:rFonts w:asciiTheme="minorHAnsi" w:eastAsiaTheme="minorEastAsia" w:hAnsiTheme="minorHAnsi" w:cstheme="minorBidi"/>
          <w:sz w:val="22"/>
          <w:szCs w:val="22"/>
        </w:rPr>
        <w:tab/>
      </w:r>
      <w:r w:rsidRPr="004B555C">
        <w:t>WT Modification</w:t>
      </w:r>
      <w:r w:rsidRPr="004B555C">
        <w:tab/>
      </w:r>
      <w:r w:rsidRPr="004B555C">
        <w:fldChar w:fldCharType="begin" w:fldLock="1"/>
      </w:r>
      <w:r w:rsidRPr="004B555C">
        <w:instrText xml:space="preserve"> PAGEREF _Toc52491294 \h </w:instrText>
      </w:r>
      <w:r w:rsidRPr="004B555C">
        <w:fldChar w:fldCharType="separate"/>
      </w:r>
      <w:r w:rsidRPr="004B555C">
        <w:t>313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22A.1.7.3</w:t>
      </w:r>
      <w:r w:rsidRPr="004B555C">
        <w:rPr>
          <w:rFonts w:asciiTheme="minorHAnsi" w:eastAsiaTheme="minorEastAsia" w:hAnsiTheme="minorHAnsi" w:cstheme="minorBidi"/>
          <w:sz w:val="22"/>
          <w:szCs w:val="22"/>
        </w:rPr>
        <w:tab/>
      </w:r>
      <w:r w:rsidRPr="004B555C">
        <w:t>WT Release</w:t>
      </w:r>
      <w:r w:rsidRPr="004B555C">
        <w:tab/>
      </w:r>
      <w:r w:rsidRPr="004B555C">
        <w:fldChar w:fldCharType="begin" w:fldLock="1"/>
      </w:r>
      <w:r w:rsidRPr="004B555C">
        <w:instrText xml:space="preserve"> PAGEREF _Toc52491295 \h </w:instrText>
      </w:r>
      <w:r w:rsidRPr="004B555C">
        <w:fldChar w:fldCharType="separate"/>
      </w:r>
      <w:r w:rsidRPr="004B555C">
        <w:t>314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22A.1.7.4</w:t>
      </w:r>
      <w:r w:rsidRPr="004B555C">
        <w:rPr>
          <w:rFonts w:asciiTheme="minorHAnsi" w:eastAsiaTheme="minorEastAsia" w:hAnsiTheme="minorHAnsi" w:cstheme="minorBidi"/>
          <w:sz w:val="22"/>
          <w:szCs w:val="22"/>
        </w:rPr>
        <w:tab/>
      </w:r>
      <w:r w:rsidRPr="004B555C">
        <w:t>Change of WT</w:t>
      </w:r>
      <w:r w:rsidRPr="004B555C">
        <w:tab/>
      </w:r>
      <w:r w:rsidRPr="004B555C">
        <w:fldChar w:fldCharType="begin" w:fldLock="1"/>
      </w:r>
      <w:r w:rsidRPr="004B555C">
        <w:instrText xml:space="preserve"> PAGEREF _Toc52491296 \h </w:instrText>
      </w:r>
      <w:r w:rsidRPr="004B555C">
        <w:fldChar w:fldCharType="separate"/>
      </w:r>
      <w:r w:rsidRPr="004B555C">
        <w:t>316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22A.1.8</w:t>
      </w:r>
      <w:r w:rsidRPr="004B555C">
        <w:rPr>
          <w:rFonts w:asciiTheme="minorHAnsi" w:eastAsiaTheme="minorEastAsia" w:hAnsiTheme="minorHAnsi" w:cstheme="minorBidi"/>
          <w:sz w:val="22"/>
          <w:szCs w:val="22"/>
        </w:rPr>
        <w:tab/>
      </w:r>
      <w:r w:rsidRPr="004B555C">
        <w:t>WLAN Authentication</w:t>
      </w:r>
      <w:r w:rsidRPr="004B555C">
        <w:tab/>
      </w:r>
      <w:r w:rsidRPr="004B555C">
        <w:fldChar w:fldCharType="begin" w:fldLock="1"/>
      </w:r>
      <w:r w:rsidRPr="004B555C">
        <w:instrText xml:space="preserve"> PAGEREF _Toc52491297 \h </w:instrText>
      </w:r>
      <w:r w:rsidRPr="004B555C">
        <w:fldChar w:fldCharType="separate"/>
      </w:r>
      <w:r w:rsidRPr="004B555C">
        <w:t>316</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22A.2</w:t>
      </w:r>
      <w:r w:rsidRPr="004B555C">
        <w:rPr>
          <w:rFonts w:asciiTheme="minorHAnsi" w:eastAsiaTheme="minorEastAsia" w:hAnsiTheme="minorHAnsi" w:cstheme="minorBidi"/>
          <w:sz w:val="22"/>
          <w:szCs w:val="22"/>
        </w:rPr>
        <w:tab/>
      </w:r>
      <w:r w:rsidRPr="004B555C">
        <w:t>RAN Controlled LTE WLAN Interworking</w:t>
      </w:r>
      <w:r w:rsidRPr="004B555C">
        <w:tab/>
      </w:r>
      <w:r w:rsidRPr="004B555C">
        <w:fldChar w:fldCharType="begin" w:fldLock="1"/>
      </w:r>
      <w:r w:rsidRPr="004B555C">
        <w:instrText xml:space="preserve"> PAGEREF _Toc52491298 \h </w:instrText>
      </w:r>
      <w:r w:rsidRPr="004B555C">
        <w:fldChar w:fldCharType="separate"/>
      </w:r>
      <w:r w:rsidRPr="004B555C">
        <w:t>316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22A.2.1</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_Toc52491299 \h </w:instrText>
      </w:r>
      <w:r w:rsidRPr="004B555C">
        <w:fldChar w:fldCharType="separate"/>
      </w:r>
      <w:r w:rsidRPr="004B555C">
        <w:t>316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22A.2.2</w:t>
      </w:r>
      <w:r w:rsidRPr="004B555C">
        <w:rPr>
          <w:rFonts w:asciiTheme="minorHAnsi" w:eastAsiaTheme="minorEastAsia" w:hAnsiTheme="minorHAnsi" w:cstheme="minorBidi"/>
          <w:sz w:val="22"/>
          <w:szCs w:val="22"/>
        </w:rPr>
        <w:tab/>
      </w:r>
      <w:r w:rsidRPr="004B555C">
        <w:t>Network Interfaces</w:t>
      </w:r>
      <w:r w:rsidRPr="004B555C">
        <w:tab/>
      </w:r>
      <w:r w:rsidRPr="004B555C">
        <w:fldChar w:fldCharType="begin" w:fldLock="1"/>
      </w:r>
      <w:r w:rsidRPr="004B555C">
        <w:instrText xml:space="preserve"> PAGEREF _Toc52491300 \h </w:instrText>
      </w:r>
      <w:r w:rsidRPr="004B555C">
        <w:fldChar w:fldCharType="separate"/>
      </w:r>
      <w:r w:rsidRPr="004B555C">
        <w:t>317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22A.2.2.1</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_Toc52491301 \h </w:instrText>
      </w:r>
      <w:r w:rsidRPr="004B555C">
        <w:fldChar w:fldCharType="separate"/>
      </w:r>
      <w:r w:rsidRPr="004B555C">
        <w:t>317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22A.2.2.2</w:t>
      </w:r>
      <w:r w:rsidRPr="004B555C">
        <w:rPr>
          <w:rFonts w:asciiTheme="minorHAnsi" w:eastAsiaTheme="minorEastAsia" w:hAnsiTheme="minorHAnsi" w:cstheme="minorBidi"/>
          <w:sz w:val="22"/>
          <w:szCs w:val="22"/>
        </w:rPr>
        <w:tab/>
      </w:r>
      <w:r w:rsidRPr="004B555C">
        <w:t>User Plane Plane</w:t>
      </w:r>
      <w:r w:rsidRPr="004B555C">
        <w:tab/>
      </w:r>
      <w:r w:rsidRPr="004B555C">
        <w:fldChar w:fldCharType="begin" w:fldLock="1"/>
      </w:r>
      <w:r w:rsidRPr="004B555C">
        <w:instrText xml:space="preserve"> PAGEREF _Toc52491302 \h </w:instrText>
      </w:r>
      <w:r w:rsidRPr="004B555C">
        <w:fldChar w:fldCharType="separate"/>
      </w:r>
      <w:r w:rsidRPr="004B555C">
        <w:t>317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22A.2.2.3</w:t>
      </w:r>
      <w:r w:rsidRPr="004B555C">
        <w:rPr>
          <w:rFonts w:asciiTheme="minorHAnsi" w:eastAsiaTheme="minorEastAsia" w:hAnsiTheme="minorHAnsi" w:cstheme="minorBidi"/>
          <w:sz w:val="22"/>
          <w:szCs w:val="22"/>
        </w:rPr>
        <w:tab/>
      </w:r>
      <w:r w:rsidRPr="004B555C">
        <w:t>Control Plane</w:t>
      </w:r>
      <w:r w:rsidRPr="004B555C">
        <w:tab/>
      </w:r>
      <w:r w:rsidRPr="004B555C">
        <w:fldChar w:fldCharType="begin" w:fldLock="1"/>
      </w:r>
      <w:r w:rsidRPr="004B555C">
        <w:instrText xml:space="preserve"> PAGEREF _Toc52491303 \h </w:instrText>
      </w:r>
      <w:r w:rsidRPr="004B555C">
        <w:fldChar w:fldCharType="separate"/>
      </w:r>
      <w:r w:rsidRPr="004B555C">
        <w:t>317</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22A.2.3</w:t>
      </w:r>
      <w:r w:rsidRPr="004B555C">
        <w:rPr>
          <w:rFonts w:asciiTheme="minorHAnsi" w:eastAsiaTheme="minorEastAsia" w:hAnsiTheme="minorHAnsi" w:cstheme="minorBidi"/>
          <w:sz w:val="22"/>
          <w:szCs w:val="22"/>
        </w:rPr>
        <w:tab/>
      </w:r>
      <w:r w:rsidRPr="004B555C">
        <w:t>Mobility</w:t>
      </w:r>
      <w:r w:rsidRPr="004B555C">
        <w:tab/>
      </w:r>
      <w:r w:rsidRPr="004B555C">
        <w:fldChar w:fldCharType="begin" w:fldLock="1"/>
      </w:r>
      <w:r w:rsidRPr="004B555C">
        <w:instrText xml:space="preserve"> PAGEREF _Toc52491304 \h </w:instrText>
      </w:r>
      <w:r w:rsidRPr="004B555C">
        <w:fldChar w:fldCharType="separate"/>
      </w:r>
      <w:r w:rsidRPr="004B555C">
        <w:t>317</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22A.2.4</w:t>
      </w:r>
      <w:r w:rsidRPr="004B555C">
        <w:rPr>
          <w:rFonts w:asciiTheme="minorHAnsi" w:eastAsiaTheme="minorEastAsia" w:hAnsiTheme="minorHAnsi" w:cstheme="minorBidi"/>
          <w:sz w:val="22"/>
          <w:szCs w:val="22"/>
        </w:rPr>
        <w:tab/>
      </w:r>
      <w:r w:rsidRPr="004B555C">
        <w:t>WLAN Measurements</w:t>
      </w:r>
      <w:r w:rsidRPr="004B555C">
        <w:tab/>
      </w:r>
      <w:r w:rsidRPr="004B555C">
        <w:fldChar w:fldCharType="begin" w:fldLock="1"/>
      </w:r>
      <w:r w:rsidRPr="004B555C">
        <w:instrText xml:space="preserve"> PAGEREF _Toc52491305 \h </w:instrText>
      </w:r>
      <w:r w:rsidRPr="004B555C">
        <w:fldChar w:fldCharType="separate"/>
      </w:r>
      <w:r w:rsidRPr="004B555C">
        <w:t>317</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22A.2.5</w:t>
      </w:r>
      <w:r w:rsidRPr="004B555C">
        <w:rPr>
          <w:rFonts w:asciiTheme="minorHAnsi" w:eastAsiaTheme="minorEastAsia" w:hAnsiTheme="minorHAnsi" w:cstheme="minorBidi"/>
          <w:sz w:val="22"/>
          <w:szCs w:val="22"/>
        </w:rPr>
        <w:tab/>
      </w:r>
      <w:r w:rsidRPr="004B555C">
        <w:t>Procedure for WLAN Connection Status Reporting</w:t>
      </w:r>
      <w:r w:rsidRPr="004B555C">
        <w:tab/>
      </w:r>
      <w:r w:rsidRPr="004B555C">
        <w:fldChar w:fldCharType="begin" w:fldLock="1"/>
      </w:r>
      <w:r w:rsidRPr="004B555C">
        <w:instrText xml:space="preserve"> PAGEREF _Toc52491306 \h </w:instrText>
      </w:r>
      <w:r w:rsidRPr="004B555C">
        <w:fldChar w:fldCharType="separate"/>
      </w:r>
      <w:r w:rsidRPr="004B555C">
        <w:t>317</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22A.2.6</w:t>
      </w:r>
      <w:r w:rsidRPr="004B555C">
        <w:rPr>
          <w:rFonts w:asciiTheme="minorHAnsi" w:eastAsiaTheme="minorEastAsia" w:hAnsiTheme="minorHAnsi" w:cstheme="minorBidi"/>
          <w:sz w:val="22"/>
          <w:szCs w:val="22"/>
        </w:rPr>
        <w:tab/>
      </w:r>
      <w:r w:rsidRPr="004B555C">
        <w:t>Traffic Steering Operation</w:t>
      </w:r>
      <w:r w:rsidRPr="004B555C">
        <w:tab/>
      </w:r>
      <w:r w:rsidRPr="004B555C">
        <w:fldChar w:fldCharType="begin" w:fldLock="1"/>
      </w:r>
      <w:r w:rsidRPr="004B555C">
        <w:instrText xml:space="preserve"> PAGEREF _Toc52491307 \h </w:instrText>
      </w:r>
      <w:r w:rsidRPr="004B555C">
        <w:fldChar w:fldCharType="separate"/>
      </w:r>
      <w:r w:rsidRPr="004B555C">
        <w:t>317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22A.2.6.1</w:t>
      </w:r>
      <w:r w:rsidRPr="004B555C">
        <w:rPr>
          <w:rFonts w:asciiTheme="minorHAnsi" w:eastAsiaTheme="minorEastAsia" w:hAnsiTheme="minorHAnsi" w:cstheme="minorBidi"/>
          <w:sz w:val="22"/>
          <w:szCs w:val="22"/>
        </w:rPr>
        <w:tab/>
      </w:r>
      <w:r w:rsidRPr="004B555C">
        <w:t>Traffic Steering from E-UTRAN to WLAN</w:t>
      </w:r>
      <w:r w:rsidRPr="004B555C">
        <w:tab/>
      </w:r>
      <w:r w:rsidRPr="004B555C">
        <w:fldChar w:fldCharType="begin" w:fldLock="1"/>
      </w:r>
      <w:r w:rsidRPr="004B555C">
        <w:instrText xml:space="preserve"> PAGEREF _Toc52491308 \h </w:instrText>
      </w:r>
      <w:r w:rsidRPr="004B555C">
        <w:fldChar w:fldCharType="separate"/>
      </w:r>
      <w:r w:rsidRPr="004B555C">
        <w:t>317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22A.2.6.2</w:t>
      </w:r>
      <w:r w:rsidRPr="004B555C">
        <w:rPr>
          <w:rFonts w:asciiTheme="minorHAnsi" w:eastAsiaTheme="minorEastAsia" w:hAnsiTheme="minorHAnsi" w:cstheme="minorBidi"/>
          <w:sz w:val="22"/>
          <w:szCs w:val="22"/>
        </w:rPr>
        <w:tab/>
      </w:r>
      <w:r w:rsidRPr="004B555C">
        <w:t>Traffic Steering from WLAN to E-UTRAN</w:t>
      </w:r>
      <w:r w:rsidRPr="004B555C">
        <w:tab/>
      </w:r>
      <w:r w:rsidRPr="004B555C">
        <w:fldChar w:fldCharType="begin" w:fldLock="1"/>
      </w:r>
      <w:r w:rsidRPr="004B555C">
        <w:instrText xml:space="preserve"> PAGEREF _Toc52491309 \h </w:instrText>
      </w:r>
      <w:r w:rsidRPr="004B555C">
        <w:fldChar w:fldCharType="separate"/>
      </w:r>
      <w:r w:rsidRPr="004B555C">
        <w:t>318</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22A.3</w:t>
      </w:r>
      <w:r w:rsidRPr="004B555C">
        <w:rPr>
          <w:rFonts w:asciiTheme="minorHAnsi" w:eastAsiaTheme="minorEastAsia" w:hAnsiTheme="minorHAnsi" w:cstheme="minorBidi"/>
          <w:sz w:val="22"/>
          <w:szCs w:val="22"/>
        </w:rPr>
        <w:tab/>
      </w:r>
      <w:r w:rsidRPr="004B555C">
        <w:t>LTE/WLAN Radio Level Integration with IPsec Tunnel</w:t>
      </w:r>
      <w:r w:rsidRPr="004B555C">
        <w:tab/>
      </w:r>
      <w:r w:rsidRPr="004B555C">
        <w:fldChar w:fldCharType="begin" w:fldLock="1"/>
      </w:r>
      <w:r w:rsidRPr="004B555C">
        <w:instrText xml:space="preserve"> PAGEREF _Toc52491310 \h </w:instrText>
      </w:r>
      <w:r w:rsidRPr="004B555C">
        <w:fldChar w:fldCharType="separate"/>
      </w:r>
      <w:r w:rsidRPr="004B555C">
        <w:t>318</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22A.3.0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_Toc52491311 \h </w:instrText>
      </w:r>
      <w:r w:rsidRPr="004B555C">
        <w:fldChar w:fldCharType="separate"/>
      </w:r>
      <w:r w:rsidRPr="004B555C">
        <w:t>318</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22A.3.1</w:t>
      </w:r>
      <w:r w:rsidRPr="004B555C">
        <w:rPr>
          <w:rFonts w:asciiTheme="minorHAnsi" w:eastAsiaTheme="minorEastAsia" w:hAnsiTheme="minorHAnsi" w:cstheme="minorBidi"/>
          <w:sz w:val="22"/>
          <w:szCs w:val="22"/>
        </w:rPr>
        <w:tab/>
      </w:r>
      <w:r w:rsidRPr="004B555C">
        <w:t>LWIP Operation</w:t>
      </w:r>
      <w:r w:rsidRPr="004B555C">
        <w:tab/>
      </w:r>
      <w:r w:rsidRPr="004B555C">
        <w:fldChar w:fldCharType="begin" w:fldLock="1"/>
      </w:r>
      <w:r w:rsidRPr="004B555C">
        <w:instrText xml:space="preserve"> PAGEREF _Toc52491312 \h </w:instrText>
      </w:r>
      <w:r w:rsidRPr="004B555C">
        <w:fldChar w:fldCharType="separate"/>
      </w:r>
      <w:r w:rsidRPr="004B555C">
        <w:t>321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22A.3.1.1</w:t>
      </w:r>
      <w:r w:rsidRPr="004B555C">
        <w:rPr>
          <w:rFonts w:asciiTheme="minorHAnsi" w:eastAsiaTheme="minorEastAsia" w:hAnsiTheme="minorHAnsi" w:cstheme="minorBidi"/>
          <w:sz w:val="22"/>
          <w:szCs w:val="22"/>
        </w:rPr>
        <w:tab/>
      </w:r>
      <w:r w:rsidRPr="004B555C">
        <w:t>LWIP Tunnel Setup and Data Bearer Configuration</w:t>
      </w:r>
      <w:r w:rsidRPr="004B555C">
        <w:tab/>
      </w:r>
      <w:r w:rsidRPr="004B555C">
        <w:fldChar w:fldCharType="begin" w:fldLock="1"/>
      </w:r>
      <w:r w:rsidRPr="004B555C">
        <w:instrText xml:space="preserve"> PAGEREF _Toc52491313 \h </w:instrText>
      </w:r>
      <w:r w:rsidRPr="004B555C">
        <w:fldChar w:fldCharType="separate"/>
      </w:r>
      <w:r w:rsidRPr="004B555C">
        <w:t>321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22A.3.1.2</w:t>
      </w:r>
      <w:r w:rsidRPr="004B555C">
        <w:rPr>
          <w:rFonts w:asciiTheme="minorHAnsi" w:eastAsiaTheme="minorEastAsia" w:hAnsiTheme="minorHAnsi" w:cstheme="minorBidi"/>
          <w:sz w:val="22"/>
          <w:szCs w:val="22"/>
        </w:rPr>
        <w:tab/>
      </w:r>
      <w:r w:rsidRPr="004B555C">
        <w:t>Reconfiguration to Remove WLAN Resources from Data Bearer</w:t>
      </w:r>
      <w:r w:rsidRPr="004B555C">
        <w:tab/>
      </w:r>
      <w:r w:rsidRPr="004B555C">
        <w:fldChar w:fldCharType="begin" w:fldLock="1"/>
      </w:r>
      <w:r w:rsidRPr="004B555C">
        <w:instrText xml:space="preserve"> PAGEREF _Toc52491314 \h </w:instrText>
      </w:r>
      <w:r w:rsidRPr="004B555C">
        <w:fldChar w:fldCharType="separate"/>
      </w:r>
      <w:r w:rsidRPr="004B555C">
        <w:t>322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22A.3.1.3</w:t>
      </w:r>
      <w:r w:rsidRPr="004B555C">
        <w:rPr>
          <w:rFonts w:asciiTheme="minorHAnsi" w:eastAsiaTheme="minorEastAsia" w:hAnsiTheme="minorHAnsi" w:cstheme="minorBidi"/>
          <w:sz w:val="22"/>
          <w:szCs w:val="22"/>
        </w:rPr>
        <w:tab/>
      </w:r>
      <w:r w:rsidRPr="004B555C">
        <w:t>LWIP Tunnel Release</w:t>
      </w:r>
      <w:r w:rsidRPr="004B555C">
        <w:tab/>
      </w:r>
      <w:r w:rsidRPr="004B555C">
        <w:fldChar w:fldCharType="begin" w:fldLock="1"/>
      </w:r>
      <w:r w:rsidRPr="004B555C">
        <w:instrText xml:space="preserve"> PAGEREF _Toc52491315 \h </w:instrText>
      </w:r>
      <w:r w:rsidRPr="004B555C">
        <w:fldChar w:fldCharType="separate"/>
      </w:r>
      <w:r w:rsidRPr="004B555C">
        <w:t>322</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22A.3.2</w:t>
      </w:r>
      <w:r w:rsidRPr="004B555C">
        <w:rPr>
          <w:rFonts w:asciiTheme="minorHAnsi" w:eastAsiaTheme="minorEastAsia" w:hAnsiTheme="minorHAnsi" w:cstheme="minorBidi"/>
          <w:sz w:val="22"/>
          <w:szCs w:val="22"/>
        </w:rPr>
        <w:tab/>
      </w:r>
      <w:r w:rsidRPr="004B555C">
        <w:t>Network Interfaces</w:t>
      </w:r>
      <w:r w:rsidRPr="004B555C">
        <w:tab/>
      </w:r>
      <w:r w:rsidRPr="004B555C">
        <w:fldChar w:fldCharType="begin" w:fldLock="1"/>
      </w:r>
      <w:r w:rsidRPr="004B555C">
        <w:instrText xml:space="preserve"> PAGEREF _Toc52491316 \h </w:instrText>
      </w:r>
      <w:r w:rsidRPr="004B555C">
        <w:fldChar w:fldCharType="separate"/>
      </w:r>
      <w:r w:rsidRPr="004B555C">
        <w:t>323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22A.3.2.1</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_Toc52491317 \h </w:instrText>
      </w:r>
      <w:r w:rsidRPr="004B555C">
        <w:fldChar w:fldCharType="separate"/>
      </w:r>
      <w:r w:rsidRPr="004B555C">
        <w:t>323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22A.3.2.2</w:t>
      </w:r>
      <w:r w:rsidRPr="004B555C">
        <w:rPr>
          <w:rFonts w:asciiTheme="minorHAnsi" w:eastAsiaTheme="minorEastAsia" w:hAnsiTheme="minorHAnsi" w:cstheme="minorBidi"/>
          <w:sz w:val="22"/>
          <w:szCs w:val="22"/>
        </w:rPr>
        <w:tab/>
      </w:r>
      <w:r w:rsidRPr="004B555C">
        <w:t>User Plane</w:t>
      </w:r>
      <w:r w:rsidRPr="004B555C">
        <w:tab/>
      </w:r>
      <w:r w:rsidRPr="004B555C">
        <w:fldChar w:fldCharType="begin" w:fldLock="1"/>
      </w:r>
      <w:r w:rsidRPr="004B555C">
        <w:instrText xml:space="preserve"> PAGEREF _Toc52491318 \h </w:instrText>
      </w:r>
      <w:r w:rsidRPr="004B555C">
        <w:fldChar w:fldCharType="separate"/>
      </w:r>
      <w:r w:rsidRPr="004B555C">
        <w:t>323</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22A.3.2.3</w:t>
      </w:r>
      <w:r w:rsidRPr="004B555C">
        <w:rPr>
          <w:rFonts w:asciiTheme="minorHAnsi" w:eastAsiaTheme="minorEastAsia" w:hAnsiTheme="minorHAnsi" w:cstheme="minorBidi"/>
          <w:sz w:val="22"/>
          <w:szCs w:val="22"/>
        </w:rPr>
        <w:tab/>
      </w:r>
      <w:r w:rsidRPr="004B555C">
        <w:t>Control Plane</w:t>
      </w:r>
      <w:r w:rsidRPr="004B555C">
        <w:tab/>
      </w:r>
      <w:r w:rsidRPr="004B555C">
        <w:fldChar w:fldCharType="begin" w:fldLock="1"/>
      </w:r>
      <w:r w:rsidRPr="004B555C">
        <w:instrText xml:space="preserve"> PAGEREF _Toc52491319 \h </w:instrText>
      </w:r>
      <w:r w:rsidRPr="004B555C">
        <w:fldChar w:fldCharType="separate"/>
      </w:r>
      <w:r w:rsidRPr="004B555C">
        <w:t>323</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rPr>
          <w:lang w:eastAsia="zh-CN"/>
        </w:rPr>
        <w:t>22B</w:t>
      </w:r>
      <w:r w:rsidRPr="004B555C">
        <w:rPr>
          <w:rFonts w:asciiTheme="minorHAnsi" w:eastAsiaTheme="minorEastAsia" w:hAnsiTheme="minorHAnsi" w:cstheme="minorBidi"/>
          <w:szCs w:val="22"/>
        </w:rPr>
        <w:tab/>
      </w:r>
      <w:r w:rsidRPr="004B555C">
        <w:rPr>
          <w:lang w:eastAsia="zh-CN"/>
        </w:rPr>
        <w:t>Xw Interface</w:t>
      </w:r>
      <w:r w:rsidRPr="004B555C">
        <w:tab/>
      </w:r>
      <w:r w:rsidRPr="004B555C">
        <w:fldChar w:fldCharType="begin" w:fldLock="1"/>
      </w:r>
      <w:r w:rsidRPr="004B555C">
        <w:instrText xml:space="preserve"> PAGEREF _Toc52491320 \h </w:instrText>
      </w:r>
      <w:r w:rsidRPr="004B555C">
        <w:fldChar w:fldCharType="separate"/>
      </w:r>
      <w:r w:rsidRPr="004B555C">
        <w:t>324</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lang w:eastAsia="zh-CN"/>
        </w:rPr>
        <w:t>22B.1</w:t>
      </w:r>
      <w:r w:rsidRPr="004B555C">
        <w:rPr>
          <w:rFonts w:asciiTheme="minorHAnsi" w:eastAsiaTheme="minorEastAsia" w:hAnsiTheme="minorHAnsi" w:cstheme="minorBidi"/>
          <w:sz w:val="22"/>
          <w:szCs w:val="22"/>
        </w:rPr>
        <w:tab/>
      </w:r>
      <w:r w:rsidRPr="004B555C">
        <w:rPr>
          <w:lang w:eastAsia="zh-CN"/>
        </w:rPr>
        <w:t>User Plane</w:t>
      </w:r>
      <w:r w:rsidRPr="004B555C">
        <w:tab/>
      </w:r>
      <w:r w:rsidRPr="004B555C">
        <w:fldChar w:fldCharType="begin" w:fldLock="1"/>
      </w:r>
      <w:r w:rsidRPr="004B555C">
        <w:instrText xml:space="preserve"> PAGEREF _Toc52491321 \h </w:instrText>
      </w:r>
      <w:r w:rsidRPr="004B555C">
        <w:fldChar w:fldCharType="separate"/>
      </w:r>
      <w:r w:rsidRPr="004B555C">
        <w:t>324</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lang w:eastAsia="zh-CN"/>
        </w:rPr>
        <w:t>22B.2</w:t>
      </w:r>
      <w:r w:rsidRPr="004B555C">
        <w:rPr>
          <w:rFonts w:asciiTheme="minorHAnsi" w:eastAsiaTheme="minorEastAsia" w:hAnsiTheme="minorHAnsi" w:cstheme="minorBidi"/>
          <w:sz w:val="22"/>
          <w:szCs w:val="22"/>
        </w:rPr>
        <w:tab/>
      </w:r>
      <w:r w:rsidRPr="004B555C">
        <w:rPr>
          <w:lang w:eastAsia="zh-CN"/>
        </w:rPr>
        <w:t>Control Plane</w:t>
      </w:r>
      <w:r w:rsidRPr="004B555C">
        <w:tab/>
      </w:r>
      <w:r w:rsidRPr="004B555C">
        <w:fldChar w:fldCharType="begin" w:fldLock="1"/>
      </w:r>
      <w:r w:rsidRPr="004B555C">
        <w:instrText xml:space="preserve"> PAGEREF _Toc52491322 \h </w:instrText>
      </w:r>
      <w:r w:rsidRPr="004B555C">
        <w:fldChar w:fldCharType="separate"/>
      </w:r>
      <w:r w:rsidRPr="004B555C">
        <w:t>324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lang w:eastAsia="zh-CN"/>
        </w:rPr>
        <w:lastRenderedPageBreak/>
        <w:t>22B</w:t>
      </w:r>
      <w:r w:rsidRPr="004B555C">
        <w:t>.</w:t>
      </w:r>
      <w:r w:rsidRPr="004B555C">
        <w:rPr>
          <w:lang w:eastAsia="zh-CN"/>
        </w:rPr>
        <w:t>2</w:t>
      </w:r>
      <w:r w:rsidRPr="004B555C">
        <w:t>.</w:t>
      </w:r>
      <w:r w:rsidRPr="004B555C">
        <w:rPr>
          <w:lang w:eastAsia="zh-CN"/>
        </w:rPr>
        <w:t>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_Toc52491323 \h </w:instrText>
      </w:r>
      <w:r w:rsidRPr="004B555C">
        <w:fldChar w:fldCharType="separate"/>
      </w:r>
      <w:r w:rsidRPr="004B555C">
        <w:t>324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lang w:eastAsia="zh-CN"/>
        </w:rPr>
        <w:t>22B</w:t>
      </w:r>
      <w:r w:rsidRPr="004B555C">
        <w:t>.</w:t>
      </w:r>
      <w:r w:rsidRPr="004B555C">
        <w:rPr>
          <w:lang w:eastAsia="zh-CN"/>
        </w:rPr>
        <w:t>2</w:t>
      </w:r>
      <w:r w:rsidRPr="004B555C">
        <w:t>.</w:t>
      </w:r>
      <w:r w:rsidRPr="004B555C">
        <w:rPr>
          <w:lang w:eastAsia="zh-CN"/>
        </w:rPr>
        <w:t>1</w:t>
      </w:r>
      <w:r w:rsidRPr="004B555C">
        <w:rPr>
          <w:rFonts w:asciiTheme="minorHAnsi" w:eastAsiaTheme="minorEastAsia" w:hAnsiTheme="minorHAnsi" w:cstheme="minorBidi"/>
          <w:sz w:val="22"/>
          <w:szCs w:val="22"/>
        </w:rPr>
        <w:tab/>
      </w:r>
      <w:r w:rsidRPr="004B555C">
        <w:rPr>
          <w:lang w:eastAsia="zh-CN"/>
        </w:rPr>
        <w:t>Xw-CP Functions</w:t>
      </w:r>
      <w:r w:rsidRPr="004B555C">
        <w:tab/>
      </w:r>
      <w:r w:rsidRPr="004B555C">
        <w:fldChar w:fldCharType="begin" w:fldLock="1"/>
      </w:r>
      <w:r w:rsidRPr="004B555C">
        <w:instrText xml:space="preserve"> PAGEREF _Toc52491324 \h </w:instrText>
      </w:r>
      <w:r w:rsidRPr="004B555C">
        <w:fldChar w:fldCharType="separate"/>
      </w:r>
      <w:r w:rsidRPr="004B555C">
        <w:t>325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lang w:eastAsia="zh-CN"/>
        </w:rPr>
        <w:t>22B.2.2</w:t>
      </w:r>
      <w:r w:rsidRPr="004B555C">
        <w:rPr>
          <w:rFonts w:asciiTheme="minorHAnsi" w:eastAsiaTheme="minorEastAsia" w:hAnsiTheme="minorHAnsi" w:cstheme="minorBidi"/>
          <w:sz w:val="22"/>
          <w:szCs w:val="22"/>
        </w:rPr>
        <w:tab/>
      </w:r>
      <w:r w:rsidRPr="004B555C">
        <w:rPr>
          <w:lang w:eastAsia="zh-CN"/>
        </w:rPr>
        <w:t>Xw-CP P</w:t>
      </w:r>
      <w:r w:rsidRPr="004B555C">
        <w:t>rocedures</w:t>
      </w:r>
      <w:r w:rsidRPr="004B555C">
        <w:tab/>
      </w:r>
      <w:r w:rsidRPr="004B555C">
        <w:fldChar w:fldCharType="begin" w:fldLock="1"/>
      </w:r>
      <w:r w:rsidRPr="004B555C">
        <w:instrText xml:space="preserve"> PAGEREF _Toc52491325 \h </w:instrText>
      </w:r>
      <w:r w:rsidRPr="004B555C">
        <w:fldChar w:fldCharType="separate"/>
      </w:r>
      <w:r w:rsidRPr="004B555C">
        <w:t>325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rPr>
          <w:lang w:eastAsia="zh-CN"/>
        </w:rPr>
        <w:t>22B</w:t>
      </w:r>
      <w:r w:rsidRPr="004B555C">
        <w:t>.2.2.1</w:t>
      </w:r>
      <w:r w:rsidRPr="004B555C">
        <w:rPr>
          <w:rFonts w:asciiTheme="minorHAnsi" w:eastAsiaTheme="minorEastAsia" w:hAnsiTheme="minorHAnsi" w:cstheme="minorBidi"/>
          <w:sz w:val="22"/>
          <w:szCs w:val="22"/>
        </w:rPr>
        <w:tab/>
      </w:r>
      <w:r w:rsidRPr="004B555C">
        <w:t>WT Addition Preparation procedure</w:t>
      </w:r>
      <w:r w:rsidRPr="004B555C">
        <w:tab/>
      </w:r>
      <w:r w:rsidRPr="004B555C">
        <w:fldChar w:fldCharType="begin" w:fldLock="1"/>
      </w:r>
      <w:r w:rsidRPr="004B555C">
        <w:instrText xml:space="preserve"> PAGEREF _Toc52491326 \h </w:instrText>
      </w:r>
      <w:r w:rsidRPr="004B555C">
        <w:fldChar w:fldCharType="separate"/>
      </w:r>
      <w:r w:rsidRPr="004B555C">
        <w:t>325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22B.2.2.2</w:t>
      </w:r>
      <w:r w:rsidRPr="004B555C">
        <w:rPr>
          <w:rFonts w:asciiTheme="minorHAnsi" w:eastAsiaTheme="minorEastAsia" w:hAnsiTheme="minorHAnsi" w:cstheme="minorBidi"/>
          <w:sz w:val="22"/>
          <w:szCs w:val="22"/>
        </w:rPr>
        <w:tab/>
      </w:r>
      <w:r w:rsidRPr="004B555C">
        <w:t>WT Association Confirmation procedure</w:t>
      </w:r>
      <w:r w:rsidRPr="004B555C">
        <w:tab/>
      </w:r>
      <w:r w:rsidRPr="004B555C">
        <w:fldChar w:fldCharType="begin" w:fldLock="1"/>
      </w:r>
      <w:r w:rsidRPr="004B555C">
        <w:instrText xml:space="preserve"> PAGEREF _Toc52491327 \h </w:instrText>
      </w:r>
      <w:r w:rsidRPr="004B555C">
        <w:fldChar w:fldCharType="separate"/>
      </w:r>
      <w:r w:rsidRPr="004B555C">
        <w:t>325</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22B.2.2.3</w:t>
      </w:r>
      <w:r w:rsidRPr="004B555C">
        <w:rPr>
          <w:rFonts w:asciiTheme="minorHAnsi" w:eastAsiaTheme="minorEastAsia" w:hAnsiTheme="minorHAnsi" w:cstheme="minorBidi"/>
          <w:sz w:val="22"/>
          <w:szCs w:val="22"/>
        </w:rPr>
        <w:tab/>
      </w:r>
      <w:r w:rsidRPr="004B555C">
        <w:t>eNB initiated WT Modification Preparation procedure</w:t>
      </w:r>
      <w:r w:rsidRPr="004B555C">
        <w:tab/>
      </w:r>
      <w:r w:rsidRPr="004B555C">
        <w:fldChar w:fldCharType="begin" w:fldLock="1"/>
      </w:r>
      <w:r w:rsidRPr="004B555C">
        <w:instrText xml:space="preserve"> PAGEREF _Toc52491328 \h </w:instrText>
      </w:r>
      <w:r w:rsidRPr="004B555C">
        <w:fldChar w:fldCharType="separate"/>
      </w:r>
      <w:r w:rsidRPr="004B555C">
        <w:t>326</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22B.2.2.4</w:t>
      </w:r>
      <w:r w:rsidRPr="004B555C">
        <w:rPr>
          <w:rFonts w:asciiTheme="minorHAnsi" w:eastAsiaTheme="minorEastAsia" w:hAnsiTheme="minorHAnsi" w:cstheme="minorBidi"/>
          <w:sz w:val="22"/>
          <w:szCs w:val="22"/>
        </w:rPr>
        <w:tab/>
      </w:r>
      <w:r w:rsidRPr="004B555C">
        <w:t>WT initiated WT Modification procedure</w:t>
      </w:r>
      <w:r w:rsidRPr="004B555C">
        <w:tab/>
      </w:r>
      <w:r w:rsidRPr="004B555C">
        <w:fldChar w:fldCharType="begin" w:fldLock="1"/>
      </w:r>
      <w:r w:rsidRPr="004B555C">
        <w:instrText xml:space="preserve"> PAGEREF _Toc52491329 \h </w:instrText>
      </w:r>
      <w:r w:rsidRPr="004B555C">
        <w:fldChar w:fldCharType="separate"/>
      </w:r>
      <w:r w:rsidRPr="004B555C">
        <w:t>326</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22B.2.2.5</w:t>
      </w:r>
      <w:r w:rsidRPr="004B555C">
        <w:rPr>
          <w:rFonts w:asciiTheme="minorHAnsi" w:eastAsiaTheme="minorEastAsia" w:hAnsiTheme="minorHAnsi" w:cstheme="minorBidi"/>
          <w:sz w:val="22"/>
          <w:szCs w:val="22"/>
        </w:rPr>
        <w:tab/>
      </w:r>
      <w:r w:rsidRPr="004B555C">
        <w:t>eNB initiated WT Release procedure</w:t>
      </w:r>
      <w:r w:rsidRPr="004B555C">
        <w:tab/>
      </w:r>
      <w:r w:rsidRPr="004B555C">
        <w:fldChar w:fldCharType="begin" w:fldLock="1"/>
      </w:r>
      <w:r w:rsidRPr="004B555C">
        <w:instrText xml:space="preserve"> PAGEREF _Toc52491330 \h </w:instrText>
      </w:r>
      <w:r w:rsidRPr="004B555C">
        <w:fldChar w:fldCharType="separate"/>
      </w:r>
      <w:r w:rsidRPr="004B555C">
        <w:t>327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22B.2.2.6</w:t>
      </w:r>
      <w:r w:rsidRPr="004B555C">
        <w:rPr>
          <w:rFonts w:asciiTheme="minorHAnsi" w:eastAsiaTheme="minorEastAsia" w:hAnsiTheme="minorHAnsi" w:cstheme="minorBidi"/>
          <w:sz w:val="22"/>
          <w:szCs w:val="22"/>
        </w:rPr>
        <w:tab/>
      </w:r>
      <w:r w:rsidRPr="004B555C">
        <w:t>WT initiated WT Release procedure</w:t>
      </w:r>
      <w:r w:rsidRPr="004B555C">
        <w:tab/>
      </w:r>
      <w:r w:rsidRPr="004B555C">
        <w:fldChar w:fldCharType="begin" w:fldLock="1"/>
      </w:r>
      <w:r w:rsidRPr="004B555C">
        <w:instrText xml:space="preserve"> PAGEREF _Toc52491331 \h </w:instrText>
      </w:r>
      <w:r w:rsidRPr="004B555C">
        <w:fldChar w:fldCharType="separate"/>
      </w:r>
      <w:r w:rsidRPr="004B555C">
        <w:t>327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rPr>
          <w:lang w:eastAsia="zh-CN"/>
        </w:rPr>
        <w:t>22B</w:t>
      </w:r>
      <w:r w:rsidRPr="004B555C">
        <w:t>.</w:t>
      </w:r>
      <w:r w:rsidRPr="004B555C">
        <w:rPr>
          <w:lang w:eastAsia="zh-CN"/>
        </w:rPr>
        <w:t>2</w:t>
      </w:r>
      <w:r w:rsidRPr="004B555C">
        <w:t>.2.</w:t>
      </w:r>
      <w:r w:rsidRPr="004B555C">
        <w:rPr>
          <w:lang w:eastAsia="zh-CN"/>
        </w:rPr>
        <w:t>7</w:t>
      </w:r>
      <w:r w:rsidRPr="004B555C">
        <w:rPr>
          <w:rFonts w:asciiTheme="minorHAnsi" w:eastAsiaTheme="minorEastAsia" w:hAnsiTheme="minorHAnsi" w:cstheme="minorBidi"/>
          <w:sz w:val="22"/>
          <w:szCs w:val="22"/>
        </w:rPr>
        <w:tab/>
      </w:r>
      <w:r w:rsidRPr="004B555C">
        <w:rPr>
          <w:lang w:eastAsia="zh-CN"/>
        </w:rPr>
        <w:t>WT</w:t>
      </w:r>
      <w:r w:rsidRPr="004B555C">
        <w:t xml:space="preserve"> Status Reporting Initiation</w:t>
      </w:r>
      <w:r w:rsidRPr="004B555C">
        <w:tab/>
      </w:r>
      <w:r w:rsidRPr="004B555C">
        <w:fldChar w:fldCharType="begin" w:fldLock="1"/>
      </w:r>
      <w:r w:rsidRPr="004B555C">
        <w:instrText xml:space="preserve"> PAGEREF _Toc52491332 \h </w:instrText>
      </w:r>
      <w:r w:rsidRPr="004B555C">
        <w:fldChar w:fldCharType="separate"/>
      </w:r>
      <w:r w:rsidRPr="004B555C">
        <w:t>327</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rPr>
          <w:lang w:eastAsia="zh-CN"/>
        </w:rPr>
        <w:t>22B</w:t>
      </w:r>
      <w:r w:rsidRPr="004B555C">
        <w:t>.</w:t>
      </w:r>
      <w:r w:rsidRPr="004B555C">
        <w:rPr>
          <w:lang w:eastAsia="zh-CN"/>
        </w:rPr>
        <w:t>2</w:t>
      </w:r>
      <w:r w:rsidRPr="004B555C">
        <w:t>.2.</w:t>
      </w:r>
      <w:r w:rsidRPr="004B555C">
        <w:rPr>
          <w:lang w:eastAsia="zh-CN"/>
        </w:rPr>
        <w:t>8</w:t>
      </w:r>
      <w:r w:rsidRPr="004B555C">
        <w:rPr>
          <w:rFonts w:asciiTheme="minorHAnsi" w:eastAsiaTheme="minorEastAsia" w:hAnsiTheme="minorHAnsi" w:cstheme="minorBidi"/>
          <w:sz w:val="22"/>
          <w:szCs w:val="22"/>
        </w:rPr>
        <w:tab/>
      </w:r>
      <w:r w:rsidRPr="004B555C">
        <w:rPr>
          <w:lang w:eastAsia="zh-CN"/>
        </w:rPr>
        <w:t>WT</w:t>
      </w:r>
      <w:r w:rsidRPr="004B555C">
        <w:t xml:space="preserve"> Status Reporting</w:t>
      </w:r>
      <w:r w:rsidRPr="004B555C">
        <w:tab/>
      </w:r>
      <w:r w:rsidRPr="004B555C">
        <w:fldChar w:fldCharType="begin" w:fldLock="1"/>
      </w:r>
      <w:r w:rsidRPr="004B555C">
        <w:instrText xml:space="preserve"> PAGEREF _Toc52491333 \h </w:instrText>
      </w:r>
      <w:r w:rsidRPr="004B555C">
        <w:fldChar w:fldCharType="separate"/>
      </w:r>
      <w:r w:rsidRPr="004B555C">
        <w:t>328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rPr>
          <w:lang w:eastAsia="zh-CN"/>
        </w:rPr>
        <w:t>22B</w:t>
      </w:r>
      <w:r w:rsidRPr="004B555C">
        <w:t>.</w:t>
      </w:r>
      <w:r w:rsidRPr="004B555C">
        <w:rPr>
          <w:lang w:eastAsia="zh-CN"/>
        </w:rPr>
        <w:t>2</w:t>
      </w:r>
      <w:r w:rsidRPr="004B555C">
        <w:t>.2.</w:t>
      </w:r>
      <w:r w:rsidRPr="004B555C">
        <w:rPr>
          <w:lang w:eastAsia="zh-CN"/>
        </w:rPr>
        <w:t>9</w:t>
      </w:r>
      <w:r w:rsidRPr="004B555C">
        <w:rPr>
          <w:rFonts w:asciiTheme="minorHAnsi" w:eastAsiaTheme="minorEastAsia" w:hAnsiTheme="minorHAnsi" w:cstheme="minorBidi"/>
          <w:sz w:val="22"/>
          <w:szCs w:val="22"/>
        </w:rPr>
        <w:tab/>
      </w:r>
      <w:r w:rsidRPr="004B555C">
        <w:t>Xw Setup procedure</w:t>
      </w:r>
      <w:r w:rsidRPr="004B555C">
        <w:tab/>
      </w:r>
      <w:r w:rsidRPr="004B555C">
        <w:fldChar w:fldCharType="begin" w:fldLock="1"/>
      </w:r>
      <w:r w:rsidRPr="004B555C">
        <w:instrText xml:space="preserve"> PAGEREF _Toc52491334 \h </w:instrText>
      </w:r>
      <w:r w:rsidRPr="004B555C">
        <w:fldChar w:fldCharType="separate"/>
      </w:r>
      <w:r w:rsidRPr="004B555C">
        <w:t>328</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rPr>
          <w:lang w:eastAsia="zh-CN"/>
        </w:rPr>
        <w:t>22B</w:t>
      </w:r>
      <w:r w:rsidRPr="004B555C">
        <w:t>.</w:t>
      </w:r>
      <w:r w:rsidRPr="004B555C">
        <w:rPr>
          <w:lang w:eastAsia="zh-CN"/>
        </w:rPr>
        <w:t>2</w:t>
      </w:r>
      <w:r w:rsidRPr="004B555C">
        <w:t>.2.</w:t>
      </w:r>
      <w:r w:rsidRPr="004B555C">
        <w:rPr>
          <w:lang w:eastAsia="zh-CN"/>
        </w:rPr>
        <w:t>10</w:t>
      </w:r>
      <w:r w:rsidRPr="004B555C">
        <w:rPr>
          <w:rFonts w:asciiTheme="minorHAnsi" w:eastAsiaTheme="minorEastAsia" w:hAnsiTheme="minorHAnsi" w:cstheme="minorBidi"/>
          <w:sz w:val="22"/>
          <w:szCs w:val="22"/>
        </w:rPr>
        <w:tab/>
      </w:r>
      <w:r w:rsidRPr="004B555C">
        <w:rPr>
          <w:lang w:eastAsia="zh-CN"/>
        </w:rPr>
        <w:t xml:space="preserve">WT </w:t>
      </w:r>
      <w:r w:rsidRPr="004B555C">
        <w:t>Configuration Update procedure</w:t>
      </w:r>
      <w:r w:rsidRPr="004B555C">
        <w:tab/>
      </w:r>
      <w:r w:rsidRPr="004B555C">
        <w:fldChar w:fldCharType="begin" w:fldLock="1"/>
      </w:r>
      <w:r w:rsidRPr="004B555C">
        <w:instrText xml:space="preserve"> PAGEREF _Toc52491335 \h </w:instrText>
      </w:r>
      <w:r w:rsidRPr="004B555C">
        <w:fldChar w:fldCharType="separate"/>
      </w:r>
      <w:r w:rsidRPr="004B555C">
        <w:t>329</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rPr>
          <w:lang w:eastAsia="zh-CN"/>
        </w:rPr>
        <w:t>22B</w:t>
      </w:r>
      <w:r w:rsidRPr="004B555C">
        <w:t>.</w:t>
      </w:r>
      <w:r w:rsidRPr="004B555C">
        <w:rPr>
          <w:lang w:eastAsia="zh-CN"/>
        </w:rPr>
        <w:t>2</w:t>
      </w:r>
      <w:r w:rsidRPr="004B555C">
        <w:t>.2.11</w:t>
      </w:r>
      <w:r w:rsidRPr="004B555C">
        <w:rPr>
          <w:rFonts w:asciiTheme="minorHAnsi" w:eastAsiaTheme="minorEastAsia" w:hAnsiTheme="minorHAnsi" w:cstheme="minorBidi"/>
          <w:sz w:val="22"/>
          <w:szCs w:val="22"/>
        </w:rPr>
        <w:tab/>
      </w:r>
      <w:r w:rsidRPr="004B555C">
        <w:t>Error Indication procedure</w:t>
      </w:r>
      <w:r w:rsidRPr="004B555C">
        <w:tab/>
      </w:r>
      <w:r w:rsidRPr="004B555C">
        <w:fldChar w:fldCharType="begin" w:fldLock="1"/>
      </w:r>
      <w:r w:rsidRPr="004B555C">
        <w:instrText xml:space="preserve"> PAGEREF _Toc52491336 \h </w:instrText>
      </w:r>
      <w:r w:rsidRPr="004B555C">
        <w:fldChar w:fldCharType="separate"/>
      </w:r>
      <w:r w:rsidRPr="004B555C">
        <w:t>329</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rPr>
          <w:lang w:eastAsia="zh-CN"/>
        </w:rPr>
        <w:t>22B.2</w:t>
      </w:r>
      <w:r w:rsidRPr="004B555C">
        <w:t>.2.11</w:t>
      </w:r>
      <w:r w:rsidRPr="004B555C">
        <w:rPr>
          <w:lang w:eastAsia="zh-CN"/>
        </w:rPr>
        <w:t>.0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_Toc52491337 \h </w:instrText>
      </w:r>
      <w:r w:rsidRPr="004B555C">
        <w:fldChar w:fldCharType="separate"/>
      </w:r>
      <w:r w:rsidRPr="004B555C">
        <w:t>329</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rPr>
          <w:lang w:eastAsia="zh-CN"/>
        </w:rPr>
        <w:t>22B.2</w:t>
      </w:r>
      <w:r w:rsidRPr="004B555C">
        <w:t>.2.11</w:t>
      </w:r>
      <w:r w:rsidRPr="004B555C">
        <w:rPr>
          <w:lang w:eastAsia="zh-CN"/>
        </w:rPr>
        <w:t>.1</w:t>
      </w:r>
      <w:r w:rsidRPr="004B555C">
        <w:rPr>
          <w:rFonts w:asciiTheme="minorHAnsi" w:eastAsiaTheme="minorEastAsia" w:hAnsiTheme="minorHAnsi" w:cstheme="minorBidi"/>
          <w:sz w:val="22"/>
          <w:szCs w:val="22"/>
        </w:rPr>
        <w:tab/>
      </w:r>
      <w:r w:rsidRPr="004B555C">
        <w:t>WT initiated error indication</w:t>
      </w:r>
      <w:r w:rsidRPr="004B555C">
        <w:tab/>
      </w:r>
      <w:r w:rsidRPr="004B555C">
        <w:fldChar w:fldCharType="begin" w:fldLock="1"/>
      </w:r>
      <w:r w:rsidRPr="004B555C">
        <w:instrText xml:space="preserve"> PAGEREF _Toc52491338 \h </w:instrText>
      </w:r>
      <w:r w:rsidRPr="004B555C">
        <w:fldChar w:fldCharType="separate"/>
      </w:r>
      <w:r w:rsidRPr="004B555C">
        <w:t>330</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rPr>
          <w:lang w:eastAsia="zh-CN"/>
        </w:rPr>
        <w:t>22B</w:t>
      </w:r>
      <w:r w:rsidRPr="004B555C">
        <w:t>.</w:t>
      </w:r>
      <w:r w:rsidRPr="004B555C">
        <w:rPr>
          <w:lang w:eastAsia="zh-CN"/>
        </w:rPr>
        <w:t>2</w:t>
      </w:r>
      <w:r w:rsidRPr="004B555C">
        <w:t>.2.11</w:t>
      </w:r>
      <w:r w:rsidRPr="004B555C">
        <w:rPr>
          <w:lang w:eastAsia="zh-CN"/>
        </w:rPr>
        <w:t>.2</w:t>
      </w:r>
      <w:r w:rsidRPr="004B555C">
        <w:rPr>
          <w:rFonts w:asciiTheme="minorHAnsi" w:eastAsiaTheme="minorEastAsia" w:hAnsiTheme="minorHAnsi" w:cstheme="minorBidi"/>
          <w:sz w:val="22"/>
          <w:szCs w:val="22"/>
        </w:rPr>
        <w:tab/>
      </w:r>
      <w:r w:rsidRPr="004B555C">
        <w:t>eNB initiated error indication</w:t>
      </w:r>
      <w:r w:rsidRPr="004B555C">
        <w:tab/>
      </w:r>
      <w:r w:rsidRPr="004B555C">
        <w:fldChar w:fldCharType="begin" w:fldLock="1"/>
      </w:r>
      <w:r w:rsidRPr="004B555C">
        <w:instrText xml:space="preserve"> PAGEREF _Toc52491339 \h </w:instrText>
      </w:r>
      <w:r w:rsidRPr="004B555C">
        <w:fldChar w:fldCharType="separate"/>
      </w:r>
      <w:r w:rsidRPr="004B555C">
        <w:t>330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rPr>
          <w:lang w:eastAsia="zh-CN"/>
        </w:rPr>
        <w:t>22B.2</w:t>
      </w:r>
      <w:r w:rsidRPr="004B555C">
        <w:t>.2.</w:t>
      </w:r>
      <w:r w:rsidRPr="004B555C">
        <w:rPr>
          <w:lang w:eastAsia="zh-CN"/>
        </w:rPr>
        <w:t>12</w:t>
      </w:r>
      <w:r w:rsidRPr="004B555C">
        <w:rPr>
          <w:rFonts w:asciiTheme="minorHAnsi" w:eastAsiaTheme="minorEastAsia" w:hAnsiTheme="minorHAnsi" w:cstheme="minorBidi"/>
          <w:sz w:val="22"/>
          <w:szCs w:val="22"/>
        </w:rPr>
        <w:tab/>
      </w:r>
      <w:r w:rsidRPr="004B555C">
        <w:t>Reset procedure</w:t>
      </w:r>
      <w:r w:rsidRPr="004B555C">
        <w:tab/>
      </w:r>
      <w:r w:rsidRPr="004B555C">
        <w:fldChar w:fldCharType="begin" w:fldLock="1"/>
      </w:r>
      <w:r w:rsidRPr="004B555C">
        <w:instrText xml:space="preserve"> PAGEREF _Toc52491340 \h </w:instrText>
      </w:r>
      <w:r w:rsidRPr="004B555C">
        <w:fldChar w:fldCharType="separate"/>
      </w:r>
      <w:r w:rsidRPr="004B555C">
        <w:t>330</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rPr>
          <w:lang w:eastAsia="zh-CN"/>
        </w:rPr>
        <w:t>22B.2</w:t>
      </w:r>
      <w:r w:rsidRPr="004B555C">
        <w:t>.2.12</w:t>
      </w:r>
      <w:r w:rsidRPr="004B555C">
        <w:rPr>
          <w:lang w:eastAsia="zh-CN"/>
        </w:rPr>
        <w:t>.0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_Toc52491341 \h </w:instrText>
      </w:r>
      <w:r w:rsidRPr="004B555C">
        <w:fldChar w:fldCharType="separate"/>
      </w:r>
      <w:r w:rsidRPr="004B555C">
        <w:t>330</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rPr>
          <w:lang w:eastAsia="zh-CN"/>
        </w:rPr>
        <w:t>22B.2</w:t>
      </w:r>
      <w:r w:rsidRPr="004B555C">
        <w:t>.2.12</w:t>
      </w:r>
      <w:r w:rsidRPr="004B555C">
        <w:rPr>
          <w:lang w:eastAsia="zh-CN"/>
        </w:rPr>
        <w:t>.1</w:t>
      </w:r>
      <w:r w:rsidRPr="004B555C">
        <w:rPr>
          <w:rFonts w:asciiTheme="minorHAnsi" w:eastAsiaTheme="minorEastAsia" w:hAnsiTheme="minorHAnsi" w:cstheme="minorBidi"/>
          <w:sz w:val="22"/>
          <w:szCs w:val="22"/>
        </w:rPr>
        <w:tab/>
      </w:r>
      <w:r w:rsidRPr="004B555C">
        <w:t xml:space="preserve">WT initiated </w:t>
      </w:r>
      <w:r w:rsidRPr="004B555C">
        <w:rPr>
          <w:lang w:eastAsia="zh-CN"/>
        </w:rPr>
        <w:t>reset</w:t>
      </w:r>
      <w:r w:rsidRPr="004B555C">
        <w:tab/>
      </w:r>
      <w:r w:rsidRPr="004B555C">
        <w:fldChar w:fldCharType="begin" w:fldLock="1"/>
      </w:r>
      <w:r w:rsidRPr="004B555C">
        <w:instrText xml:space="preserve"> PAGEREF _Toc52491342 \h </w:instrText>
      </w:r>
      <w:r w:rsidRPr="004B555C">
        <w:fldChar w:fldCharType="separate"/>
      </w:r>
      <w:r w:rsidRPr="004B555C">
        <w:t>330</w:t>
      </w:r>
      <w:r w:rsidRPr="004B555C">
        <w:fldChar w:fldCharType="end"/>
      </w:r>
    </w:p>
    <w:p w:rsidR="004B555C" w:rsidRPr="004B555C" w:rsidRDefault="004B555C">
      <w:pPr>
        <w:pStyle w:val="TOC5"/>
        <w:rPr>
          <w:rFonts w:asciiTheme="minorHAnsi" w:eastAsiaTheme="minorEastAsia" w:hAnsiTheme="minorHAnsi" w:cstheme="minorBidi"/>
          <w:sz w:val="22"/>
          <w:szCs w:val="22"/>
        </w:rPr>
      </w:pPr>
      <w:r w:rsidRPr="004B555C">
        <w:rPr>
          <w:lang w:eastAsia="zh-CN"/>
        </w:rPr>
        <w:t>22B.2</w:t>
      </w:r>
      <w:r w:rsidRPr="004B555C">
        <w:t>.2.12</w:t>
      </w:r>
      <w:r w:rsidRPr="004B555C">
        <w:rPr>
          <w:lang w:eastAsia="zh-CN"/>
        </w:rPr>
        <w:t>.2</w:t>
      </w:r>
      <w:r w:rsidRPr="004B555C">
        <w:rPr>
          <w:rFonts w:asciiTheme="minorHAnsi" w:eastAsiaTheme="minorEastAsia" w:hAnsiTheme="minorHAnsi" w:cstheme="minorBidi"/>
          <w:sz w:val="22"/>
          <w:szCs w:val="22"/>
        </w:rPr>
        <w:tab/>
      </w:r>
      <w:r w:rsidRPr="004B555C">
        <w:rPr>
          <w:lang w:eastAsia="zh-CN"/>
        </w:rPr>
        <w:t>eNB</w:t>
      </w:r>
      <w:r w:rsidRPr="004B555C">
        <w:t xml:space="preserve"> initiated </w:t>
      </w:r>
      <w:r w:rsidRPr="004B555C">
        <w:rPr>
          <w:lang w:eastAsia="zh-CN"/>
        </w:rPr>
        <w:t>reset</w:t>
      </w:r>
      <w:r w:rsidRPr="004B555C">
        <w:tab/>
      </w:r>
      <w:r w:rsidRPr="004B555C">
        <w:fldChar w:fldCharType="begin" w:fldLock="1"/>
      </w:r>
      <w:r w:rsidRPr="004B555C">
        <w:instrText xml:space="preserve"> PAGEREF _Toc52491343 \h </w:instrText>
      </w:r>
      <w:r w:rsidRPr="004B555C">
        <w:fldChar w:fldCharType="separate"/>
      </w:r>
      <w:r w:rsidRPr="004B555C">
        <w:t>331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rPr>
          <w:lang w:eastAsia="zh-CN"/>
        </w:rPr>
        <w:t>22B</w:t>
      </w:r>
      <w:r w:rsidRPr="004B555C">
        <w:t>.2.2.13</w:t>
      </w:r>
      <w:r w:rsidRPr="004B555C">
        <w:rPr>
          <w:rFonts w:asciiTheme="minorHAnsi" w:eastAsiaTheme="minorEastAsia" w:hAnsiTheme="minorHAnsi" w:cstheme="minorBidi"/>
          <w:sz w:val="22"/>
          <w:szCs w:val="22"/>
        </w:rPr>
        <w:tab/>
      </w:r>
      <w:r w:rsidRPr="004B555C">
        <w:t>LWIP Addition Preparation procedure</w:t>
      </w:r>
      <w:r w:rsidRPr="004B555C">
        <w:tab/>
      </w:r>
      <w:r w:rsidRPr="004B555C">
        <w:fldChar w:fldCharType="begin" w:fldLock="1"/>
      </w:r>
      <w:r w:rsidRPr="004B555C">
        <w:instrText xml:space="preserve"> PAGEREF _Toc52491344 \h </w:instrText>
      </w:r>
      <w:r w:rsidRPr="004B555C">
        <w:fldChar w:fldCharType="separate"/>
      </w:r>
      <w:r w:rsidRPr="004B555C">
        <w:t>331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22B.2.2.14</w:t>
      </w:r>
      <w:r w:rsidRPr="004B555C">
        <w:rPr>
          <w:rFonts w:asciiTheme="minorHAnsi" w:eastAsiaTheme="minorEastAsia" w:hAnsiTheme="minorHAnsi" w:cstheme="minorBidi"/>
          <w:sz w:val="22"/>
          <w:szCs w:val="22"/>
        </w:rPr>
        <w:tab/>
      </w:r>
      <w:r w:rsidRPr="004B555C">
        <w:t>eNB initiated LWIP Modification Preparation procedure</w:t>
      </w:r>
      <w:r w:rsidRPr="004B555C">
        <w:tab/>
      </w:r>
      <w:r w:rsidRPr="004B555C">
        <w:fldChar w:fldCharType="begin" w:fldLock="1"/>
      </w:r>
      <w:r w:rsidRPr="004B555C">
        <w:instrText xml:space="preserve"> PAGEREF _Toc52491345 \h </w:instrText>
      </w:r>
      <w:r w:rsidRPr="004B555C">
        <w:fldChar w:fldCharType="separate"/>
      </w:r>
      <w:r w:rsidRPr="004B555C">
        <w:t>331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22B.2.2.15</w:t>
      </w:r>
      <w:r w:rsidRPr="004B555C">
        <w:rPr>
          <w:rFonts w:asciiTheme="minorHAnsi" w:eastAsiaTheme="minorEastAsia" w:hAnsiTheme="minorHAnsi" w:cstheme="minorBidi"/>
          <w:sz w:val="22"/>
          <w:szCs w:val="22"/>
        </w:rPr>
        <w:tab/>
      </w:r>
      <w:r w:rsidRPr="004B555C">
        <w:t>eNB initiated LWIP Release procedure</w:t>
      </w:r>
      <w:r w:rsidRPr="004B555C">
        <w:tab/>
      </w:r>
      <w:r w:rsidRPr="004B555C">
        <w:fldChar w:fldCharType="begin" w:fldLock="1"/>
      </w:r>
      <w:r w:rsidRPr="004B555C">
        <w:instrText xml:space="preserve"> PAGEREF _Toc52491346 \h </w:instrText>
      </w:r>
      <w:r w:rsidRPr="004B555C">
        <w:fldChar w:fldCharType="separate"/>
      </w:r>
      <w:r w:rsidRPr="004B555C">
        <w:t>332</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23</w:t>
      </w:r>
      <w:r w:rsidRPr="004B555C">
        <w:rPr>
          <w:rFonts w:asciiTheme="minorHAnsi" w:eastAsiaTheme="minorEastAsia" w:hAnsiTheme="minorHAnsi" w:cstheme="minorBidi"/>
          <w:szCs w:val="22"/>
        </w:rPr>
        <w:tab/>
      </w:r>
      <w:r w:rsidRPr="004B555C">
        <w:t>Others</w:t>
      </w:r>
      <w:r w:rsidRPr="004B555C">
        <w:tab/>
      </w:r>
      <w:r w:rsidRPr="004B555C">
        <w:fldChar w:fldCharType="begin" w:fldLock="1"/>
      </w:r>
      <w:r w:rsidRPr="004B555C">
        <w:instrText xml:space="preserve"> PAGEREF _Toc52491347 \h </w:instrText>
      </w:r>
      <w:r w:rsidRPr="004B555C">
        <w:fldChar w:fldCharType="separate"/>
      </w:r>
      <w:r w:rsidRPr="004B555C">
        <w:t>333</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23.1</w:t>
      </w:r>
      <w:r w:rsidRPr="004B555C">
        <w:rPr>
          <w:rFonts w:asciiTheme="minorHAnsi" w:eastAsiaTheme="minorEastAsia" w:hAnsiTheme="minorHAnsi" w:cstheme="minorBidi"/>
          <w:sz w:val="22"/>
          <w:szCs w:val="22"/>
        </w:rPr>
        <w:tab/>
      </w:r>
      <w:r w:rsidRPr="004B555C">
        <w:t>Support for real time IMS services</w:t>
      </w:r>
      <w:r w:rsidRPr="004B555C">
        <w:tab/>
      </w:r>
      <w:r w:rsidRPr="004B555C">
        <w:fldChar w:fldCharType="begin" w:fldLock="1"/>
      </w:r>
      <w:r w:rsidRPr="004B555C">
        <w:instrText xml:space="preserve"> PAGEREF _Toc52491348 \h </w:instrText>
      </w:r>
      <w:r w:rsidRPr="004B555C">
        <w:fldChar w:fldCharType="separate"/>
      </w:r>
      <w:r w:rsidRPr="004B555C">
        <w:t>333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23.1.1</w:t>
      </w:r>
      <w:r w:rsidRPr="004B555C">
        <w:rPr>
          <w:rFonts w:asciiTheme="minorHAnsi" w:eastAsiaTheme="minorEastAsia" w:hAnsiTheme="minorHAnsi" w:cstheme="minorBidi"/>
          <w:sz w:val="22"/>
          <w:szCs w:val="22"/>
        </w:rPr>
        <w:tab/>
      </w:r>
      <w:r w:rsidRPr="004B555C">
        <w:t>IMS Emergency Call</w:t>
      </w:r>
      <w:r w:rsidRPr="004B555C">
        <w:tab/>
      </w:r>
      <w:r w:rsidRPr="004B555C">
        <w:fldChar w:fldCharType="begin" w:fldLock="1"/>
      </w:r>
      <w:r w:rsidRPr="004B555C">
        <w:instrText xml:space="preserve"> PAGEREF _Toc52491349 \h </w:instrText>
      </w:r>
      <w:r w:rsidRPr="004B555C">
        <w:fldChar w:fldCharType="separate"/>
      </w:r>
      <w:r w:rsidRPr="004B555C">
        <w:t>333</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23.2</w:t>
      </w:r>
      <w:r w:rsidRPr="004B555C">
        <w:rPr>
          <w:rFonts w:asciiTheme="minorHAnsi" w:eastAsiaTheme="minorEastAsia" w:hAnsiTheme="minorHAnsi" w:cstheme="minorBidi"/>
          <w:sz w:val="22"/>
          <w:szCs w:val="22"/>
        </w:rPr>
        <w:tab/>
      </w:r>
      <w:r w:rsidRPr="004B555C">
        <w:t>Subscriber and equipment trace</w:t>
      </w:r>
      <w:r w:rsidRPr="004B555C">
        <w:tab/>
      </w:r>
      <w:r w:rsidRPr="004B555C">
        <w:fldChar w:fldCharType="begin" w:fldLock="1"/>
      </w:r>
      <w:r w:rsidRPr="004B555C">
        <w:instrText xml:space="preserve"> PAGEREF _Toc52491350 \h </w:instrText>
      </w:r>
      <w:r w:rsidRPr="004B555C">
        <w:fldChar w:fldCharType="separate"/>
      </w:r>
      <w:r w:rsidRPr="004B555C">
        <w:t>333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kern w:val="2"/>
        </w:rPr>
        <w:t>23.2.0</w:t>
      </w:r>
      <w:r w:rsidRPr="004B555C">
        <w:rPr>
          <w:rFonts w:asciiTheme="minorHAnsi" w:eastAsiaTheme="minorEastAsia" w:hAnsiTheme="minorHAnsi" w:cstheme="minorBidi"/>
          <w:sz w:val="22"/>
          <w:szCs w:val="22"/>
        </w:rPr>
        <w:tab/>
      </w:r>
      <w:r w:rsidRPr="004B555C">
        <w:rPr>
          <w:kern w:val="2"/>
        </w:rPr>
        <w:t>General</w:t>
      </w:r>
      <w:r w:rsidRPr="004B555C">
        <w:tab/>
      </w:r>
      <w:r w:rsidRPr="004B555C">
        <w:fldChar w:fldCharType="begin" w:fldLock="1"/>
      </w:r>
      <w:r w:rsidRPr="004B555C">
        <w:instrText xml:space="preserve"> PAGEREF _Toc52491351 \h </w:instrText>
      </w:r>
      <w:r w:rsidRPr="004B555C">
        <w:fldChar w:fldCharType="separate"/>
      </w:r>
      <w:r w:rsidRPr="004B555C">
        <w:t>333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kern w:val="2"/>
        </w:rPr>
        <w:t>23.2.1</w:t>
      </w:r>
      <w:r w:rsidRPr="004B555C">
        <w:rPr>
          <w:rFonts w:asciiTheme="minorHAnsi" w:eastAsiaTheme="minorEastAsia" w:hAnsiTheme="minorHAnsi" w:cstheme="minorBidi"/>
          <w:sz w:val="22"/>
          <w:szCs w:val="22"/>
        </w:rPr>
        <w:tab/>
      </w:r>
      <w:r w:rsidRPr="004B555C">
        <w:rPr>
          <w:kern w:val="2"/>
        </w:rPr>
        <w:t>Signalling activation</w:t>
      </w:r>
      <w:r w:rsidRPr="004B555C">
        <w:tab/>
      </w:r>
      <w:r w:rsidRPr="004B555C">
        <w:fldChar w:fldCharType="begin" w:fldLock="1"/>
      </w:r>
      <w:r w:rsidRPr="004B555C">
        <w:instrText xml:space="preserve"> PAGEREF _Toc52491352 \h </w:instrText>
      </w:r>
      <w:r w:rsidRPr="004B555C">
        <w:fldChar w:fldCharType="separate"/>
      </w:r>
      <w:r w:rsidRPr="004B555C">
        <w:t>333</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23.2.2</w:t>
      </w:r>
      <w:r w:rsidRPr="004B555C">
        <w:rPr>
          <w:rFonts w:asciiTheme="minorHAnsi" w:eastAsiaTheme="minorEastAsia" w:hAnsiTheme="minorHAnsi" w:cstheme="minorBidi"/>
          <w:sz w:val="22"/>
          <w:szCs w:val="22"/>
        </w:rPr>
        <w:tab/>
      </w:r>
      <w:r w:rsidRPr="004B555C">
        <w:t>Management activation</w:t>
      </w:r>
      <w:r w:rsidRPr="004B555C">
        <w:tab/>
      </w:r>
      <w:r w:rsidRPr="004B555C">
        <w:fldChar w:fldCharType="begin" w:fldLock="1"/>
      </w:r>
      <w:r w:rsidRPr="004B555C">
        <w:instrText xml:space="preserve"> PAGEREF _Toc52491353 \h </w:instrText>
      </w:r>
      <w:r w:rsidRPr="004B555C">
        <w:fldChar w:fldCharType="separate"/>
      </w:r>
      <w:r w:rsidRPr="004B555C">
        <w:t>334</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23.3</w:t>
      </w:r>
      <w:r w:rsidRPr="004B555C">
        <w:rPr>
          <w:rFonts w:asciiTheme="minorHAnsi" w:eastAsiaTheme="minorEastAsia" w:hAnsiTheme="minorHAnsi" w:cstheme="minorBidi"/>
          <w:sz w:val="22"/>
          <w:szCs w:val="22"/>
        </w:rPr>
        <w:tab/>
      </w:r>
      <w:r w:rsidRPr="004B555C">
        <w:t>E-UTRAN Support for Warning Systems</w:t>
      </w:r>
      <w:r w:rsidRPr="004B555C">
        <w:tab/>
      </w:r>
      <w:r w:rsidRPr="004B555C">
        <w:fldChar w:fldCharType="begin" w:fldLock="1"/>
      </w:r>
      <w:r w:rsidRPr="004B555C">
        <w:instrText xml:space="preserve"> PAGEREF _Toc52491354 \h </w:instrText>
      </w:r>
      <w:r w:rsidRPr="004B555C">
        <w:fldChar w:fldCharType="separate"/>
      </w:r>
      <w:r w:rsidRPr="004B555C">
        <w:t>334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23.3.0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_Toc52491355 \h </w:instrText>
      </w:r>
      <w:r w:rsidRPr="004B555C">
        <w:fldChar w:fldCharType="separate"/>
      </w:r>
      <w:r w:rsidRPr="004B555C">
        <w:t>334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23.3.1</w:t>
      </w:r>
      <w:r w:rsidRPr="004B555C">
        <w:rPr>
          <w:rFonts w:asciiTheme="minorHAnsi" w:eastAsiaTheme="minorEastAsia" w:hAnsiTheme="minorHAnsi" w:cstheme="minorBidi"/>
          <w:sz w:val="22"/>
          <w:szCs w:val="22"/>
        </w:rPr>
        <w:tab/>
      </w:r>
      <w:r w:rsidRPr="004B555C">
        <w:t>Earthquake and Tsunami Warning System</w:t>
      </w:r>
      <w:r w:rsidRPr="004B555C">
        <w:tab/>
      </w:r>
      <w:r w:rsidRPr="004B555C">
        <w:fldChar w:fldCharType="begin" w:fldLock="1"/>
      </w:r>
      <w:r w:rsidRPr="004B555C">
        <w:instrText xml:space="preserve"> PAGEREF _Toc52491356 \h </w:instrText>
      </w:r>
      <w:r w:rsidRPr="004B555C">
        <w:fldChar w:fldCharType="separate"/>
      </w:r>
      <w:r w:rsidRPr="004B555C">
        <w:t>334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23.3.2</w:t>
      </w:r>
      <w:r w:rsidRPr="004B555C">
        <w:rPr>
          <w:rFonts w:asciiTheme="minorHAnsi" w:eastAsiaTheme="minorEastAsia" w:hAnsiTheme="minorHAnsi" w:cstheme="minorBidi"/>
          <w:sz w:val="22"/>
          <w:szCs w:val="22"/>
        </w:rPr>
        <w:tab/>
      </w:r>
      <w:r w:rsidRPr="004B555C">
        <w:t>Commercial Mobile Alert System</w:t>
      </w:r>
      <w:r w:rsidRPr="004B555C">
        <w:tab/>
      </w:r>
      <w:r w:rsidRPr="004B555C">
        <w:fldChar w:fldCharType="begin" w:fldLock="1"/>
      </w:r>
      <w:r w:rsidRPr="004B555C">
        <w:instrText xml:space="preserve"> PAGEREF _Toc52491357 \h </w:instrText>
      </w:r>
      <w:r w:rsidRPr="004B555C">
        <w:fldChar w:fldCharType="separate"/>
      </w:r>
      <w:r w:rsidRPr="004B555C">
        <w:t>334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23.3.3</w:t>
      </w:r>
      <w:r w:rsidRPr="004B555C">
        <w:rPr>
          <w:rFonts w:asciiTheme="minorHAnsi" w:eastAsiaTheme="minorEastAsia" w:hAnsiTheme="minorHAnsi" w:cstheme="minorBidi"/>
          <w:sz w:val="22"/>
          <w:szCs w:val="22"/>
        </w:rPr>
        <w:tab/>
      </w:r>
      <w:r w:rsidRPr="004B555C">
        <w:t>Korean Public Alert System</w:t>
      </w:r>
      <w:r w:rsidRPr="004B555C">
        <w:tab/>
      </w:r>
      <w:r w:rsidRPr="004B555C">
        <w:fldChar w:fldCharType="begin" w:fldLock="1"/>
      </w:r>
      <w:r w:rsidRPr="004B555C">
        <w:instrText xml:space="preserve"> PAGEREF _Toc52491358 \h </w:instrText>
      </w:r>
      <w:r w:rsidRPr="004B555C">
        <w:fldChar w:fldCharType="separate"/>
      </w:r>
      <w:r w:rsidRPr="004B555C">
        <w:t>334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23.3.4</w:t>
      </w:r>
      <w:r w:rsidRPr="004B555C">
        <w:rPr>
          <w:rFonts w:asciiTheme="minorHAnsi" w:eastAsiaTheme="minorEastAsia" w:hAnsiTheme="minorHAnsi" w:cstheme="minorBidi"/>
          <w:sz w:val="22"/>
          <w:szCs w:val="22"/>
        </w:rPr>
        <w:tab/>
      </w:r>
      <w:r w:rsidRPr="004B555C">
        <w:t>EU-Alert</w:t>
      </w:r>
      <w:r w:rsidRPr="004B555C">
        <w:tab/>
      </w:r>
      <w:r w:rsidRPr="004B555C">
        <w:fldChar w:fldCharType="begin" w:fldLock="1"/>
      </w:r>
      <w:r w:rsidRPr="004B555C">
        <w:instrText xml:space="preserve"> PAGEREF _Toc52491359 \h </w:instrText>
      </w:r>
      <w:r w:rsidRPr="004B555C">
        <w:fldChar w:fldCharType="separate"/>
      </w:r>
      <w:r w:rsidRPr="004B555C">
        <w:t>334</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23.4</w:t>
      </w:r>
      <w:r w:rsidRPr="004B555C">
        <w:rPr>
          <w:rFonts w:asciiTheme="minorHAnsi" w:eastAsiaTheme="minorEastAsia" w:hAnsiTheme="minorHAnsi" w:cstheme="minorBidi"/>
          <w:sz w:val="22"/>
          <w:szCs w:val="22"/>
        </w:rPr>
        <w:tab/>
      </w:r>
      <w:r w:rsidRPr="004B555C">
        <w:t>Interference avoidance for in-device coexistence</w:t>
      </w:r>
      <w:r w:rsidRPr="004B555C">
        <w:tab/>
      </w:r>
      <w:r w:rsidRPr="004B555C">
        <w:fldChar w:fldCharType="begin" w:fldLock="1"/>
      </w:r>
      <w:r w:rsidRPr="004B555C">
        <w:instrText xml:space="preserve"> PAGEREF _Toc52491360 \h </w:instrText>
      </w:r>
      <w:r w:rsidRPr="004B555C">
        <w:fldChar w:fldCharType="separate"/>
      </w:r>
      <w:r w:rsidRPr="004B555C">
        <w:t>334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23.4.1</w:t>
      </w:r>
      <w:r w:rsidRPr="004B555C">
        <w:rPr>
          <w:rFonts w:asciiTheme="minorHAnsi" w:eastAsiaTheme="minorEastAsia" w:hAnsiTheme="minorHAnsi" w:cstheme="minorBidi"/>
          <w:sz w:val="22"/>
          <w:szCs w:val="22"/>
        </w:rPr>
        <w:tab/>
      </w:r>
      <w:r w:rsidRPr="004B555C">
        <w:t>Problems</w:t>
      </w:r>
      <w:r w:rsidRPr="004B555C">
        <w:tab/>
      </w:r>
      <w:r w:rsidRPr="004B555C">
        <w:fldChar w:fldCharType="begin" w:fldLock="1"/>
      </w:r>
      <w:r w:rsidRPr="004B555C">
        <w:instrText xml:space="preserve"> PAGEREF _Toc52491361 \h </w:instrText>
      </w:r>
      <w:r w:rsidRPr="004B555C">
        <w:fldChar w:fldCharType="separate"/>
      </w:r>
      <w:r w:rsidRPr="004B555C">
        <w:t>334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23.4.2</w:t>
      </w:r>
      <w:r w:rsidRPr="004B555C">
        <w:rPr>
          <w:rFonts w:asciiTheme="minorHAnsi" w:eastAsiaTheme="minorEastAsia" w:hAnsiTheme="minorHAnsi" w:cstheme="minorBidi"/>
          <w:sz w:val="22"/>
          <w:szCs w:val="22"/>
        </w:rPr>
        <w:tab/>
      </w:r>
      <w:r w:rsidRPr="004B555C">
        <w:t>Solutions</w:t>
      </w:r>
      <w:r w:rsidRPr="004B555C">
        <w:tab/>
      </w:r>
      <w:r w:rsidRPr="004B555C">
        <w:fldChar w:fldCharType="begin" w:fldLock="1"/>
      </w:r>
      <w:r w:rsidRPr="004B555C">
        <w:instrText xml:space="preserve"> PAGEREF _Toc52491362 \h </w:instrText>
      </w:r>
      <w:r w:rsidRPr="004B555C">
        <w:fldChar w:fldCharType="separate"/>
      </w:r>
      <w:r w:rsidRPr="004B555C">
        <w:t>335</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23.5</w:t>
      </w:r>
      <w:r w:rsidRPr="004B555C">
        <w:rPr>
          <w:rFonts w:asciiTheme="minorHAnsi" w:eastAsiaTheme="minorEastAsia" w:hAnsiTheme="minorHAnsi" w:cstheme="minorBidi"/>
          <w:sz w:val="22"/>
          <w:szCs w:val="22"/>
        </w:rPr>
        <w:tab/>
      </w:r>
      <w:r w:rsidRPr="004B555C">
        <w:t>TDD Enhanced Interference Management and Traffic Adaptation (eIMTA)</w:t>
      </w:r>
      <w:r w:rsidRPr="004B555C">
        <w:tab/>
      </w:r>
      <w:r w:rsidRPr="004B555C">
        <w:fldChar w:fldCharType="begin" w:fldLock="1"/>
      </w:r>
      <w:r w:rsidRPr="004B555C">
        <w:instrText xml:space="preserve"> PAGEREF _Toc52491363 \h </w:instrText>
      </w:r>
      <w:r w:rsidRPr="004B555C">
        <w:fldChar w:fldCharType="separate"/>
      </w:r>
      <w:r w:rsidRPr="004B555C">
        <w:t>336</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23.6</w:t>
      </w:r>
      <w:r w:rsidRPr="004B555C">
        <w:rPr>
          <w:rFonts w:asciiTheme="minorHAnsi" w:eastAsiaTheme="minorEastAsia" w:hAnsiTheme="minorHAnsi" w:cstheme="minorBidi"/>
          <w:sz w:val="22"/>
          <w:szCs w:val="22"/>
        </w:rPr>
        <w:tab/>
      </w:r>
      <w:r w:rsidRPr="004B555C">
        <w:t>RAN assisted WLAN interworking</w:t>
      </w:r>
      <w:r w:rsidRPr="004B555C">
        <w:tab/>
      </w:r>
      <w:r w:rsidRPr="004B555C">
        <w:fldChar w:fldCharType="begin" w:fldLock="1"/>
      </w:r>
      <w:r w:rsidRPr="004B555C">
        <w:instrText xml:space="preserve"> PAGEREF _Toc52491364 \h </w:instrText>
      </w:r>
      <w:r w:rsidRPr="004B555C">
        <w:fldChar w:fldCharType="separate"/>
      </w:r>
      <w:r w:rsidRPr="004B555C">
        <w:t>337</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23.6.0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_Toc52491365 \h </w:instrText>
      </w:r>
      <w:r w:rsidRPr="004B555C">
        <w:fldChar w:fldCharType="separate"/>
      </w:r>
      <w:r w:rsidRPr="004B555C">
        <w:t>337</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23.6.1</w:t>
      </w:r>
      <w:r w:rsidRPr="004B555C">
        <w:rPr>
          <w:rFonts w:asciiTheme="minorHAnsi" w:eastAsiaTheme="minorEastAsia" w:hAnsiTheme="minorHAnsi" w:cstheme="minorBidi"/>
          <w:sz w:val="22"/>
          <w:szCs w:val="22"/>
        </w:rPr>
        <w:tab/>
      </w:r>
      <w:r w:rsidRPr="004B555C">
        <w:t>General principles</w:t>
      </w:r>
      <w:r w:rsidRPr="004B555C">
        <w:tab/>
      </w:r>
      <w:r w:rsidRPr="004B555C">
        <w:fldChar w:fldCharType="begin" w:fldLock="1"/>
      </w:r>
      <w:r w:rsidRPr="004B555C">
        <w:instrText xml:space="preserve"> PAGEREF _Toc52491366 \h </w:instrText>
      </w:r>
      <w:r w:rsidRPr="004B555C">
        <w:fldChar w:fldCharType="separate"/>
      </w:r>
      <w:r w:rsidRPr="004B555C">
        <w:t>337</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23.6.2</w:t>
      </w:r>
      <w:r w:rsidRPr="004B555C">
        <w:rPr>
          <w:rFonts w:asciiTheme="minorHAnsi" w:eastAsiaTheme="minorEastAsia" w:hAnsiTheme="minorHAnsi" w:cstheme="minorBidi"/>
          <w:sz w:val="22"/>
          <w:szCs w:val="22"/>
        </w:rPr>
        <w:tab/>
      </w:r>
      <w:r w:rsidRPr="004B555C">
        <w:t>Access network selection and traffic steering rules</w:t>
      </w:r>
      <w:r w:rsidRPr="004B555C">
        <w:tab/>
      </w:r>
      <w:r w:rsidRPr="004B555C">
        <w:fldChar w:fldCharType="begin" w:fldLock="1"/>
      </w:r>
      <w:r w:rsidRPr="004B555C">
        <w:instrText xml:space="preserve"> PAGEREF _Toc52491367 \h </w:instrText>
      </w:r>
      <w:r w:rsidRPr="004B555C">
        <w:fldChar w:fldCharType="separate"/>
      </w:r>
      <w:r w:rsidRPr="004B555C">
        <w:t>338</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23.7</w:t>
      </w:r>
      <w:r w:rsidRPr="004B555C">
        <w:rPr>
          <w:rFonts w:asciiTheme="minorHAnsi" w:eastAsiaTheme="minorEastAsia" w:hAnsiTheme="minorHAnsi" w:cstheme="minorBidi"/>
          <w:sz w:val="22"/>
          <w:szCs w:val="22"/>
        </w:rPr>
        <w:tab/>
      </w:r>
      <w:r w:rsidRPr="004B555C">
        <w:t xml:space="preserve">Support of </w:t>
      </w:r>
      <w:r w:rsidRPr="004B555C">
        <w:rPr>
          <w:lang w:eastAsia="zh-CN"/>
        </w:rPr>
        <w:t>L</w:t>
      </w:r>
      <w:r w:rsidRPr="004B555C">
        <w:t xml:space="preserve">ow </w:t>
      </w:r>
      <w:r w:rsidRPr="004B555C">
        <w:rPr>
          <w:lang w:eastAsia="zh-CN"/>
        </w:rPr>
        <w:t>C</w:t>
      </w:r>
      <w:r w:rsidRPr="004B555C">
        <w:t>omplexity UEs</w:t>
      </w:r>
      <w:r w:rsidRPr="004B555C">
        <w:tab/>
      </w:r>
      <w:r w:rsidRPr="004B555C">
        <w:fldChar w:fldCharType="begin" w:fldLock="1"/>
      </w:r>
      <w:r w:rsidRPr="004B555C">
        <w:instrText xml:space="preserve"> PAGEREF _Toc52491368 \h </w:instrText>
      </w:r>
      <w:r w:rsidRPr="004B555C">
        <w:fldChar w:fldCharType="separate"/>
      </w:r>
      <w:r w:rsidRPr="004B555C">
        <w:t>338</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23.7a</w:t>
      </w:r>
      <w:r w:rsidRPr="004B555C">
        <w:rPr>
          <w:rFonts w:asciiTheme="minorHAnsi" w:eastAsiaTheme="minorEastAsia" w:hAnsiTheme="minorHAnsi" w:cstheme="minorBidi"/>
          <w:sz w:val="22"/>
          <w:szCs w:val="22"/>
        </w:rPr>
        <w:tab/>
      </w:r>
      <w:r w:rsidRPr="004B555C">
        <w:t>Support of Bandwidth Reduced Low Complexity UEs</w:t>
      </w:r>
      <w:r w:rsidRPr="004B555C">
        <w:tab/>
      </w:r>
      <w:r w:rsidRPr="004B555C">
        <w:fldChar w:fldCharType="begin" w:fldLock="1"/>
      </w:r>
      <w:r w:rsidRPr="004B555C">
        <w:instrText xml:space="preserve"> PAGEREF _Toc52491369 \h </w:instrText>
      </w:r>
      <w:r w:rsidRPr="004B555C">
        <w:fldChar w:fldCharType="separate"/>
      </w:r>
      <w:r w:rsidRPr="004B555C">
        <w:t>338</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23.7b</w:t>
      </w:r>
      <w:r w:rsidRPr="004B555C">
        <w:rPr>
          <w:rFonts w:asciiTheme="minorHAnsi" w:eastAsiaTheme="minorEastAsia" w:hAnsiTheme="minorHAnsi" w:cstheme="minorBidi"/>
          <w:sz w:val="22"/>
          <w:szCs w:val="22"/>
        </w:rPr>
        <w:tab/>
      </w:r>
      <w:r w:rsidRPr="004B555C">
        <w:t>Support of UEs in Enhanced Coverage</w:t>
      </w:r>
      <w:r w:rsidRPr="004B555C">
        <w:tab/>
      </w:r>
      <w:r w:rsidRPr="004B555C">
        <w:fldChar w:fldCharType="begin" w:fldLock="1"/>
      </w:r>
      <w:r w:rsidRPr="004B555C">
        <w:instrText xml:space="preserve"> PAGEREF _Toc52491370 \h </w:instrText>
      </w:r>
      <w:r w:rsidRPr="004B555C">
        <w:fldChar w:fldCharType="separate"/>
      </w:r>
      <w:r w:rsidRPr="004B555C">
        <w:t>339</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lang w:eastAsia="zh-CN"/>
        </w:rPr>
        <w:t>23</w:t>
      </w:r>
      <w:r w:rsidRPr="004B555C">
        <w:t>.</w:t>
      </w:r>
      <w:r w:rsidRPr="004B555C">
        <w:rPr>
          <w:lang w:eastAsia="zh-CN"/>
        </w:rPr>
        <w:t>8</w:t>
      </w:r>
      <w:r w:rsidRPr="004B555C">
        <w:rPr>
          <w:rFonts w:asciiTheme="minorHAnsi" w:eastAsiaTheme="minorEastAsia" w:hAnsiTheme="minorHAnsi" w:cstheme="minorBidi"/>
          <w:sz w:val="22"/>
          <w:szCs w:val="22"/>
        </w:rPr>
        <w:tab/>
      </w:r>
      <w:r w:rsidRPr="004B555C">
        <w:t xml:space="preserve">Support for </w:t>
      </w:r>
      <w:r w:rsidRPr="004B555C">
        <w:rPr>
          <w:lang w:eastAsia="zh-CN"/>
        </w:rPr>
        <w:t>Radio Interface based Synchronization</w:t>
      </w:r>
      <w:r w:rsidRPr="004B555C">
        <w:tab/>
      </w:r>
      <w:r w:rsidRPr="004B555C">
        <w:fldChar w:fldCharType="begin" w:fldLock="1"/>
      </w:r>
      <w:r w:rsidRPr="004B555C">
        <w:instrText xml:space="preserve"> PAGEREF _Toc52491371 \h </w:instrText>
      </w:r>
      <w:r w:rsidRPr="004B555C">
        <w:fldChar w:fldCharType="separate"/>
      </w:r>
      <w:r w:rsidRPr="004B555C">
        <w:t>339</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lang w:eastAsia="zh-TW"/>
        </w:rPr>
        <w:t>23.9</w:t>
      </w:r>
      <w:r w:rsidRPr="004B555C">
        <w:rPr>
          <w:rFonts w:asciiTheme="minorHAnsi" w:eastAsiaTheme="minorEastAsia" w:hAnsiTheme="minorHAnsi" w:cstheme="minorBidi"/>
          <w:sz w:val="22"/>
          <w:szCs w:val="22"/>
        </w:rPr>
        <w:tab/>
      </w:r>
      <w:r w:rsidRPr="004B555C">
        <w:rPr>
          <w:lang w:eastAsia="zh-TW"/>
        </w:rPr>
        <w:t>Network-assisted interference cancellation/suppression</w:t>
      </w:r>
      <w:r w:rsidRPr="004B555C">
        <w:tab/>
      </w:r>
      <w:r w:rsidRPr="004B555C">
        <w:fldChar w:fldCharType="begin" w:fldLock="1"/>
      </w:r>
      <w:r w:rsidRPr="004B555C">
        <w:instrText xml:space="preserve"> PAGEREF _Toc52491372 \h </w:instrText>
      </w:r>
      <w:r w:rsidRPr="004B555C">
        <w:fldChar w:fldCharType="separate"/>
      </w:r>
      <w:r w:rsidRPr="004B555C">
        <w:t>340</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23.10</w:t>
      </w:r>
      <w:r w:rsidRPr="004B555C">
        <w:rPr>
          <w:rFonts w:asciiTheme="minorHAnsi" w:eastAsiaTheme="minorEastAsia" w:hAnsiTheme="minorHAnsi" w:cstheme="minorBidi"/>
          <w:sz w:val="22"/>
          <w:szCs w:val="22"/>
        </w:rPr>
        <w:tab/>
      </w:r>
      <w:r w:rsidRPr="004B555C">
        <w:t>Support for sidelink communication</w:t>
      </w:r>
      <w:r w:rsidRPr="004B555C">
        <w:tab/>
      </w:r>
      <w:r w:rsidRPr="004B555C">
        <w:fldChar w:fldCharType="begin" w:fldLock="1"/>
      </w:r>
      <w:r w:rsidRPr="004B555C">
        <w:instrText xml:space="preserve"> PAGEREF _Toc52491373 \h </w:instrText>
      </w:r>
      <w:r w:rsidRPr="004B555C">
        <w:fldChar w:fldCharType="separate"/>
      </w:r>
      <w:r w:rsidRPr="004B555C">
        <w:t>340</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23.10.1</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_Toc52491374 \h </w:instrText>
      </w:r>
      <w:r w:rsidRPr="004B555C">
        <w:fldChar w:fldCharType="separate"/>
      </w:r>
      <w:r w:rsidRPr="004B555C">
        <w:t>340</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23.10.2</w:t>
      </w:r>
      <w:r w:rsidRPr="004B555C">
        <w:rPr>
          <w:rFonts w:asciiTheme="minorHAnsi" w:eastAsiaTheme="minorEastAsia" w:hAnsiTheme="minorHAnsi" w:cstheme="minorBidi"/>
          <w:sz w:val="22"/>
          <w:szCs w:val="22"/>
        </w:rPr>
        <w:tab/>
      </w:r>
      <w:r w:rsidRPr="004B555C">
        <w:t>Radio Protocol Architecture</w:t>
      </w:r>
      <w:r w:rsidRPr="004B555C">
        <w:tab/>
      </w:r>
      <w:r w:rsidRPr="004B555C">
        <w:fldChar w:fldCharType="begin" w:fldLock="1"/>
      </w:r>
      <w:r w:rsidRPr="004B555C">
        <w:instrText xml:space="preserve"> PAGEREF _Toc52491375 \h </w:instrText>
      </w:r>
      <w:r w:rsidRPr="004B555C">
        <w:fldChar w:fldCharType="separate"/>
      </w:r>
      <w:r w:rsidRPr="004B555C">
        <w:t>341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23.10.2.0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_Toc52491376 \h </w:instrText>
      </w:r>
      <w:r w:rsidRPr="004B555C">
        <w:fldChar w:fldCharType="separate"/>
      </w:r>
      <w:r w:rsidRPr="004B555C">
        <w:t>341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23.10.2.1</w:t>
      </w:r>
      <w:r w:rsidRPr="004B555C">
        <w:rPr>
          <w:rFonts w:asciiTheme="minorHAnsi" w:eastAsiaTheme="minorEastAsia" w:hAnsiTheme="minorHAnsi" w:cstheme="minorBidi"/>
          <w:sz w:val="22"/>
          <w:szCs w:val="22"/>
        </w:rPr>
        <w:tab/>
      </w:r>
      <w:r w:rsidRPr="004B555C">
        <w:t>User plane</w:t>
      </w:r>
      <w:r w:rsidRPr="004B555C">
        <w:tab/>
      </w:r>
      <w:r w:rsidRPr="004B555C">
        <w:fldChar w:fldCharType="begin" w:fldLock="1"/>
      </w:r>
      <w:r w:rsidRPr="004B555C">
        <w:instrText xml:space="preserve"> PAGEREF _Toc52491377 \h </w:instrText>
      </w:r>
      <w:r w:rsidRPr="004B555C">
        <w:fldChar w:fldCharType="separate"/>
      </w:r>
      <w:r w:rsidRPr="004B555C">
        <w:t>341</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23.10.2.2</w:t>
      </w:r>
      <w:r w:rsidRPr="004B555C">
        <w:rPr>
          <w:rFonts w:asciiTheme="minorHAnsi" w:eastAsiaTheme="minorEastAsia" w:hAnsiTheme="minorHAnsi" w:cstheme="minorBidi"/>
          <w:sz w:val="22"/>
          <w:szCs w:val="22"/>
        </w:rPr>
        <w:tab/>
      </w:r>
      <w:r w:rsidRPr="004B555C">
        <w:t>Control plane</w:t>
      </w:r>
      <w:r w:rsidRPr="004B555C">
        <w:tab/>
      </w:r>
      <w:r w:rsidRPr="004B555C">
        <w:fldChar w:fldCharType="begin" w:fldLock="1"/>
      </w:r>
      <w:r w:rsidRPr="004B555C">
        <w:instrText xml:space="preserve"> PAGEREF _Toc52491378 \h </w:instrText>
      </w:r>
      <w:r w:rsidRPr="004B555C">
        <w:fldChar w:fldCharType="separate"/>
      </w:r>
      <w:r w:rsidRPr="004B555C">
        <w:t>341</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23.10.3</w:t>
      </w:r>
      <w:r w:rsidRPr="004B555C">
        <w:rPr>
          <w:rFonts w:asciiTheme="minorHAnsi" w:eastAsiaTheme="minorEastAsia" w:hAnsiTheme="minorHAnsi" w:cstheme="minorBidi"/>
          <w:sz w:val="22"/>
          <w:szCs w:val="22"/>
        </w:rPr>
        <w:tab/>
      </w:r>
      <w:r w:rsidRPr="004B555C">
        <w:t>Radio resource allocation</w:t>
      </w:r>
      <w:r w:rsidRPr="004B555C">
        <w:tab/>
      </w:r>
      <w:r w:rsidRPr="004B555C">
        <w:fldChar w:fldCharType="begin" w:fldLock="1"/>
      </w:r>
      <w:r w:rsidRPr="004B555C">
        <w:instrText xml:space="preserve"> PAGEREF _Toc52491379 \h </w:instrText>
      </w:r>
      <w:r w:rsidRPr="004B555C">
        <w:fldChar w:fldCharType="separate"/>
      </w:r>
      <w:r w:rsidRPr="004B555C">
        <w:t>342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23.10.3.0</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_Toc52491380 \h </w:instrText>
      </w:r>
      <w:r w:rsidRPr="004B555C">
        <w:fldChar w:fldCharType="separate"/>
      </w:r>
      <w:r w:rsidRPr="004B555C">
        <w:t>342</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23.10.3.1</w:t>
      </w:r>
      <w:r w:rsidRPr="004B555C">
        <w:rPr>
          <w:rFonts w:asciiTheme="minorHAnsi" w:eastAsiaTheme="minorEastAsia" w:hAnsiTheme="minorHAnsi" w:cstheme="minorBidi"/>
          <w:sz w:val="22"/>
          <w:szCs w:val="22"/>
        </w:rPr>
        <w:tab/>
      </w:r>
      <w:r w:rsidRPr="004B555C">
        <w:t>Resource Pool for sidelink control information</w:t>
      </w:r>
      <w:r w:rsidRPr="004B555C">
        <w:tab/>
      </w:r>
      <w:r w:rsidRPr="004B555C">
        <w:fldChar w:fldCharType="begin" w:fldLock="1"/>
      </w:r>
      <w:r w:rsidRPr="004B555C">
        <w:instrText xml:space="preserve"> PAGEREF _Toc52491381 \h </w:instrText>
      </w:r>
      <w:r w:rsidRPr="004B555C">
        <w:fldChar w:fldCharType="separate"/>
      </w:r>
      <w:r w:rsidRPr="004B555C">
        <w:t>344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23.10.3.2</w:t>
      </w:r>
      <w:r w:rsidRPr="004B555C">
        <w:rPr>
          <w:rFonts w:asciiTheme="minorHAnsi" w:eastAsiaTheme="minorEastAsia" w:hAnsiTheme="minorHAnsi" w:cstheme="minorBidi"/>
          <w:sz w:val="22"/>
          <w:szCs w:val="22"/>
        </w:rPr>
        <w:tab/>
      </w:r>
      <w:r w:rsidRPr="004B555C">
        <w:t xml:space="preserve">Resource Pool for </w:t>
      </w:r>
      <w:r w:rsidRPr="004B555C">
        <w:rPr>
          <w:rFonts w:eastAsia="Malgun Gothic"/>
          <w:lang w:eastAsia="ko-KR"/>
        </w:rPr>
        <w:t>sidelink data</w:t>
      </w:r>
      <w:r w:rsidRPr="004B555C">
        <w:tab/>
      </w:r>
      <w:r w:rsidRPr="004B555C">
        <w:fldChar w:fldCharType="begin" w:fldLock="1"/>
      </w:r>
      <w:r w:rsidRPr="004B555C">
        <w:instrText xml:space="preserve"> PAGEREF _Toc52491382 \h </w:instrText>
      </w:r>
      <w:r w:rsidRPr="004B555C">
        <w:fldChar w:fldCharType="separate"/>
      </w:r>
      <w:r w:rsidRPr="004B555C">
        <w:t>344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23.10.4</w:t>
      </w:r>
      <w:r w:rsidRPr="004B555C">
        <w:rPr>
          <w:rFonts w:asciiTheme="minorHAnsi" w:eastAsiaTheme="minorEastAsia" w:hAnsiTheme="minorHAnsi" w:cstheme="minorBidi"/>
          <w:sz w:val="22"/>
          <w:szCs w:val="22"/>
        </w:rPr>
        <w:tab/>
      </w:r>
      <w:r w:rsidRPr="004B555C">
        <w:t>Sidelink Communication via ProSe UE-to-Network Relay</w:t>
      </w:r>
      <w:r w:rsidRPr="004B555C">
        <w:tab/>
      </w:r>
      <w:r w:rsidRPr="004B555C">
        <w:fldChar w:fldCharType="begin" w:fldLock="1"/>
      </w:r>
      <w:r w:rsidRPr="004B555C">
        <w:instrText xml:space="preserve"> PAGEREF _Toc52491383 \h </w:instrText>
      </w:r>
      <w:r w:rsidRPr="004B555C">
        <w:fldChar w:fldCharType="separate"/>
      </w:r>
      <w:r w:rsidRPr="004B555C">
        <w:t>344</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lastRenderedPageBreak/>
        <w:t>23.11</w:t>
      </w:r>
      <w:r w:rsidRPr="004B555C">
        <w:rPr>
          <w:rFonts w:asciiTheme="minorHAnsi" w:eastAsiaTheme="minorEastAsia" w:hAnsiTheme="minorHAnsi" w:cstheme="minorBidi"/>
          <w:sz w:val="22"/>
          <w:szCs w:val="22"/>
        </w:rPr>
        <w:tab/>
      </w:r>
      <w:r w:rsidRPr="004B555C">
        <w:t>Support for sidelink discovery</w:t>
      </w:r>
      <w:r w:rsidRPr="004B555C">
        <w:tab/>
      </w:r>
      <w:r w:rsidRPr="004B555C">
        <w:fldChar w:fldCharType="begin" w:fldLock="1"/>
      </w:r>
      <w:r w:rsidRPr="004B555C">
        <w:instrText xml:space="preserve"> PAGEREF _Toc52491384 \h </w:instrText>
      </w:r>
      <w:r w:rsidRPr="004B555C">
        <w:fldChar w:fldCharType="separate"/>
      </w:r>
      <w:r w:rsidRPr="004B555C">
        <w:t>346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23.11.1</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_Toc52491385 \h </w:instrText>
      </w:r>
      <w:r w:rsidRPr="004B555C">
        <w:fldChar w:fldCharType="separate"/>
      </w:r>
      <w:r w:rsidRPr="004B555C">
        <w:t>346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23.11.2</w:t>
      </w:r>
      <w:r w:rsidRPr="004B555C">
        <w:rPr>
          <w:rFonts w:asciiTheme="minorHAnsi" w:eastAsiaTheme="minorEastAsia" w:hAnsiTheme="minorHAnsi" w:cstheme="minorBidi"/>
          <w:sz w:val="22"/>
          <w:szCs w:val="22"/>
        </w:rPr>
        <w:tab/>
      </w:r>
      <w:r w:rsidRPr="004B555C">
        <w:t>Radio Protocol Architecture</w:t>
      </w:r>
      <w:r w:rsidRPr="004B555C">
        <w:tab/>
      </w:r>
      <w:r w:rsidRPr="004B555C">
        <w:fldChar w:fldCharType="begin" w:fldLock="1"/>
      </w:r>
      <w:r w:rsidRPr="004B555C">
        <w:instrText xml:space="preserve"> PAGEREF _Toc52491386 \h </w:instrText>
      </w:r>
      <w:r w:rsidRPr="004B555C">
        <w:fldChar w:fldCharType="separate"/>
      </w:r>
      <w:r w:rsidRPr="004B555C">
        <w:t>346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23.11.3</w:t>
      </w:r>
      <w:r w:rsidRPr="004B555C">
        <w:rPr>
          <w:rFonts w:asciiTheme="minorHAnsi" w:eastAsiaTheme="minorEastAsia" w:hAnsiTheme="minorHAnsi" w:cstheme="minorBidi"/>
          <w:sz w:val="22"/>
          <w:szCs w:val="22"/>
        </w:rPr>
        <w:tab/>
      </w:r>
      <w:r w:rsidRPr="004B555C">
        <w:t>Radio resource allocation</w:t>
      </w:r>
      <w:r w:rsidRPr="004B555C">
        <w:tab/>
      </w:r>
      <w:r w:rsidRPr="004B555C">
        <w:fldChar w:fldCharType="begin" w:fldLock="1"/>
      </w:r>
      <w:r w:rsidRPr="004B555C">
        <w:instrText xml:space="preserve"> PAGEREF _Toc52491387 \h </w:instrText>
      </w:r>
      <w:r w:rsidRPr="004B555C">
        <w:fldChar w:fldCharType="separate"/>
      </w:r>
      <w:r w:rsidRPr="004B555C">
        <w:t>347</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23.12</w:t>
      </w:r>
      <w:r w:rsidRPr="004B555C">
        <w:rPr>
          <w:rFonts w:asciiTheme="minorHAnsi" w:eastAsiaTheme="minorEastAsia" w:hAnsiTheme="minorHAnsi" w:cstheme="minorBidi"/>
          <w:sz w:val="22"/>
          <w:szCs w:val="22"/>
        </w:rPr>
        <w:tab/>
      </w:r>
      <w:r w:rsidRPr="004B555C">
        <w:t>Resource usage reporting for shared networks</w:t>
      </w:r>
      <w:r w:rsidRPr="004B555C">
        <w:tab/>
      </w:r>
      <w:r w:rsidRPr="004B555C">
        <w:fldChar w:fldCharType="begin" w:fldLock="1"/>
      </w:r>
      <w:r w:rsidRPr="004B555C">
        <w:instrText xml:space="preserve"> PAGEREF _Toc52491388 \h </w:instrText>
      </w:r>
      <w:r w:rsidRPr="004B555C">
        <w:fldChar w:fldCharType="separate"/>
      </w:r>
      <w:r w:rsidRPr="004B555C">
        <w:t>349</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lang w:eastAsia="zh-TW"/>
        </w:rPr>
        <w:t>23.13</w:t>
      </w:r>
      <w:r w:rsidRPr="004B555C">
        <w:rPr>
          <w:rFonts w:asciiTheme="minorHAnsi" w:eastAsiaTheme="minorEastAsia" w:hAnsiTheme="minorHAnsi" w:cstheme="minorBidi"/>
          <w:sz w:val="22"/>
          <w:szCs w:val="22"/>
        </w:rPr>
        <w:tab/>
      </w:r>
      <w:r w:rsidRPr="004B555C">
        <w:rPr>
          <w:lang w:eastAsia="zh-TW"/>
        </w:rPr>
        <w:t>Optimising signalling load and resource usage for paging</w:t>
      </w:r>
      <w:r w:rsidRPr="004B555C">
        <w:tab/>
      </w:r>
      <w:r w:rsidRPr="004B555C">
        <w:fldChar w:fldCharType="begin" w:fldLock="1"/>
      </w:r>
      <w:r w:rsidRPr="004B555C">
        <w:instrText xml:space="preserve"> PAGEREF _Toc52491389 \h </w:instrText>
      </w:r>
      <w:r w:rsidRPr="004B555C">
        <w:fldChar w:fldCharType="separate"/>
      </w:r>
      <w:r w:rsidRPr="004B555C">
        <w:t>349</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23.13.1</w:t>
      </w:r>
      <w:r w:rsidRPr="004B555C">
        <w:rPr>
          <w:rFonts w:asciiTheme="minorHAnsi" w:eastAsiaTheme="minorEastAsia" w:hAnsiTheme="minorHAnsi" w:cstheme="minorBidi"/>
          <w:sz w:val="22"/>
          <w:szCs w:val="22"/>
        </w:rPr>
        <w:tab/>
      </w:r>
      <w:r w:rsidRPr="004B555C">
        <w:t>General paging optimisation</w:t>
      </w:r>
      <w:r w:rsidRPr="004B555C">
        <w:tab/>
      </w:r>
      <w:r w:rsidRPr="004B555C">
        <w:fldChar w:fldCharType="begin" w:fldLock="1"/>
      </w:r>
      <w:r w:rsidRPr="004B555C">
        <w:instrText xml:space="preserve"> PAGEREF _Toc52491390 \h </w:instrText>
      </w:r>
      <w:r w:rsidRPr="004B555C">
        <w:fldChar w:fldCharType="separate"/>
      </w:r>
      <w:r w:rsidRPr="004B555C">
        <w:t>349</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23.13.2</w:t>
      </w:r>
      <w:r w:rsidRPr="004B555C">
        <w:rPr>
          <w:rFonts w:asciiTheme="minorHAnsi" w:eastAsiaTheme="minorEastAsia" w:hAnsiTheme="minorHAnsi" w:cstheme="minorBidi"/>
          <w:sz w:val="22"/>
          <w:szCs w:val="22"/>
        </w:rPr>
        <w:tab/>
      </w:r>
      <w:r w:rsidRPr="004B555C">
        <w:t>Paging optimisation for UEs in enhanced coverage</w:t>
      </w:r>
      <w:r w:rsidRPr="004B555C">
        <w:tab/>
      </w:r>
      <w:r w:rsidRPr="004B555C">
        <w:fldChar w:fldCharType="begin" w:fldLock="1"/>
      </w:r>
      <w:r w:rsidRPr="004B555C">
        <w:instrText xml:space="preserve"> PAGEREF _Toc52491391 \h </w:instrText>
      </w:r>
      <w:r w:rsidRPr="004B555C">
        <w:fldChar w:fldCharType="separate"/>
      </w:r>
      <w:r w:rsidRPr="004B555C">
        <w:t>350</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23.14</w:t>
      </w:r>
      <w:r w:rsidRPr="004B555C">
        <w:rPr>
          <w:rFonts w:asciiTheme="minorHAnsi" w:eastAsiaTheme="minorEastAsia" w:hAnsiTheme="minorHAnsi" w:cstheme="minorBidi"/>
          <w:sz w:val="22"/>
          <w:szCs w:val="22"/>
        </w:rPr>
        <w:tab/>
      </w:r>
      <w:r w:rsidRPr="004B555C">
        <w:t>Support for V2X services</w:t>
      </w:r>
      <w:r w:rsidRPr="004B555C">
        <w:tab/>
      </w:r>
      <w:r w:rsidRPr="004B555C">
        <w:fldChar w:fldCharType="begin" w:fldLock="1"/>
      </w:r>
      <w:r w:rsidRPr="004B555C">
        <w:instrText xml:space="preserve"> PAGEREF _Toc52491392 \h </w:instrText>
      </w:r>
      <w:r w:rsidRPr="004B555C">
        <w:fldChar w:fldCharType="separate"/>
      </w:r>
      <w:r w:rsidRPr="004B555C">
        <w:t>350</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23.14.1</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_Toc52491393 \h </w:instrText>
      </w:r>
      <w:r w:rsidRPr="004B555C">
        <w:fldChar w:fldCharType="separate"/>
      </w:r>
      <w:r w:rsidRPr="004B555C">
        <w:t>350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23.14.1.0</w:t>
      </w:r>
      <w:r w:rsidRPr="004B555C">
        <w:rPr>
          <w:rFonts w:asciiTheme="minorHAnsi" w:eastAsiaTheme="minorEastAsia" w:hAnsiTheme="minorHAnsi" w:cstheme="minorBidi"/>
          <w:sz w:val="22"/>
          <w:szCs w:val="22"/>
        </w:rPr>
        <w:tab/>
      </w:r>
      <w:r w:rsidRPr="004B555C">
        <w:t>Overview</w:t>
      </w:r>
      <w:r w:rsidRPr="004B555C">
        <w:tab/>
      </w:r>
      <w:r w:rsidRPr="004B555C">
        <w:fldChar w:fldCharType="begin" w:fldLock="1"/>
      </w:r>
      <w:r w:rsidRPr="004B555C">
        <w:instrText xml:space="preserve"> PAGEREF _Toc52491394 \h </w:instrText>
      </w:r>
      <w:r w:rsidRPr="004B555C">
        <w:fldChar w:fldCharType="separate"/>
      </w:r>
      <w:r w:rsidRPr="004B555C">
        <w:t>350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23.14.1.1</w:t>
      </w:r>
      <w:r w:rsidRPr="004B555C">
        <w:rPr>
          <w:rFonts w:asciiTheme="minorHAnsi" w:eastAsiaTheme="minorEastAsia" w:hAnsiTheme="minorHAnsi" w:cstheme="minorBidi"/>
          <w:sz w:val="22"/>
          <w:szCs w:val="22"/>
        </w:rPr>
        <w:tab/>
      </w:r>
      <w:r w:rsidRPr="004B555C">
        <w:t>Support for V2X sidelink communication</w:t>
      </w:r>
      <w:r w:rsidRPr="004B555C">
        <w:tab/>
      </w:r>
      <w:r w:rsidRPr="004B555C">
        <w:fldChar w:fldCharType="begin" w:fldLock="1"/>
      </w:r>
      <w:r w:rsidRPr="004B555C">
        <w:instrText xml:space="preserve"> PAGEREF _Toc52491395 \h </w:instrText>
      </w:r>
      <w:r w:rsidRPr="004B555C">
        <w:fldChar w:fldCharType="separate"/>
      </w:r>
      <w:r w:rsidRPr="004B555C">
        <w:t>350</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23.14.1.2</w:t>
      </w:r>
      <w:r w:rsidRPr="004B555C">
        <w:rPr>
          <w:rFonts w:asciiTheme="minorHAnsi" w:eastAsiaTheme="minorEastAsia" w:hAnsiTheme="minorHAnsi" w:cstheme="minorBidi"/>
          <w:sz w:val="22"/>
          <w:szCs w:val="22"/>
        </w:rPr>
        <w:tab/>
      </w:r>
      <w:r w:rsidRPr="004B555C">
        <w:t>Support for V2X communication via Uu</w:t>
      </w:r>
      <w:r w:rsidRPr="004B555C">
        <w:tab/>
      </w:r>
      <w:r w:rsidRPr="004B555C">
        <w:fldChar w:fldCharType="begin" w:fldLock="1"/>
      </w:r>
      <w:r w:rsidRPr="004B555C">
        <w:instrText xml:space="preserve"> PAGEREF _Toc52491396 \h </w:instrText>
      </w:r>
      <w:r w:rsidRPr="004B555C">
        <w:fldChar w:fldCharType="separate"/>
      </w:r>
      <w:r w:rsidRPr="004B555C">
        <w:t>354</w:t>
      </w:r>
      <w:r w:rsidRPr="004B555C">
        <w:fldChar w:fldCharType="end"/>
      </w:r>
    </w:p>
    <w:p w:rsidR="004B555C" w:rsidRPr="004B555C" w:rsidRDefault="004B555C">
      <w:pPr>
        <w:pStyle w:val="TOC4"/>
        <w:rPr>
          <w:rFonts w:asciiTheme="minorHAnsi" w:eastAsiaTheme="minorEastAsia" w:hAnsiTheme="minorHAnsi" w:cstheme="minorBidi"/>
          <w:sz w:val="22"/>
          <w:szCs w:val="22"/>
        </w:rPr>
      </w:pPr>
      <w:r w:rsidRPr="004B555C">
        <w:t>23.14.1.3</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_Toc52491397 \h </w:instrText>
      </w:r>
      <w:r w:rsidRPr="004B555C">
        <w:fldChar w:fldCharType="separate"/>
      </w:r>
      <w:r w:rsidRPr="004B555C">
        <w:t>354</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23.</w:t>
      </w:r>
      <w:r w:rsidRPr="004B555C">
        <w:rPr>
          <w:lang w:eastAsia="zh-CN"/>
        </w:rPr>
        <w:t>15</w:t>
      </w:r>
      <w:r w:rsidRPr="004B555C">
        <w:rPr>
          <w:rFonts w:asciiTheme="minorHAnsi" w:eastAsiaTheme="minorEastAsia" w:hAnsiTheme="minorHAnsi" w:cstheme="minorBidi"/>
          <w:sz w:val="22"/>
          <w:szCs w:val="22"/>
        </w:rPr>
        <w:tab/>
      </w:r>
      <w:r w:rsidRPr="004B555C">
        <w:rPr>
          <w:lang w:eastAsia="zh-CN"/>
        </w:rPr>
        <w:t>Support for MMTEL v</w:t>
      </w:r>
      <w:r w:rsidRPr="004B555C">
        <w:t>oice and video enhancements</w:t>
      </w:r>
      <w:r w:rsidRPr="004B555C">
        <w:tab/>
      </w:r>
      <w:r w:rsidRPr="004B555C">
        <w:fldChar w:fldCharType="begin" w:fldLock="1"/>
      </w:r>
      <w:r w:rsidRPr="004B555C">
        <w:instrText xml:space="preserve"> PAGEREF _Toc52491398 \h </w:instrText>
      </w:r>
      <w:r w:rsidRPr="004B555C">
        <w:fldChar w:fldCharType="separate"/>
      </w:r>
      <w:r w:rsidRPr="004B555C">
        <w:t>354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23.15.1</w:t>
      </w:r>
      <w:r w:rsidRPr="004B555C">
        <w:rPr>
          <w:rFonts w:asciiTheme="minorHAnsi" w:eastAsiaTheme="minorEastAsia" w:hAnsiTheme="minorHAnsi" w:cstheme="minorBidi"/>
          <w:sz w:val="22"/>
          <w:szCs w:val="22"/>
        </w:rPr>
        <w:tab/>
      </w:r>
      <w:r w:rsidRPr="004B555C">
        <w:rPr>
          <w:lang w:eastAsia="zh-CN"/>
        </w:rPr>
        <w:t>RAN-assisted codec adaptation</w:t>
      </w:r>
      <w:r w:rsidRPr="004B555C">
        <w:tab/>
      </w:r>
      <w:r w:rsidRPr="004B555C">
        <w:fldChar w:fldCharType="begin" w:fldLock="1"/>
      </w:r>
      <w:r w:rsidRPr="004B555C">
        <w:instrText xml:space="preserve"> PAGEREF _Toc52491399 \h </w:instrText>
      </w:r>
      <w:r w:rsidRPr="004B555C">
        <w:fldChar w:fldCharType="separate"/>
      </w:r>
      <w:r w:rsidRPr="004B555C">
        <w:t>354</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23.15.2</w:t>
      </w:r>
      <w:r w:rsidRPr="004B555C">
        <w:rPr>
          <w:rFonts w:asciiTheme="minorHAnsi" w:eastAsiaTheme="minorEastAsia" w:hAnsiTheme="minorHAnsi" w:cstheme="minorBidi"/>
          <w:sz w:val="22"/>
          <w:szCs w:val="22"/>
        </w:rPr>
        <w:tab/>
      </w:r>
      <w:r w:rsidRPr="004B555C">
        <w:rPr>
          <w:lang w:eastAsia="zh-CN"/>
        </w:rPr>
        <w:t>MMTEL signalling optimisation</w:t>
      </w:r>
      <w:r w:rsidRPr="004B555C">
        <w:tab/>
      </w:r>
      <w:r w:rsidRPr="004B555C">
        <w:fldChar w:fldCharType="begin" w:fldLock="1"/>
      </w:r>
      <w:r w:rsidRPr="004B555C">
        <w:instrText xml:space="preserve"> PAGEREF _Toc52491400 \h </w:instrText>
      </w:r>
      <w:r w:rsidRPr="004B555C">
        <w:fldChar w:fldCharType="separate"/>
      </w:r>
      <w:r w:rsidRPr="004B555C">
        <w:t>355</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23.15.3</w:t>
      </w:r>
      <w:r w:rsidRPr="004B555C">
        <w:rPr>
          <w:rFonts w:asciiTheme="minorHAnsi" w:eastAsiaTheme="minorEastAsia" w:hAnsiTheme="minorHAnsi" w:cstheme="minorBidi"/>
          <w:sz w:val="22"/>
          <w:szCs w:val="22"/>
        </w:rPr>
        <w:tab/>
      </w:r>
      <w:r w:rsidRPr="004B555C">
        <w:rPr>
          <w:lang w:eastAsia="zh-CN"/>
        </w:rPr>
        <w:t>MMTEL voice quality/coverage enhancements</w:t>
      </w:r>
      <w:r w:rsidRPr="004B555C">
        <w:tab/>
      </w:r>
      <w:r w:rsidRPr="004B555C">
        <w:fldChar w:fldCharType="begin" w:fldLock="1"/>
      </w:r>
      <w:r w:rsidRPr="004B555C">
        <w:instrText xml:space="preserve"> PAGEREF _Toc52491401 \h </w:instrText>
      </w:r>
      <w:r w:rsidRPr="004B555C">
        <w:fldChar w:fldCharType="separate"/>
      </w:r>
      <w:r w:rsidRPr="004B555C">
        <w:t>355</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23.16</w:t>
      </w:r>
      <w:r w:rsidRPr="004B555C">
        <w:rPr>
          <w:rFonts w:asciiTheme="minorHAnsi" w:eastAsiaTheme="minorEastAsia" w:hAnsiTheme="minorHAnsi" w:cstheme="minorBidi"/>
          <w:sz w:val="22"/>
          <w:szCs w:val="22"/>
        </w:rPr>
        <w:tab/>
      </w:r>
      <w:r w:rsidRPr="004B555C">
        <w:t>Application Layer Measurement Collection</w:t>
      </w:r>
      <w:r w:rsidRPr="004B555C">
        <w:tab/>
      </w:r>
      <w:r w:rsidRPr="004B555C">
        <w:fldChar w:fldCharType="begin" w:fldLock="1"/>
      </w:r>
      <w:r w:rsidRPr="004B555C">
        <w:instrText xml:space="preserve"> PAGEREF _Toc52491402 \h </w:instrText>
      </w:r>
      <w:r w:rsidRPr="004B555C">
        <w:fldChar w:fldCharType="separate"/>
      </w:r>
      <w:r w:rsidRPr="004B555C">
        <w:t>356</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23.17</w:t>
      </w:r>
      <w:r w:rsidRPr="004B555C">
        <w:rPr>
          <w:rFonts w:asciiTheme="minorHAnsi" w:eastAsiaTheme="minorEastAsia" w:hAnsiTheme="minorHAnsi" w:cstheme="minorBidi"/>
          <w:sz w:val="22"/>
          <w:szCs w:val="22"/>
        </w:rPr>
        <w:tab/>
      </w:r>
      <w:r w:rsidRPr="004B555C">
        <w:t>Support for Aerial UE communication</w:t>
      </w:r>
      <w:r w:rsidRPr="004B555C">
        <w:tab/>
      </w:r>
      <w:r w:rsidRPr="004B555C">
        <w:fldChar w:fldCharType="begin" w:fldLock="1"/>
      </w:r>
      <w:r w:rsidRPr="004B555C">
        <w:instrText xml:space="preserve"> PAGEREF _Toc52491403 \h </w:instrText>
      </w:r>
      <w:r w:rsidRPr="004B555C">
        <w:fldChar w:fldCharType="separate"/>
      </w:r>
      <w:r w:rsidRPr="004B555C">
        <w:t>356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23.17.1</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_Toc52491404 \h </w:instrText>
      </w:r>
      <w:r w:rsidRPr="004B555C">
        <w:fldChar w:fldCharType="separate"/>
      </w:r>
      <w:r w:rsidRPr="004B555C">
        <w:t>356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23.17.2</w:t>
      </w:r>
      <w:r w:rsidRPr="004B555C">
        <w:rPr>
          <w:rFonts w:asciiTheme="minorHAnsi" w:eastAsiaTheme="minorEastAsia" w:hAnsiTheme="minorHAnsi" w:cstheme="minorBidi"/>
          <w:sz w:val="22"/>
          <w:szCs w:val="22"/>
        </w:rPr>
        <w:tab/>
      </w:r>
      <w:r w:rsidRPr="004B555C">
        <w:t>Subscription based identification of Aerial UE function</w:t>
      </w:r>
      <w:r w:rsidRPr="004B555C">
        <w:tab/>
      </w:r>
      <w:r w:rsidRPr="004B555C">
        <w:fldChar w:fldCharType="begin" w:fldLock="1"/>
      </w:r>
      <w:r w:rsidRPr="004B555C">
        <w:instrText xml:space="preserve"> PAGEREF _Toc52491405 \h </w:instrText>
      </w:r>
      <w:r w:rsidRPr="004B555C">
        <w:fldChar w:fldCharType="separate"/>
      </w:r>
      <w:r w:rsidRPr="004B555C">
        <w:t>356</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23.17.3</w:t>
      </w:r>
      <w:r w:rsidRPr="004B555C">
        <w:rPr>
          <w:rFonts w:asciiTheme="minorHAnsi" w:eastAsiaTheme="minorEastAsia" w:hAnsiTheme="minorHAnsi" w:cstheme="minorBidi"/>
          <w:sz w:val="22"/>
          <w:szCs w:val="22"/>
        </w:rPr>
        <w:tab/>
      </w:r>
      <w:r w:rsidRPr="004B555C">
        <w:t>Height based reporting for Aerial UE communication</w:t>
      </w:r>
      <w:r w:rsidRPr="004B555C">
        <w:tab/>
      </w:r>
      <w:r w:rsidRPr="004B555C">
        <w:fldChar w:fldCharType="begin" w:fldLock="1"/>
      </w:r>
      <w:r w:rsidRPr="004B555C">
        <w:instrText xml:space="preserve"> PAGEREF _Toc52491406 \h </w:instrText>
      </w:r>
      <w:r w:rsidRPr="004B555C">
        <w:fldChar w:fldCharType="separate"/>
      </w:r>
      <w:r w:rsidRPr="004B555C">
        <w:t>357</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23.17.4</w:t>
      </w:r>
      <w:r w:rsidRPr="004B555C">
        <w:rPr>
          <w:rFonts w:asciiTheme="minorHAnsi" w:eastAsiaTheme="minorEastAsia" w:hAnsiTheme="minorHAnsi" w:cstheme="minorBidi"/>
          <w:sz w:val="22"/>
          <w:szCs w:val="22"/>
        </w:rPr>
        <w:tab/>
      </w:r>
      <w:r w:rsidRPr="004B555C">
        <w:t>Interference detection and mitigation for Aerial UE communication</w:t>
      </w:r>
      <w:r w:rsidRPr="004B555C">
        <w:tab/>
      </w:r>
      <w:r w:rsidRPr="004B555C">
        <w:fldChar w:fldCharType="begin" w:fldLock="1"/>
      </w:r>
      <w:r w:rsidRPr="004B555C">
        <w:instrText xml:space="preserve"> PAGEREF _Toc52491407 \h </w:instrText>
      </w:r>
      <w:r w:rsidRPr="004B555C">
        <w:fldChar w:fldCharType="separate"/>
      </w:r>
      <w:r w:rsidRPr="004B555C">
        <w:t>357</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23.17.5</w:t>
      </w:r>
      <w:r w:rsidRPr="004B555C">
        <w:rPr>
          <w:rFonts w:asciiTheme="minorHAnsi" w:eastAsiaTheme="minorEastAsia" w:hAnsiTheme="minorHAnsi" w:cstheme="minorBidi"/>
          <w:sz w:val="22"/>
          <w:szCs w:val="22"/>
        </w:rPr>
        <w:tab/>
      </w:r>
      <w:r w:rsidRPr="004B555C">
        <w:t>Flight path information reporting</w:t>
      </w:r>
      <w:r w:rsidRPr="004B555C">
        <w:tab/>
      </w:r>
      <w:r w:rsidRPr="004B555C">
        <w:fldChar w:fldCharType="begin" w:fldLock="1"/>
      </w:r>
      <w:r w:rsidRPr="004B555C">
        <w:instrText xml:space="preserve"> PAGEREF _Toc52491408 \h </w:instrText>
      </w:r>
      <w:r w:rsidRPr="004B555C">
        <w:fldChar w:fldCharType="separate"/>
      </w:r>
      <w:r w:rsidRPr="004B555C">
        <w:t>357</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23.17.6</w:t>
      </w:r>
      <w:r w:rsidRPr="004B555C">
        <w:rPr>
          <w:rFonts w:asciiTheme="minorHAnsi" w:eastAsiaTheme="minorEastAsia" w:hAnsiTheme="minorHAnsi" w:cstheme="minorBidi"/>
          <w:sz w:val="22"/>
          <w:szCs w:val="22"/>
        </w:rPr>
        <w:tab/>
      </w:r>
      <w:r w:rsidRPr="004B555C">
        <w:t>Location reporting for Aerial UE communication</w:t>
      </w:r>
      <w:r w:rsidRPr="004B555C">
        <w:tab/>
      </w:r>
      <w:r w:rsidRPr="004B555C">
        <w:fldChar w:fldCharType="begin" w:fldLock="1"/>
      </w:r>
      <w:r w:rsidRPr="004B555C">
        <w:instrText xml:space="preserve"> PAGEREF _Toc52491409 \h </w:instrText>
      </w:r>
      <w:r w:rsidRPr="004B555C">
        <w:fldChar w:fldCharType="separate"/>
      </w:r>
      <w:r w:rsidRPr="004B555C">
        <w:t>357</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23.18</w:t>
      </w:r>
      <w:r w:rsidRPr="004B555C">
        <w:rPr>
          <w:rFonts w:asciiTheme="minorHAnsi" w:eastAsiaTheme="minorEastAsia" w:hAnsiTheme="minorHAnsi" w:cstheme="minorBidi"/>
          <w:sz w:val="22"/>
          <w:szCs w:val="22"/>
        </w:rPr>
        <w:tab/>
      </w:r>
      <w:r w:rsidRPr="004B555C">
        <w:t>PDCP packet duplication</w:t>
      </w:r>
      <w:r w:rsidRPr="004B555C">
        <w:tab/>
      </w:r>
      <w:r w:rsidRPr="004B555C">
        <w:fldChar w:fldCharType="begin" w:fldLock="1"/>
      </w:r>
      <w:r w:rsidRPr="004B555C">
        <w:instrText xml:space="preserve"> PAGEREF _Toc52491410 \h </w:instrText>
      </w:r>
      <w:r w:rsidRPr="004B555C">
        <w:fldChar w:fldCharType="separate"/>
      </w:r>
      <w:r w:rsidRPr="004B555C">
        <w:t>357</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23.19</w:t>
      </w:r>
      <w:r w:rsidRPr="004B555C">
        <w:rPr>
          <w:rFonts w:asciiTheme="minorHAnsi" w:eastAsiaTheme="minorEastAsia" w:hAnsiTheme="minorHAnsi" w:cstheme="minorBidi"/>
          <w:sz w:val="22"/>
          <w:szCs w:val="22"/>
        </w:rPr>
        <w:tab/>
      </w:r>
      <w:r w:rsidRPr="004B555C">
        <w:t>E-UTRAN control for NR sidelink communication</w:t>
      </w:r>
      <w:r w:rsidRPr="004B555C">
        <w:tab/>
      </w:r>
      <w:r w:rsidRPr="004B555C">
        <w:fldChar w:fldCharType="begin" w:fldLock="1"/>
      </w:r>
      <w:r w:rsidRPr="004B555C">
        <w:instrText xml:space="preserve"> PAGEREF _Toc52491411 \h </w:instrText>
      </w:r>
      <w:r w:rsidRPr="004B555C">
        <w:fldChar w:fldCharType="separate"/>
      </w:r>
      <w:r w:rsidRPr="004B555C">
        <w:t>357</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24</w:t>
      </w:r>
      <w:r w:rsidRPr="004B555C">
        <w:rPr>
          <w:rFonts w:asciiTheme="minorHAnsi" w:eastAsiaTheme="minorEastAsia" w:hAnsiTheme="minorHAnsi" w:cstheme="minorBidi"/>
          <w:szCs w:val="22"/>
        </w:rPr>
        <w:tab/>
      </w:r>
      <w:r w:rsidRPr="004B555C">
        <w:t xml:space="preserve">Support for </w:t>
      </w:r>
      <w:r w:rsidRPr="004B555C">
        <w:rPr>
          <w:lang w:eastAsia="zh-CN"/>
        </w:rPr>
        <w:t>5GC</w:t>
      </w:r>
      <w:r w:rsidRPr="004B555C">
        <w:tab/>
      </w:r>
      <w:r w:rsidRPr="004B555C">
        <w:fldChar w:fldCharType="begin" w:fldLock="1"/>
      </w:r>
      <w:r w:rsidRPr="004B555C">
        <w:instrText xml:space="preserve"> PAGEREF _Toc52491412 \h </w:instrText>
      </w:r>
      <w:r w:rsidRPr="004B555C">
        <w:fldChar w:fldCharType="separate"/>
      </w:r>
      <w:r w:rsidRPr="004B555C">
        <w:t>358</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24.1</w:t>
      </w:r>
      <w:r w:rsidRPr="004B555C">
        <w:rPr>
          <w:rFonts w:asciiTheme="minorHAnsi" w:eastAsiaTheme="minorEastAsia" w:hAnsiTheme="minorHAnsi" w:cstheme="minorBidi"/>
          <w:sz w:val="22"/>
          <w:szCs w:val="22"/>
        </w:rPr>
        <w:tab/>
      </w:r>
      <w:r w:rsidRPr="004B555C">
        <w:t>General</w:t>
      </w:r>
      <w:r w:rsidRPr="004B555C">
        <w:tab/>
      </w:r>
      <w:r w:rsidRPr="004B555C">
        <w:fldChar w:fldCharType="begin" w:fldLock="1"/>
      </w:r>
      <w:r w:rsidRPr="004B555C">
        <w:instrText xml:space="preserve"> PAGEREF _Toc52491413 \h </w:instrText>
      </w:r>
      <w:r w:rsidRPr="004B555C">
        <w:fldChar w:fldCharType="separate"/>
      </w:r>
      <w:r w:rsidRPr="004B555C">
        <w:t>358</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24.</w:t>
      </w:r>
      <w:r w:rsidRPr="004B555C">
        <w:rPr>
          <w:lang w:eastAsia="zh-CN"/>
        </w:rPr>
        <w:t>2</w:t>
      </w:r>
      <w:r w:rsidRPr="004B555C">
        <w:rPr>
          <w:rFonts w:asciiTheme="minorHAnsi" w:eastAsiaTheme="minorEastAsia" w:hAnsiTheme="minorHAnsi" w:cstheme="minorBidi"/>
          <w:sz w:val="22"/>
          <w:szCs w:val="22"/>
        </w:rPr>
        <w:tab/>
      </w:r>
      <w:r w:rsidRPr="004B555C">
        <w:t>Radio Protocol Architecture</w:t>
      </w:r>
      <w:r w:rsidRPr="004B555C">
        <w:tab/>
      </w:r>
      <w:r w:rsidRPr="004B555C">
        <w:fldChar w:fldCharType="begin" w:fldLock="1"/>
      </w:r>
      <w:r w:rsidRPr="004B555C">
        <w:instrText xml:space="preserve"> PAGEREF _Toc52491414 \h </w:instrText>
      </w:r>
      <w:r w:rsidRPr="004B555C">
        <w:fldChar w:fldCharType="separate"/>
      </w:r>
      <w:r w:rsidRPr="004B555C">
        <w:t>358</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t>24.</w:t>
      </w:r>
      <w:r w:rsidRPr="004B555C">
        <w:rPr>
          <w:lang w:eastAsia="zh-CN"/>
        </w:rPr>
        <w:t>2</w:t>
      </w:r>
      <w:r w:rsidRPr="004B555C">
        <w:t>.1</w:t>
      </w:r>
      <w:r w:rsidRPr="004B555C">
        <w:rPr>
          <w:rFonts w:asciiTheme="minorHAnsi" w:eastAsiaTheme="minorEastAsia" w:hAnsiTheme="minorHAnsi" w:cstheme="minorBidi"/>
          <w:sz w:val="22"/>
          <w:szCs w:val="22"/>
        </w:rPr>
        <w:tab/>
      </w:r>
      <w:r w:rsidRPr="004B555C">
        <w:t>User Plane</w:t>
      </w:r>
      <w:r w:rsidRPr="004B555C">
        <w:tab/>
      </w:r>
      <w:r w:rsidRPr="004B555C">
        <w:fldChar w:fldCharType="begin" w:fldLock="1"/>
      </w:r>
      <w:r w:rsidRPr="004B555C">
        <w:instrText xml:space="preserve"> PAGEREF _Toc52491415 \h </w:instrText>
      </w:r>
      <w:r w:rsidRPr="004B555C">
        <w:fldChar w:fldCharType="separate"/>
      </w:r>
      <w:r w:rsidRPr="004B555C">
        <w:t>358</w:t>
      </w:r>
      <w:r w:rsidRPr="004B555C">
        <w:fldChar w:fldCharType="end"/>
      </w:r>
    </w:p>
    <w:p w:rsidR="004B555C" w:rsidRPr="004B555C" w:rsidRDefault="004B555C">
      <w:pPr>
        <w:pStyle w:val="TOC3"/>
        <w:rPr>
          <w:rFonts w:asciiTheme="minorHAnsi" w:eastAsiaTheme="minorEastAsia" w:hAnsiTheme="minorHAnsi" w:cstheme="minorBidi"/>
          <w:sz w:val="22"/>
          <w:szCs w:val="22"/>
        </w:rPr>
      </w:pPr>
      <w:r w:rsidRPr="004B555C">
        <w:rPr>
          <w:lang w:eastAsia="zh-CN"/>
        </w:rPr>
        <w:t>24.2.2</w:t>
      </w:r>
      <w:r w:rsidRPr="004B555C">
        <w:rPr>
          <w:rFonts w:asciiTheme="minorHAnsi" w:eastAsiaTheme="minorEastAsia" w:hAnsiTheme="minorHAnsi" w:cstheme="minorBidi"/>
          <w:sz w:val="22"/>
          <w:szCs w:val="22"/>
        </w:rPr>
        <w:tab/>
      </w:r>
      <w:r w:rsidRPr="004B555C">
        <w:rPr>
          <w:lang w:eastAsia="zh-CN"/>
        </w:rPr>
        <w:t>Control Plane</w:t>
      </w:r>
      <w:r w:rsidRPr="004B555C">
        <w:tab/>
      </w:r>
      <w:r w:rsidRPr="004B555C">
        <w:fldChar w:fldCharType="begin" w:fldLock="1"/>
      </w:r>
      <w:r w:rsidRPr="004B555C">
        <w:instrText xml:space="preserve"> PAGEREF _Toc52491416 \h </w:instrText>
      </w:r>
      <w:r w:rsidRPr="004B555C">
        <w:fldChar w:fldCharType="separate"/>
      </w:r>
      <w:r w:rsidRPr="004B555C">
        <w:t>359</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24.</w:t>
      </w:r>
      <w:r w:rsidRPr="004B555C">
        <w:rPr>
          <w:lang w:eastAsia="zh-CN"/>
        </w:rPr>
        <w:t>3</w:t>
      </w:r>
      <w:r w:rsidRPr="004B555C">
        <w:rPr>
          <w:rFonts w:asciiTheme="minorHAnsi" w:eastAsiaTheme="minorEastAsia" w:hAnsiTheme="minorHAnsi" w:cstheme="minorBidi"/>
          <w:sz w:val="22"/>
          <w:szCs w:val="22"/>
        </w:rPr>
        <w:tab/>
      </w:r>
      <w:r w:rsidRPr="004B555C">
        <w:t>Layer 2</w:t>
      </w:r>
      <w:r w:rsidRPr="004B555C">
        <w:tab/>
      </w:r>
      <w:r w:rsidRPr="004B555C">
        <w:fldChar w:fldCharType="begin" w:fldLock="1"/>
      </w:r>
      <w:r w:rsidRPr="004B555C">
        <w:instrText xml:space="preserve"> PAGEREF _Toc52491417 \h </w:instrText>
      </w:r>
      <w:r w:rsidRPr="004B555C">
        <w:fldChar w:fldCharType="separate"/>
      </w:r>
      <w:r w:rsidRPr="004B555C">
        <w:t>359</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24.</w:t>
      </w:r>
      <w:r w:rsidRPr="004B555C">
        <w:rPr>
          <w:lang w:eastAsia="zh-CN"/>
        </w:rPr>
        <w:t>4</w:t>
      </w:r>
      <w:r w:rsidRPr="004B555C">
        <w:rPr>
          <w:rFonts w:asciiTheme="minorHAnsi" w:eastAsiaTheme="minorEastAsia" w:hAnsiTheme="minorHAnsi" w:cstheme="minorBidi"/>
          <w:sz w:val="22"/>
          <w:szCs w:val="22"/>
        </w:rPr>
        <w:tab/>
      </w:r>
      <w:r w:rsidRPr="004B555C">
        <w:rPr>
          <w:lang w:eastAsia="zh-CN"/>
        </w:rPr>
        <w:t>CN Selection</w:t>
      </w:r>
      <w:r w:rsidRPr="004B555C">
        <w:tab/>
      </w:r>
      <w:r w:rsidRPr="004B555C">
        <w:fldChar w:fldCharType="begin" w:fldLock="1"/>
      </w:r>
      <w:r w:rsidRPr="004B555C">
        <w:instrText xml:space="preserve"> PAGEREF _Toc52491418 \h </w:instrText>
      </w:r>
      <w:r w:rsidRPr="004B555C">
        <w:fldChar w:fldCharType="separate"/>
      </w:r>
      <w:r w:rsidRPr="004B555C">
        <w:t>360</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lang w:eastAsia="zh-CN"/>
        </w:rPr>
        <w:t>24</w:t>
      </w:r>
      <w:r w:rsidRPr="004B555C">
        <w:t>.5</w:t>
      </w:r>
      <w:r w:rsidRPr="004B555C">
        <w:rPr>
          <w:rFonts w:asciiTheme="minorHAnsi" w:eastAsiaTheme="minorEastAsia" w:hAnsiTheme="minorHAnsi" w:cstheme="minorBidi"/>
          <w:sz w:val="22"/>
          <w:szCs w:val="22"/>
        </w:rPr>
        <w:tab/>
      </w:r>
      <w:r w:rsidRPr="004B555C">
        <w:t>Mobility</w:t>
      </w:r>
      <w:r w:rsidRPr="004B555C">
        <w:tab/>
      </w:r>
      <w:r w:rsidRPr="004B555C">
        <w:fldChar w:fldCharType="begin" w:fldLock="1"/>
      </w:r>
      <w:r w:rsidRPr="004B555C">
        <w:instrText xml:space="preserve"> PAGEREF _Toc52491419 \h </w:instrText>
      </w:r>
      <w:r w:rsidRPr="004B555C">
        <w:fldChar w:fldCharType="separate"/>
      </w:r>
      <w:r w:rsidRPr="004B555C">
        <w:t>360</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lang w:eastAsia="zh-CN"/>
        </w:rPr>
        <w:t>24</w:t>
      </w:r>
      <w:r w:rsidRPr="004B555C">
        <w:t>.</w:t>
      </w:r>
      <w:r w:rsidRPr="004B555C">
        <w:rPr>
          <w:lang w:eastAsia="zh-CN"/>
        </w:rPr>
        <w:t>6</w:t>
      </w:r>
      <w:r w:rsidRPr="004B555C">
        <w:rPr>
          <w:rFonts w:asciiTheme="minorHAnsi" w:eastAsiaTheme="minorEastAsia" w:hAnsiTheme="minorHAnsi" w:cstheme="minorBidi"/>
          <w:sz w:val="22"/>
          <w:szCs w:val="22"/>
        </w:rPr>
        <w:tab/>
      </w:r>
      <w:r w:rsidRPr="004B555C">
        <w:rPr>
          <w:lang w:eastAsia="zh-CN"/>
        </w:rPr>
        <w:t>Slicing</w:t>
      </w:r>
      <w:r w:rsidRPr="004B555C">
        <w:tab/>
      </w:r>
      <w:r w:rsidRPr="004B555C">
        <w:fldChar w:fldCharType="begin" w:fldLock="1"/>
      </w:r>
      <w:r w:rsidRPr="004B555C">
        <w:instrText xml:space="preserve"> PAGEREF _Toc52491420 \h </w:instrText>
      </w:r>
      <w:r w:rsidRPr="004B555C">
        <w:fldChar w:fldCharType="separate"/>
      </w:r>
      <w:r w:rsidRPr="004B555C">
        <w:t>361</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lang w:eastAsia="zh-CN"/>
        </w:rPr>
        <w:t>24</w:t>
      </w:r>
      <w:r w:rsidRPr="004B555C">
        <w:t>.</w:t>
      </w:r>
      <w:r w:rsidRPr="004B555C">
        <w:rPr>
          <w:lang w:eastAsia="zh-CN"/>
        </w:rPr>
        <w:t>7</w:t>
      </w:r>
      <w:r w:rsidRPr="004B555C">
        <w:rPr>
          <w:rFonts w:asciiTheme="minorHAnsi" w:eastAsiaTheme="minorEastAsia" w:hAnsiTheme="minorHAnsi" w:cstheme="minorBidi"/>
          <w:sz w:val="22"/>
          <w:szCs w:val="22"/>
        </w:rPr>
        <w:tab/>
      </w:r>
      <w:r w:rsidRPr="004B555C">
        <w:rPr>
          <w:lang w:eastAsia="zh-CN"/>
        </w:rPr>
        <w:t>Access Control</w:t>
      </w:r>
      <w:r w:rsidRPr="004B555C">
        <w:tab/>
      </w:r>
      <w:r w:rsidRPr="004B555C">
        <w:fldChar w:fldCharType="begin" w:fldLock="1"/>
      </w:r>
      <w:r w:rsidRPr="004B555C">
        <w:instrText xml:space="preserve"> PAGEREF _Toc52491421 \h </w:instrText>
      </w:r>
      <w:r w:rsidRPr="004B555C">
        <w:fldChar w:fldCharType="separate"/>
      </w:r>
      <w:r w:rsidRPr="004B555C">
        <w:t>361</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rPr>
          <w:lang w:eastAsia="zh-CN"/>
        </w:rPr>
        <w:t>24.8</w:t>
      </w:r>
      <w:r w:rsidRPr="004B555C">
        <w:rPr>
          <w:rFonts w:asciiTheme="minorHAnsi" w:eastAsiaTheme="minorEastAsia" w:hAnsiTheme="minorHAnsi" w:cstheme="minorBidi"/>
          <w:sz w:val="22"/>
          <w:szCs w:val="22"/>
        </w:rPr>
        <w:tab/>
      </w:r>
      <w:r w:rsidRPr="004B555C">
        <w:rPr>
          <w:lang w:eastAsia="zh-CN"/>
        </w:rPr>
        <w:t>Radio access network sharing</w:t>
      </w:r>
      <w:r w:rsidRPr="004B555C">
        <w:tab/>
      </w:r>
      <w:r w:rsidRPr="004B555C">
        <w:fldChar w:fldCharType="begin" w:fldLock="1"/>
      </w:r>
      <w:r w:rsidRPr="004B555C">
        <w:instrText xml:space="preserve"> PAGEREF _Toc52491422 \h </w:instrText>
      </w:r>
      <w:r w:rsidRPr="004B555C">
        <w:fldChar w:fldCharType="separate"/>
      </w:r>
      <w:r w:rsidRPr="004B555C">
        <w:t>361</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24.9</w:t>
      </w:r>
      <w:r w:rsidRPr="004B555C">
        <w:rPr>
          <w:rFonts w:asciiTheme="minorHAnsi" w:eastAsiaTheme="minorEastAsia" w:hAnsiTheme="minorHAnsi" w:cstheme="minorBidi"/>
          <w:sz w:val="22"/>
          <w:szCs w:val="22"/>
        </w:rPr>
        <w:tab/>
      </w:r>
      <w:r w:rsidRPr="004B555C">
        <w:t>Sidelink</w:t>
      </w:r>
      <w:r w:rsidRPr="004B555C">
        <w:tab/>
      </w:r>
      <w:r w:rsidRPr="004B555C">
        <w:fldChar w:fldCharType="begin" w:fldLock="1"/>
      </w:r>
      <w:r w:rsidRPr="004B555C">
        <w:instrText xml:space="preserve"> PAGEREF _Toc52491423 \h </w:instrText>
      </w:r>
      <w:r w:rsidRPr="004B555C">
        <w:fldChar w:fldCharType="separate"/>
      </w:r>
      <w:r w:rsidRPr="004B555C">
        <w:t>361</w:t>
      </w:r>
      <w:r w:rsidRPr="004B555C">
        <w:fldChar w:fldCharType="end"/>
      </w:r>
    </w:p>
    <w:p w:rsidR="004B555C" w:rsidRPr="004B555C" w:rsidRDefault="004B555C">
      <w:pPr>
        <w:pStyle w:val="TOC8"/>
        <w:rPr>
          <w:rFonts w:asciiTheme="minorHAnsi" w:eastAsiaTheme="minorEastAsia" w:hAnsiTheme="minorHAnsi" w:cstheme="minorBidi"/>
          <w:b w:val="0"/>
          <w:szCs w:val="22"/>
        </w:rPr>
      </w:pPr>
      <w:r w:rsidRPr="004B555C">
        <w:lastRenderedPageBreak/>
        <w:t>Annex A (informative): NAS Overview</w:t>
      </w:r>
      <w:r w:rsidRPr="004B555C">
        <w:tab/>
      </w:r>
      <w:r w:rsidRPr="004B555C">
        <w:fldChar w:fldCharType="begin" w:fldLock="1"/>
      </w:r>
      <w:r w:rsidRPr="004B555C">
        <w:instrText xml:space="preserve"> PAGEREF _Toc52491424 \h </w:instrText>
      </w:r>
      <w:r w:rsidRPr="004B555C">
        <w:fldChar w:fldCharType="separate"/>
      </w:r>
      <w:r w:rsidRPr="004B555C">
        <w:t>362</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A.1</w:t>
      </w:r>
      <w:r w:rsidRPr="004B555C">
        <w:rPr>
          <w:rFonts w:asciiTheme="minorHAnsi" w:eastAsiaTheme="minorEastAsia" w:hAnsiTheme="minorHAnsi" w:cstheme="minorBidi"/>
          <w:szCs w:val="22"/>
        </w:rPr>
        <w:tab/>
      </w:r>
      <w:r w:rsidRPr="004B555C">
        <w:t>Services and Functions</w:t>
      </w:r>
      <w:r w:rsidRPr="004B555C">
        <w:tab/>
      </w:r>
      <w:r w:rsidRPr="004B555C">
        <w:fldChar w:fldCharType="begin" w:fldLock="1"/>
      </w:r>
      <w:r w:rsidRPr="004B555C">
        <w:instrText xml:space="preserve"> PAGEREF _Toc52491425 \h </w:instrText>
      </w:r>
      <w:r w:rsidRPr="004B555C">
        <w:fldChar w:fldCharType="separate"/>
      </w:r>
      <w:r w:rsidRPr="004B555C">
        <w:t>362</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A.2</w:t>
      </w:r>
      <w:r w:rsidRPr="004B555C">
        <w:rPr>
          <w:rFonts w:asciiTheme="minorHAnsi" w:eastAsiaTheme="minorEastAsia" w:hAnsiTheme="minorHAnsi" w:cstheme="minorBidi"/>
          <w:szCs w:val="22"/>
        </w:rPr>
        <w:tab/>
      </w:r>
      <w:r w:rsidRPr="004B555C">
        <w:t>NAS protocol states &amp; state transitions</w:t>
      </w:r>
      <w:r w:rsidRPr="004B555C">
        <w:tab/>
      </w:r>
      <w:r w:rsidRPr="004B555C">
        <w:fldChar w:fldCharType="begin" w:fldLock="1"/>
      </w:r>
      <w:r w:rsidRPr="004B555C">
        <w:instrText xml:space="preserve"> PAGEREF _Toc52491426 \h </w:instrText>
      </w:r>
      <w:r w:rsidRPr="004B555C">
        <w:fldChar w:fldCharType="separate"/>
      </w:r>
      <w:r w:rsidRPr="004B555C">
        <w:t>362</w:t>
      </w:r>
      <w:r w:rsidRPr="004B555C">
        <w:fldChar w:fldCharType="end"/>
      </w:r>
    </w:p>
    <w:p w:rsidR="004B555C" w:rsidRPr="004B555C" w:rsidRDefault="004B555C">
      <w:pPr>
        <w:pStyle w:val="TOC8"/>
        <w:rPr>
          <w:rFonts w:asciiTheme="minorHAnsi" w:eastAsiaTheme="minorEastAsia" w:hAnsiTheme="minorHAnsi" w:cstheme="minorBidi"/>
          <w:b w:val="0"/>
          <w:szCs w:val="22"/>
        </w:rPr>
      </w:pPr>
      <w:r w:rsidRPr="004B555C">
        <w:t>Annex B (informative): MAC and RRC Control</w:t>
      </w:r>
      <w:r w:rsidRPr="004B555C">
        <w:tab/>
      </w:r>
      <w:r w:rsidRPr="004B555C">
        <w:fldChar w:fldCharType="begin" w:fldLock="1"/>
      </w:r>
      <w:r w:rsidRPr="004B555C">
        <w:instrText xml:space="preserve"> PAGEREF _Toc52491427 \h </w:instrText>
      </w:r>
      <w:r w:rsidRPr="004B555C">
        <w:fldChar w:fldCharType="separate"/>
      </w:r>
      <w:r w:rsidRPr="004B555C">
        <w:t>363</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B.1</w:t>
      </w:r>
      <w:r w:rsidRPr="004B555C">
        <w:rPr>
          <w:rFonts w:asciiTheme="minorHAnsi" w:eastAsiaTheme="minorEastAsia" w:hAnsiTheme="minorHAnsi" w:cstheme="minorBidi"/>
          <w:szCs w:val="22"/>
        </w:rPr>
        <w:tab/>
      </w:r>
      <w:r w:rsidRPr="004B555C">
        <w:t>Difference between MAC and RRC control</w:t>
      </w:r>
      <w:r w:rsidRPr="004B555C">
        <w:tab/>
      </w:r>
      <w:r w:rsidRPr="004B555C">
        <w:fldChar w:fldCharType="begin" w:fldLock="1"/>
      </w:r>
      <w:r w:rsidRPr="004B555C">
        <w:instrText xml:space="preserve"> PAGEREF _Toc52491428 \h </w:instrText>
      </w:r>
      <w:r w:rsidRPr="004B555C">
        <w:fldChar w:fldCharType="separate"/>
      </w:r>
      <w:r w:rsidRPr="004B555C">
        <w:t>363</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B.2</w:t>
      </w:r>
      <w:r w:rsidRPr="004B555C">
        <w:rPr>
          <w:rFonts w:asciiTheme="minorHAnsi" w:eastAsiaTheme="minorEastAsia" w:hAnsiTheme="minorHAnsi" w:cstheme="minorBidi"/>
          <w:szCs w:val="22"/>
        </w:rPr>
        <w:tab/>
      </w:r>
      <w:r w:rsidRPr="004B555C">
        <w:t>Void</w:t>
      </w:r>
      <w:r w:rsidRPr="004B555C">
        <w:tab/>
      </w:r>
      <w:r w:rsidRPr="004B555C">
        <w:fldChar w:fldCharType="begin" w:fldLock="1"/>
      </w:r>
      <w:r w:rsidRPr="004B555C">
        <w:instrText xml:space="preserve"> PAGEREF _Toc52491429 \h </w:instrText>
      </w:r>
      <w:r w:rsidRPr="004B555C">
        <w:fldChar w:fldCharType="separate"/>
      </w:r>
      <w:r w:rsidRPr="004B555C">
        <w:t>363</w:t>
      </w:r>
      <w:r w:rsidRPr="004B555C">
        <w:fldChar w:fldCharType="end"/>
      </w:r>
    </w:p>
    <w:p w:rsidR="004B555C" w:rsidRPr="004B555C" w:rsidRDefault="004B555C">
      <w:pPr>
        <w:pStyle w:val="TOC8"/>
        <w:rPr>
          <w:rFonts w:asciiTheme="minorHAnsi" w:eastAsiaTheme="minorEastAsia" w:hAnsiTheme="minorHAnsi" w:cstheme="minorBidi"/>
          <w:b w:val="0"/>
          <w:szCs w:val="22"/>
        </w:rPr>
      </w:pPr>
      <w:r w:rsidRPr="004B555C">
        <w:t>Annex C (informative): Void</w:t>
      </w:r>
      <w:r w:rsidRPr="004B555C">
        <w:tab/>
      </w:r>
      <w:r w:rsidRPr="004B555C">
        <w:fldChar w:fldCharType="begin" w:fldLock="1"/>
      </w:r>
      <w:r w:rsidRPr="004B555C">
        <w:instrText xml:space="preserve"> PAGEREF _Toc52491430 \h </w:instrText>
      </w:r>
      <w:r w:rsidRPr="004B555C">
        <w:fldChar w:fldCharType="separate"/>
      </w:r>
      <w:r w:rsidRPr="004B555C">
        <w:t>364</w:t>
      </w:r>
      <w:r w:rsidRPr="004B555C">
        <w:fldChar w:fldCharType="end"/>
      </w:r>
    </w:p>
    <w:p w:rsidR="004B555C" w:rsidRPr="004B555C" w:rsidRDefault="004B555C">
      <w:pPr>
        <w:pStyle w:val="TOC8"/>
        <w:rPr>
          <w:rFonts w:asciiTheme="minorHAnsi" w:eastAsiaTheme="minorEastAsia" w:hAnsiTheme="minorHAnsi" w:cstheme="minorBidi"/>
          <w:b w:val="0"/>
          <w:szCs w:val="22"/>
        </w:rPr>
      </w:pPr>
      <w:r w:rsidRPr="004B555C">
        <w:t>Annex D (informative): Void</w:t>
      </w:r>
      <w:r w:rsidRPr="004B555C">
        <w:tab/>
      </w:r>
      <w:r w:rsidRPr="004B555C">
        <w:fldChar w:fldCharType="begin" w:fldLock="1"/>
      </w:r>
      <w:r w:rsidRPr="004B555C">
        <w:instrText xml:space="preserve"> PAGEREF _Toc52491431 \h </w:instrText>
      </w:r>
      <w:r w:rsidRPr="004B555C">
        <w:fldChar w:fldCharType="separate"/>
      </w:r>
      <w:r w:rsidRPr="004B555C">
        <w:t>364</w:t>
      </w:r>
      <w:r w:rsidRPr="004B555C">
        <w:fldChar w:fldCharType="end"/>
      </w:r>
    </w:p>
    <w:p w:rsidR="004B555C" w:rsidRPr="004B555C" w:rsidRDefault="004B555C">
      <w:pPr>
        <w:pStyle w:val="TOC8"/>
        <w:rPr>
          <w:rFonts w:asciiTheme="minorHAnsi" w:eastAsiaTheme="minorEastAsia" w:hAnsiTheme="minorHAnsi" w:cstheme="minorBidi"/>
          <w:b w:val="0"/>
          <w:szCs w:val="22"/>
        </w:rPr>
      </w:pPr>
      <w:r w:rsidRPr="004B555C">
        <w:t xml:space="preserve">Annex E (informative): </w:t>
      </w:r>
      <w:r w:rsidRPr="004B555C">
        <w:rPr>
          <w:lang w:eastAsia="ko-KR"/>
        </w:rPr>
        <w:t>Void</w:t>
      </w:r>
      <w:r w:rsidRPr="004B555C">
        <w:tab/>
      </w:r>
      <w:r w:rsidRPr="004B555C">
        <w:fldChar w:fldCharType="begin" w:fldLock="1"/>
      </w:r>
      <w:r w:rsidRPr="004B555C">
        <w:instrText xml:space="preserve"> PAGEREF _Toc52491432 \h </w:instrText>
      </w:r>
      <w:r w:rsidRPr="004B555C">
        <w:fldChar w:fldCharType="separate"/>
      </w:r>
      <w:r w:rsidRPr="004B555C">
        <w:t>364</w:t>
      </w:r>
      <w:r w:rsidRPr="004B555C">
        <w:fldChar w:fldCharType="end"/>
      </w:r>
    </w:p>
    <w:p w:rsidR="004B555C" w:rsidRPr="004B555C" w:rsidRDefault="004B555C">
      <w:pPr>
        <w:pStyle w:val="TOC8"/>
        <w:rPr>
          <w:rFonts w:asciiTheme="minorHAnsi" w:eastAsiaTheme="minorEastAsia" w:hAnsiTheme="minorHAnsi" w:cstheme="minorBidi"/>
          <w:b w:val="0"/>
          <w:szCs w:val="22"/>
        </w:rPr>
      </w:pPr>
      <w:r w:rsidRPr="004B555C">
        <w:t>Annex F (informative): Void</w:t>
      </w:r>
      <w:r w:rsidRPr="004B555C">
        <w:tab/>
      </w:r>
      <w:r w:rsidRPr="004B555C">
        <w:fldChar w:fldCharType="begin" w:fldLock="1"/>
      </w:r>
      <w:r w:rsidRPr="004B555C">
        <w:instrText xml:space="preserve"> PAGEREF _Toc52491433 \h </w:instrText>
      </w:r>
      <w:r w:rsidRPr="004B555C">
        <w:fldChar w:fldCharType="separate"/>
      </w:r>
      <w:r w:rsidRPr="004B555C">
        <w:t>364</w:t>
      </w:r>
      <w:r w:rsidRPr="004B555C">
        <w:fldChar w:fldCharType="end"/>
      </w:r>
    </w:p>
    <w:p w:rsidR="004B555C" w:rsidRPr="004B555C" w:rsidRDefault="004B555C">
      <w:pPr>
        <w:pStyle w:val="TOC8"/>
        <w:rPr>
          <w:rFonts w:asciiTheme="minorHAnsi" w:eastAsiaTheme="minorEastAsia" w:hAnsiTheme="minorHAnsi" w:cstheme="minorBidi"/>
          <w:b w:val="0"/>
          <w:szCs w:val="22"/>
        </w:rPr>
      </w:pPr>
      <w:r w:rsidRPr="004B555C">
        <w:t>Annex G (informative): Guideline for E-UTRAN UE capabilities</w:t>
      </w:r>
      <w:r w:rsidRPr="004B555C">
        <w:tab/>
      </w:r>
      <w:r w:rsidRPr="004B555C">
        <w:fldChar w:fldCharType="begin" w:fldLock="1"/>
      </w:r>
      <w:r w:rsidRPr="004B555C">
        <w:instrText xml:space="preserve"> PAGEREF _Toc52491434 \h </w:instrText>
      </w:r>
      <w:r w:rsidRPr="004B555C">
        <w:fldChar w:fldCharType="separate"/>
      </w:r>
      <w:r w:rsidRPr="004B555C">
        <w:t>365</w:t>
      </w:r>
      <w:r w:rsidRPr="004B555C">
        <w:fldChar w:fldCharType="end"/>
      </w:r>
    </w:p>
    <w:p w:rsidR="004B555C" w:rsidRPr="004B555C" w:rsidRDefault="004B555C">
      <w:pPr>
        <w:pStyle w:val="TOC8"/>
        <w:rPr>
          <w:rFonts w:asciiTheme="minorHAnsi" w:eastAsiaTheme="minorEastAsia" w:hAnsiTheme="minorHAnsi" w:cstheme="minorBidi"/>
          <w:b w:val="0"/>
          <w:szCs w:val="22"/>
        </w:rPr>
      </w:pPr>
      <w:r w:rsidRPr="004B555C">
        <w:t xml:space="preserve">Annex H (informative): </w:t>
      </w:r>
      <w:r w:rsidRPr="004B555C">
        <w:rPr>
          <w:lang w:eastAsia="ko-KR"/>
        </w:rPr>
        <w:t>Void</w:t>
      </w:r>
      <w:r w:rsidRPr="004B555C">
        <w:tab/>
      </w:r>
      <w:r w:rsidRPr="004B555C">
        <w:fldChar w:fldCharType="begin" w:fldLock="1"/>
      </w:r>
      <w:r w:rsidRPr="004B555C">
        <w:instrText xml:space="preserve"> PAGEREF _Toc52491435 \h </w:instrText>
      </w:r>
      <w:r w:rsidRPr="004B555C">
        <w:fldChar w:fldCharType="separate"/>
      </w:r>
      <w:r w:rsidRPr="004B555C">
        <w:t>366</w:t>
      </w:r>
      <w:r w:rsidRPr="004B555C">
        <w:fldChar w:fldCharType="end"/>
      </w:r>
    </w:p>
    <w:p w:rsidR="004B555C" w:rsidRPr="004B555C" w:rsidRDefault="004B555C">
      <w:pPr>
        <w:pStyle w:val="TOC8"/>
        <w:rPr>
          <w:rFonts w:asciiTheme="minorHAnsi" w:eastAsiaTheme="minorEastAsia" w:hAnsiTheme="minorHAnsi" w:cstheme="minorBidi"/>
          <w:b w:val="0"/>
          <w:szCs w:val="22"/>
        </w:rPr>
      </w:pPr>
      <w:r w:rsidRPr="004B555C">
        <w:t>Annex I (informative): SPID ranges and mapping of SPID values to cell reselection and inter-RAT/inter frequency handover priorities</w:t>
      </w:r>
      <w:r w:rsidRPr="004B555C">
        <w:tab/>
      </w:r>
      <w:r w:rsidRPr="004B555C">
        <w:fldChar w:fldCharType="begin" w:fldLock="1"/>
      </w:r>
      <w:r w:rsidRPr="004B555C">
        <w:instrText xml:space="preserve"> PAGEREF _Toc52491436 \h </w:instrText>
      </w:r>
      <w:r w:rsidRPr="004B555C">
        <w:fldChar w:fldCharType="separate"/>
      </w:r>
      <w:r w:rsidRPr="004B555C">
        <w:t>366</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I.1</w:t>
      </w:r>
      <w:r w:rsidRPr="004B555C">
        <w:rPr>
          <w:rFonts w:asciiTheme="minorHAnsi" w:eastAsiaTheme="minorEastAsia" w:hAnsiTheme="minorHAnsi" w:cstheme="minorBidi"/>
          <w:szCs w:val="22"/>
        </w:rPr>
        <w:tab/>
      </w:r>
      <w:r w:rsidRPr="004B555C">
        <w:t>SPID ranges</w:t>
      </w:r>
      <w:r w:rsidRPr="004B555C">
        <w:tab/>
      </w:r>
      <w:r w:rsidRPr="004B555C">
        <w:fldChar w:fldCharType="begin" w:fldLock="1"/>
      </w:r>
      <w:r w:rsidRPr="004B555C">
        <w:instrText xml:space="preserve"> PAGEREF _Toc52491437 \h </w:instrText>
      </w:r>
      <w:r w:rsidRPr="004B555C">
        <w:fldChar w:fldCharType="separate"/>
      </w:r>
      <w:r w:rsidRPr="004B555C">
        <w:t>366</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I.2</w:t>
      </w:r>
      <w:r w:rsidRPr="004B555C">
        <w:rPr>
          <w:rFonts w:asciiTheme="minorHAnsi" w:eastAsiaTheme="minorEastAsia" w:hAnsiTheme="minorHAnsi" w:cstheme="minorBidi"/>
          <w:szCs w:val="22"/>
        </w:rPr>
        <w:tab/>
      </w:r>
      <w:r w:rsidRPr="004B555C">
        <w:t>Reference SPID values</w:t>
      </w:r>
      <w:r w:rsidRPr="004B555C">
        <w:tab/>
      </w:r>
      <w:r w:rsidRPr="004B555C">
        <w:fldChar w:fldCharType="begin" w:fldLock="1"/>
      </w:r>
      <w:r w:rsidRPr="004B555C">
        <w:instrText xml:space="preserve"> PAGEREF _Toc52491438 \h </w:instrText>
      </w:r>
      <w:r w:rsidRPr="004B555C">
        <w:fldChar w:fldCharType="separate"/>
      </w:r>
      <w:r w:rsidRPr="004B555C">
        <w:t>366</w:t>
      </w:r>
      <w:r w:rsidRPr="004B555C">
        <w:fldChar w:fldCharType="end"/>
      </w:r>
    </w:p>
    <w:p w:rsidR="004B555C" w:rsidRPr="004B555C" w:rsidRDefault="004B555C">
      <w:pPr>
        <w:pStyle w:val="TOC8"/>
        <w:rPr>
          <w:rFonts w:asciiTheme="minorHAnsi" w:eastAsiaTheme="minorEastAsia" w:hAnsiTheme="minorHAnsi" w:cstheme="minorBidi"/>
          <w:b w:val="0"/>
          <w:szCs w:val="22"/>
        </w:rPr>
      </w:pPr>
      <w:r w:rsidRPr="004B555C">
        <w:t xml:space="preserve">Annex J (informative): </w:t>
      </w:r>
      <w:r w:rsidRPr="004B555C">
        <w:rPr>
          <w:lang w:eastAsia="ko-KR"/>
        </w:rPr>
        <w:t>Carrier Aggregation</w:t>
      </w:r>
      <w:r w:rsidRPr="004B555C">
        <w:tab/>
      </w:r>
      <w:r w:rsidRPr="004B555C">
        <w:fldChar w:fldCharType="begin" w:fldLock="1"/>
      </w:r>
      <w:r w:rsidRPr="004B555C">
        <w:instrText xml:space="preserve"> PAGEREF _Toc52491439 \h </w:instrText>
      </w:r>
      <w:r w:rsidRPr="004B555C">
        <w:fldChar w:fldCharType="separate"/>
      </w:r>
      <w:r w:rsidRPr="004B555C">
        <w:t>369</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J.1</w:t>
      </w:r>
      <w:r w:rsidRPr="004B555C">
        <w:rPr>
          <w:rFonts w:asciiTheme="minorHAnsi" w:eastAsiaTheme="minorEastAsia" w:hAnsiTheme="minorHAnsi" w:cstheme="minorBidi"/>
          <w:szCs w:val="22"/>
        </w:rPr>
        <w:tab/>
      </w:r>
      <w:r w:rsidRPr="004B555C">
        <w:t>Deployment Scenarios</w:t>
      </w:r>
      <w:r w:rsidRPr="004B555C">
        <w:tab/>
      </w:r>
      <w:r w:rsidRPr="004B555C">
        <w:fldChar w:fldCharType="begin" w:fldLock="1"/>
      </w:r>
      <w:r w:rsidRPr="004B555C">
        <w:instrText xml:space="preserve"> PAGEREF _Toc52491440 \h </w:instrText>
      </w:r>
      <w:r w:rsidRPr="004B555C">
        <w:fldChar w:fldCharType="separate"/>
      </w:r>
      <w:r w:rsidRPr="004B555C">
        <w:t>369</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J.2</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_Toc52491441 \h </w:instrText>
      </w:r>
      <w:r w:rsidRPr="004B555C">
        <w:fldChar w:fldCharType="separate"/>
      </w:r>
      <w:r w:rsidRPr="004B555C">
        <w:t>370</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J.3</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_Toc52491442 \h </w:instrText>
      </w:r>
      <w:r w:rsidRPr="004B555C">
        <w:fldChar w:fldCharType="separate"/>
      </w:r>
      <w:r w:rsidRPr="004B555C">
        <w:t>370</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J.4</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_Toc52491443 \h </w:instrText>
      </w:r>
      <w:r w:rsidRPr="004B555C">
        <w:fldChar w:fldCharType="separate"/>
      </w:r>
      <w:r w:rsidRPr="004B555C">
        <w:t>370</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J.5</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_Toc52491444 \h </w:instrText>
      </w:r>
      <w:r w:rsidRPr="004B555C">
        <w:fldChar w:fldCharType="separate"/>
      </w:r>
      <w:r w:rsidRPr="004B555C">
        <w:t>370</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J.6</w:t>
      </w:r>
      <w:r w:rsidRPr="004B555C">
        <w:rPr>
          <w:rFonts w:asciiTheme="minorHAnsi" w:eastAsiaTheme="minorEastAsia" w:hAnsiTheme="minorHAnsi" w:cstheme="minorBidi"/>
          <w:sz w:val="22"/>
          <w:szCs w:val="22"/>
        </w:rPr>
        <w:tab/>
      </w:r>
      <w:r w:rsidRPr="004B555C">
        <w:t>Void</w:t>
      </w:r>
      <w:r w:rsidRPr="004B555C">
        <w:tab/>
      </w:r>
      <w:r w:rsidRPr="004B555C">
        <w:fldChar w:fldCharType="begin" w:fldLock="1"/>
      </w:r>
      <w:r w:rsidRPr="004B555C">
        <w:instrText xml:space="preserve"> PAGEREF _Toc52491445 \h </w:instrText>
      </w:r>
      <w:r w:rsidRPr="004B555C">
        <w:fldChar w:fldCharType="separate"/>
      </w:r>
      <w:r w:rsidRPr="004B555C">
        <w:t>370</w:t>
      </w:r>
      <w:r w:rsidRPr="004B555C">
        <w:fldChar w:fldCharType="end"/>
      </w:r>
    </w:p>
    <w:p w:rsidR="004B555C" w:rsidRPr="004B555C" w:rsidRDefault="004B555C">
      <w:pPr>
        <w:pStyle w:val="TOC8"/>
        <w:rPr>
          <w:rFonts w:asciiTheme="minorHAnsi" w:eastAsiaTheme="minorEastAsia" w:hAnsiTheme="minorHAnsi" w:cstheme="minorBidi"/>
          <w:b w:val="0"/>
          <w:szCs w:val="22"/>
        </w:rPr>
      </w:pPr>
      <w:r w:rsidRPr="004B555C">
        <w:t>Annex K (informative): Time domain ICIC</w:t>
      </w:r>
      <w:r w:rsidRPr="004B555C">
        <w:tab/>
      </w:r>
      <w:r w:rsidRPr="004B555C">
        <w:fldChar w:fldCharType="begin" w:fldLock="1"/>
      </w:r>
      <w:r w:rsidRPr="004B555C">
        <w:instrText xml:space="preserve"> PAGEREF _Toc52491446 \h </w:instrText>
      </w:r>
      <w:r w:rsidRPr="004B555C">
        <w:fldChar w:fldCharType="separate"/>
      </w:r>
      <w:r w:rsidRPr="004B555C">
        <w:t>370</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K.1</w:t>
      </w:r>
      <w:r w:rsidRPr="004B555C">
        <w:rPr>
          <w:rFonts w:asciiTheme="minorHAnsi" w:eastAsiaTheme="minorEastAsia" w:hAnsiTheme="minorHAnsi" w:cstheme="minorBidi"/>
          <w:szCs w:val="22"/>
        </w:rPr>
        <w:tab/>
      </w:r>
      <w:r w:rsidRPr="004B555C">
        <w:t>Deployment scenarios</w:t>
      </w:r>
      <w:r w:rsidRPr="004B555C">
        <w:tab/>
      </w:r>
      <w:r w:rsidRPr="004B555C">
        <w:fldChar w:fldCharType="begin" w:fldLock="1"/>
      </w:r>
      <w:r w:rsidRPr="004B555C">
        <w:instrText xml:space="preserve"> PAGEREF _Toc52491447 \h </w:instrText>
      </w:r>
      <w:r w:rsidRPr="004B555C">
        <w:fldChar w:fldCharType="separate"/>
      </w:r>
      <w:r w:rsidRPr="004B555C">
        <w:t>370</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K.1.1</w:t>
      </w:r>
      <w:r w:rsidRPr="004B555C">
        <w:rPr>
          <w:rFonts w:asciiTheme="minorHAnsi" w:eastAsiaTheme="minorEastAsia" w:hAnsiTheme="minorHAnsi" w:cstheme="minorBidi"/>
          <w:sz w:val="22"/>
          <w:szCs w:val="22"/>
        </w:rPr>
        <w:tab/>
      </w:r>
      <w:r w:rsidRPr="004B555C">
        <w:t>CSG scenario</w:t>
      </w:r>
      <w:r w:rsidRPr="004B555C">
        <w:tab/>
      </w:r>
      <w:r w:rsidRPr="004B555C">
        <w:fldChar w:fldCharType="begin" w:fldLock="1"/>
      </w:r>
      <w:r w:rsidRPr="004B555C">
        <w:instrText xml:space="preserve"> PAGEREF _Toc52491448 \h </w:instrText>
      </w:r>
      <w:r w:rsidRPr="004B555C">
        <w:fldChar w:fldCharType="separate"/>
      </w:r>
      <w:r w:rsidRPr="004B555C">
        <w:t>370</w:t>
      </w:r>
      <w:r w:rsidRPr="004B555C">
        <w:fldChar w:fldCharType="end"/>
      </w:r>
    </w:p>
    <w:p w:rsidR="004B555C" w:rsidRPr="004B555C" w:rsidRDefault="004B555C">
      <w:pPr>
        <w:pStyle w:val="TOC2"/>
        <w:rPr>
          <w:rFonts w:asciiTheme="minorHAnsi" w:eastAsiaTheme="minorEastAsia" w:hAnsiTheme="minorHAnsi" w:cstheme="minorBidi"/>
          <w:sz w:val="22"/>
          <w:szCs w:val="22"/>
        </w:rPr>
      </w:pPr>
      <w:r w:rsidRPr="004B555C">
        <w:t>K.1.</w:t>
      </w:r>
      <w:r w:rsidRPr="004B555C">
        <w:rPr>
          <w:rFonts w:eastAsia="Malgun Gothic"/>
          <w:lang w:eastAsia="ko-KR"/>
        </w:rPr>
        <w:t>2</w:t>
      </w:r>
      <w:r w:rsidRPr="004B555C">
        <w:rPr>
          <w:rFonts w:asciiTheme="minorHAnsi" w:eastAsiaTheme="minorEastAsia" w:hAnsiTheme="minorHAnsi" w:cstheme="minorBidi"/>
          <w:sz w:val="22"/>
          <w:szCs w:val="22"/>
        </w:rPr>
        <w:tab/>
      </w:r>
      <w:r w:rsidRPr="004B555C">
        <w:rPr>
          <w:rFonts w:eastAsia="Malgun Gothic"/>
          <w:lang w:eastAsia="ko-KR"/>
        </w:rPr>
        <w:t>Pico</w:t>
      </w:r>
      <w:r w:rsidRPr="004B555C">
        <w:t xml:space="preserve"> scenario</w:t>
      </w:r>
      <w:r w:rsidRPr="004B555C">
        <w:tab/>
      </w:r>
      <w:r w:rsidRPr="004B555C">
        <w:fldChar w:fldCharType="begin" w:fldLock="1"/>
      </w:r>
      <w:r w:rsidRPr="004B555C">
        <w:instrText xml:space="preserve"> PAGEREF _Toc52491449 \h </w:instrText>
      </w:r>
      <w:r w:rsidRPr="004B555C">
        <w:fldChar w:fldCharType="separate"/>
      </w:r>
      <w:r w:rsidRPr="004B555C">
        <w:t>371</w:t>
      </w:r>
      <w:r w:rsidRPr="004B555C">
        <w:fldChar w:fldCharType="end"/>
      </w:r>
    </w:p>
    <w:p w:rsidR="004B555C" w:rsidRPr="004B555C" w:rsidRDefault="004B555C">
      <w:pPr>
        <w:pStyle w:val="TOC8"/>
        <w:rPr>
          <w:rFonts w:asciiTheme="minorHAnsi" w:eastAsiaTheme="minorEastAsia" w:hAnsiTheme="minorHAnsi" w:cstheme="minorBidi"/>
          <w:b w:val="0"/>
          <w:szCs w:val="22"/>
        </w:rPr>
      </w:pPr>
      <w:r w:rsidRPr="004B555C">
        <w:t>Annex L (informative): Void</w:t>
      </w:r>
      <w:r w:rsidRPr="004B555C">
        <w:tab/>
      </w:r>
      <w:r w:rsidRPr="004B555C">
        <w:fldChar w:fldCharType="begin" w:fldLock="1"/>
      </w:r>
      <w:r w:rsidRPr="004B555C">
        <w:instrText xml:space="preserve"> PAGEREF _Toc52491450 \h </w:instrText>
      </w:r>
      <w:r w:rsidRPr="004B555C">
        <w:fldChar w:fldCharType="separate"/>
      </w:r>
      <w:r w:rsidRPr="004B555C">
        <w:t>372</w:t>
      </w:r>
      <w:r w:rsidRPr="004B555C">
        <w:fldChar w:fldCharType="end"/>
      </w:r>
    </w:p>
    <w:p w:rsidR="004B555C" w:rsidRPr="004B555C" w:rsidRDefault="004B555C">
      <w:pPr>
        <w:pStyle w:val="TOC8"/>
        <w:rPr>
          <w:rFonts w:asciiTheme="minorHAnsi" w:eastAsiaTheme="minorEastAsia" w:hAnsiTheme="minorHAnsi" w:cstheme="minorBidi"/>
          <w:b w:val="0"/>
          <w:szCs w:val="22"/>
        </w:rPr>
      </w:pPr>
      <w:r w:rsidRPr="004B555C">
        <w:t>Annex M (informative): Dual Connectivity</w:t>
      </w:r>
      <w:r w:rsidRPr="004B555C">
        <w:tab/>
      </w:r>
      <w:r w:rsidRPr="004B555C">
        <w:fldChar w:fldCharType="begin" w:fldLock="1"/>
      </w:r>
      <w:r w:rsidRPr="004B555C">
        <w:instrText xml:space="preserve"> PAGEREF _Toc52491451 \h </w:instrText>
      </w:r>
      <w:r w:rsidRPr="004B555C">
        <w:fldChar w:fldCharType="separate"/>
      </w:r>
      <w:r w:rsidRPr="004B555C">
        <w:t>373</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M.1</w:t>
      </w:r>
      <w:r w:rsidRPr="004B555C">
        <w:rPr>
          <w:rFonts w:asciiTheme="minorHAnsi" w:eastAsiaTheme="minorEastAsia" w:hAnsiTheme="minorHAnsi" w:cstheme="minorBidi"/>
          <w:szCs w:val="22"/>
        </w:rPr>
        <w:tab/>
      </w:r>
      <w:r w:rsidRPr="004B555C">
        <w:t>Dual Connectivity operation</w:t>
      </w:r>
      <w:r w:rsidRPr="004B555C">
        <w:tab/>
      </w:r>
      <w:r w:rsidRPr="004B555C">
        <w:fldChar w:fldCharType="begin" w:fldLock="1"/>
      </w:r>
      <w:r w:rsidRPr="004B555C">
        <w:instrText xml:space="preserve"> PAGEREF _Toc52491452 \h </w:instrText>
      </w:r>
      <w:r w:rsidRPr="004B555C">
        <w:fldChar w:fldCharType="separate"/>
      </w:r>
      <w:r w:rsidRPr="004B555C">
        <w:t>373</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M.2</w:t>
      </w:r>
      <w:r w:rsidRPr="004B555C">
        <w:rPr>
          <w:rFonts w:asciiTheme="minorHAnsi" w:eastAsiaTheme="minorEastAsia" w:hAnsiTheme="minorHAnsi" w:cstheme="minorBidi"/>
          <w:szCs w:val="22"/>
        </w:rPr>
        <w:tab/>
      </w:r>
      <w:r w:rsidRPr="004B555C">
        <w:t>Operation Overview</w:t>
      </w:r>
      <w:r w:rsidRPr="004B555C">
        <w:tab/>
      </w:r>
      <w:r w:rsidRPr="004B555C">
        <w:fldChar w:fldCharType="begin" w:fldLock="1"/>
      </w:r>
      <w:r w:rsidRPr="004B555C">
        <w:instrText xml:space="preserve"> PAGEREF _Toc52491453 \h </w:instrText>
      </w:r>
      <w:r w:rsidRPr="004B555C">
        <w:fldChar w:fldCharType="separate"/>
      </w:r>
      <w:r w:rsidRPr="004B555C">
        <w:t>373</w:t>
      </w:r>
      <w:r w:rsidRPr="004B555C">
        <w:fldChar w:fldCharType="end"/>
      </w:r>
    </w:p>
    <w:p w:rsidR="004B555C" w:rsidRPr="004B555C" w:rsidRDefault="004B555C">
      <w:pPr>
        <w:pStyle w:val="TOC8"/>
        <w:rPr>
          <w:rFonts w:asciiTheme="minorHAnsi" w:eastAsiaTheme="minorEastAsia" w:hAnsiTheme="minorHAnsi" w:cstheme="minorBidi"/>
          <w:b w:val="0"/>
          <w:szCs w:val="22"/>
        </w:rPr>
      </w:pPr>
      <w:r w:rsidRPr="004B555C">
        <w:rPr>
          <w:lang w:eastAsia="ko-KR"/>
        </w:rPr>
        <w:t>Annex N (informative):</w:t>
      </w:r>
      <w:r w:rsidRPr="004B555C">
        <w:t xml:space="preserve"> </w:t>
      </w:r>
      <w:r w:rsidRPr="004B555C">
        <w:rPr>
          <w:rFonts w:eastAsia="Malgun Gothic"/>
          <w:lang w:eastAsia="ko-KR"/>
        </w:rPr>
        <w:t>S</w:t>
      </w:r>
      <w:r w:rsidRPr="004B555C">
        <w:rPr>
          <w:lang w:eastAsia="ko-KR"/>
        </w:rPr>
        <w:t>idelink communication</w:t>
      </w:r>
      <w:r w:rsidRPr="004B555C">
        <w:tab/>
      </w:r>
      <w:r w:rsidRPr="004B555C">
        <w:fldChar w:fldCharType="begin" w:fldLock="1"/>
      </w:r>
      <w:r w:rsidRPr="004B555C">
        <w:instrText xml:space="preserve"> PAGEREF _Toc52491454 \h </w:instrText>
      </w:r>
      <w:r w:rsidRPr="004B555C">
        <w:fldChar w:fldCharType="separate"/>
      </w:r>
      <w:r w:rsidRPr="004B555C">
        <w:t>375</w:t>
      </w:r>
      <w:r w:rsidRPr="004B555C">
        <w:fldChar w:fldCharType="end"/>
      </w:r>
    </w:p>
    <w:p w:rsidR="004B555C" w:rsidRPr="004B555C" w:rsidRDefault="004B555C">
      <w:pPr>
        <w:pStyle w:val="TOC1"/>
        <w:rPr>
          <w:rFonts w:asciiTheme="minorHAnsi" w:eastAsiaTheme="minorEastAsia" w:hAnsiTheme="minorHAnsi" w:cstheme="minorBidi"/>
          <w:szCs w:val="22"/>
        </w:rPr>
      </w:pPr>
      <w:r w:rsidRPr="004B555C">
        <w:t>N.1</w:t>
      </w:r>
      <w:r w:rsidRPr="004B555C">
        <w:rPr>
          <w:rFonts w:asciiTheme="minorHAnsi" w:eastAsiaTheme="minorEastAsia" w:hAnsiTheme="minorHAnsi" w:cstheme="minorBidi"/>
          <w:szCs w:val="22"/>
        </w:rPr>
        <w:tab/>
      </w:r>
      <w:r w:rsidRPr="004B555C">
        <w:t>Deployment Scenarios</w:t>
      </w:r>
      <w:r w:rsidRPr="004B555C">
        <w:tab/>
      </w:r>
      <w:r w:rsidRPr="004B555C">
        <w:fldChar w:fldCharType="begin" w:fldLock="1"/>
      </w:r>
      <w:r w:rsidRPr="004B555C">
        <w:instrText xml:space="preserve"> PAGEREF _Toc52491455 \h </w:instrText>
      </w:r>
      <w:r w:rsidRPr="004B555C">
        <w:fldChar w:fldCharType="separate"/>
      </w:r>
      <w:r w:rsidRPr="004B555C">
        <w:t>375</w:t>
      </w:r>
      <w:r w:rsidRPr="004B555C">
        <w:fldChar w:fldCharType="end"/>
      </w:r>
    </w:p>
    <w:p w:rsidR="004B555C" w:rsidRPr="004B555C" w:rsidRDefault="004B555C">
      <w:pPr>
        <w:pStyle w:val="TOC8"/>
        <w:rPr>
          <w:rFonts w:asciiTheme="minorHAnsi" w:eastAsiaTheme="minorEastAsia" w:hAnsiTheme="minorHAnsi" w:cstheme="minorBidi"/>
          <w:b w:val="0"/>
          <w:szCs w:val="22"/>
        </w:rPr>
      </w:pPr>
      <w:r w:rsidRPr="004B555C">
        <w:t>Annex O (informative): E-UTRAN Architecture for Radio Access Network Sharing with multiple cell ID broadcast</w:t>
      </w:r>
      <w:r w:rsidRPr="004B555C">
        <w:tab/>
      </w:r>
      <w:r w:rsidRPr="004B555C">
        <w:fldChar w:fldCharType="begin" w:fldLock="1"/>
      </w:r>
      <w:r w:rsidRPr="004B555C">
        <w:instrText xml:space="preserve"> PAGEREF _Toc52491456 \h </w:instrText>
      </w:r>
      <w:r w:rsidRPr="004B555C">
        <w:fldChar w:fldCharType="separate"/>
      </w:r>
      <w:r w:rsidRPr="004B555C">
        <w:t>375</w:t>
      </w:r>
      <w:r w:rsidRPr="004B555C">
        <w:fldChar w:fldCharType="end"/>
      </w:r>
    </w:p>
    <w:p w:rsidR="004B555C" w:rsidRPr="004B555C" w:rsidRDefault="004B555C">
      <w:pPr>
        <w:pStyle w:val="TOC8"/>
        <w:rPr>
          <w:rFonts w:asciiTheme="minorHAnsi" w:eastAsiaTheme="minorEastAsia" w:hAnsiTheme="minorHAnsi" w:cstheme="minorBidi"/>
          <w:b w:val="0"/>
          <w:szCs w:val="22"/>
        </w:rPr>
      </w:pPr>
      <w:r w:rsidRPr="004B555C">
        <w:t>Annex P (informative): Change history</w:t>
      </w:r>
      <w:r w:rsidRPr="004B555C">
        <w:tab/>
      </w:r>
      <w:r w:rsidRPr="004B555C">
        <w:fldChar w:fldCharType="begin" w:fldLock="1"/>
      </w:r>
      <w:r w:rsidRPr="004B555C">
        <w:instrText xml:space="preserve"> PAGEREF _Toc52491457 \h </w:instrText>
      </w:r>
      <w:r w:rsidRPr="004B555C">
        <w:fldChar w:fldCharType="separate"/>
      </w:r>
      <w:r w:rsidRPr="004B555C">
        <w:t>377</w:t>
      </w:r>
      <w:r w:rsidRPr="004B555C">
        <w:fldChar w:fldCharType="end"/>
      </w:r>
    </w:p>
    <w:p w:rsidR="00D51AC6" w:rsidRPr="004B555C" w:rsidRDefault="004B555C" w:rsidP="00E10AA0">
      <w:r w:rsidRPr="004B555C">
        <w:rPr>
          <w:noProof/>
          <w:sz w:val="22"/>
        </w:rPr>
        <w:fldChar w:fldCharType="end"/>
      </w:r>
    </w:p>
    <w:p w:rsidR="00D51AC6" w:rsidRPr="004B555C" w:rsidRDefault="00D51AC6" w:rsidP="009C26DC">
      <w:pPr>
        <w:pStyle w:val="Heading1"/>
      </w:pPr>
      <w:r w:rsidRPr="004B555C">
        <w:br w:type="page"/>
      </w:r>
      <w:bookmarkStart w:id="7" w:name="_Toc20402611"/>
      <w:bookmarkStart w:id="8" w:name="_Toc29372117"/>
      <w:bookmarkStart w:id="9" w:name="_Toc37760055"/>
      <w:bookmarkStart w:id="10" w:name="_Toc46498289"/>
      <w:bookmarkStart w:id="11" w:name="_Toc52490602"/>
      <w:r w:rsidRPr="004B555C">
        <w:lastRenderedPageBreak/>
        <w:t>Foreword</w:t>
      </w:r>
      <w:bookmarkEnd w:id="7"/>
      <w:bookmarkEnd w:id="8"/>
      <w:bookmarkEnd w:id="9"/>
      <w:bookmarkEnd w:id="10"/>
      <w:bookmarkEnd w:id="11"/>
    </w:p>
    <w:p w:rsidR="00D51AC6" w:rsidRPr="004B555C" w:rsidRDefault="00D51AC6" w:rsidP="00E10AA0">
      <w:r w:rsidRPr="004B555C">
        <w:t>This Technical Specification has been produced by the 3</w:t>
      </w:r>
      <w:r w:rsidRPr="004B555C">
        <w:rPr>
          <w:vertAlign w:val="superscript"/>
        </w:rPr>
        <w:t>rd</w:t>
      </w:r>
      <w:r w:rsidRPr="004B555C">
        <w:t xml:space="preserve"> Generation Partnership Project (3GPP).</w:t>
      </w:r>
    </w:p>
    <w:p w:rsidR="00D51AC6" w:rsidRPr="004B555C" w:rsidRDefault="00D51AC6" w:rsidP="00E10AA0">
      <w:r w:rsidRPr="004B555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51AC6" w:rsidRPr="004B555C" w:rsidRDefault="00D51AC6" w:rsidP="00E10AA0">
      <w:pPr>
        <w:pStyle w:val="B1"/>
      </w:pPr>
      <w:r w:rsidRPr="004B555C">
        <w:t>Version x.y.z</w:t>
      </w:r>
    </w:p>
    <w:p w:rsidR="00D51AC6" w:rsidRPr="004B555C" w:rsidRDefault="00D51AC6" w:rsidP="00E10AA0">
      <w:pPr>
        <w:pStyle w:val="B1"/>
      </w:pPr>
      <w:r w:rsidRPr="004B555C">
        <w:t>where:</w:t>
      </w:r>
    </w:p>
    <w:p w:rsidR="00D51AC6" w:rsidRPr="004B555C" w:rsidRDefault="00D51AC6" w:rsidP="00E10AA0">
      <w:pPr>
        <w:pStyle w:val="B2"/>
      </w:pPr>
      <w:r w:rsidRPr="004B555C">
        <w:t>x</w:t>
      </w:r>
      <w:r w:rsidRPr="004B555C">
        <w:tab/>
        <w:t>the first digit:</w:t>
      </w:r>
    </w:p>
    <w:p w:rsidR="00D51AC6" w:rsidRPr="004B555C" w:rsidRDefault="00D51AC6" w:rsidP="00E10AA0">
      <w:pPr>
        <w:pStyle w:val="B3"/>
      </w:pPr>
      <w:r w:rsidRPr="004B555C">
        <w:t>1</w:t>
      </w:r>
      <w:r w:rsidRPr="004B555C">
        <w:tab/>
        <w:t>presented to TSG for information;</w:t>
      </w:r>
    </w:p>
    <w:p w:rsidR="00D51AC6" w:rsidRPr="004B555C" w:rsidRDefault="00D51AC6" w:rsidP="00E10AA0">
      <w:pPr>
        <w:pStyle w:val="B3"/>
      </w:pPr>
      <w:r w:rsidRPr="004B555C">
        <w:t>2</w:t>
      </w:r>
      <w:r w:rsidRPr="004B555C">
        <w:tab/>
        <w:t>presented to TSG for approval;</w:t>
      </w:r>
    </w:p>
    <w:p w:rsidR="00D51AC6" w:rsidRPr="004B555C" w:rsidRDefault="00D51AC6" w:rsidP="00E10AA0">
      <w:pPr>
        <w:pStyle w:val="B3"/>
      </w:pPr>
      <w:r w:rsidRPr="004B555C">
        <w:t>3</w:t>
      </w:r>
      <w:r w:rsidRPr="004B555C">
        <w:tab/>
        <w:t>or greater indicates TSG approved document under change control.</w:t>
      </w:r>
    </w:p>
    <w:p w:rsidR="00D51AC6" w:rsidRPr="004B555C" w:rsidRDefault="00D51AC6" w:rsidP="00E10AA0">
      <w:pPr>
        <w:pStyle w:val="B2"/>
      </w:pPr>
      <w:r w:rsidRPr="004B555C">
        <w:t>y</w:t>
      </w:r>
      <w:r w:rsidRPr="004B555C">
        <w:tab/>
        <w:t>the second digit is incremented for all changes of substance, i.e. technical enhancements, corrections, updates, etc.</w:t>
      </w:r>
    </w:p>
    <w:p w:rsidR="00D51AC6" w:rsidRPr="004B555C" w:rsidRDefault="00D51AC6" w:rsidP="00E10AA0">
      <w:pPr>
        <w:pStyle w:val="B2"/>
      </w:pPr>
      <w:r w:rsidRPr="004B555C">
        <w:t>z</w:t>
      </w:r>
      <w:r w:rsidRPr="004B555C">
        <w:tab/>
        <w:t>the third digit is incremented when editorial only changes have been incorporated in the document.</w:t>
      </w:r>
    </w:p>
    <w:p w:rsidR="00D51AC6" w:rsidRPr="004B555C" w:rsidRDefault="00D51AC6" w:rsidP="009C26DC">
      <w:pPr>
        <w:pStyle w:val="Heading1"/>
      </w:pPr>
      <w:r w:rsidRPr="004B555C">
        <w:br w:type="page"/>
      </w:r>
      <w:bookmarkStart w:id="12" w:name="_Toc20402612"/>
      <w:bookmarkStart w:id="13" w:name="_Toc29372118"/>
      <w:bookmarkStart w:id="14" w:name="_Toc37760056"/>
      <w:bookmarkStart w:id="15" w:name="_Toc46498290"/>
      <w:bookmarkStart w:id="16" w:name="_Toc52490603"/>
      <w:r w:rsidRPr="004B555C">
        <w:lastRenderedPageBreak/>
        <w:t>1</w:t>
      </w:r>
      <w:r w:rsidRPr="004B555C">
        <w:tab/>
        <w:t>Scope</w:t>
      </w:r>
      <w:bookmarkEnd w:id="12"/>
      <w:bookmarkEnd w:id="13"/>
      <w:bookmarkEnd w:id="14"/>
      <w:bookmarkEnd w:id="15"/>
      <w:bookmarkEnd w:id="16"/>
    </w:p>
    <w:p w:rsidR="00D51AC6" w:rsidRPr="004B555C" w:rsidRDefault="00D51AC6" w:rsidP="00E10AA0">
      <w:r w:rsidRPr="004B555C">
        <w:t xml:space="preserve">The present document provides an overview and overall description of the E-UTRAN radio interface protocol architecture. Details of the radio interface protocols </w:t>
      </w:r>
      <w:r w:rsidR="005A49E5" w:rsidRPr="004B555C">
        <w:t>are</w:t>
      </w:r>
      <w:r w:rsidRPr="004B555C">
        <w:t xml:space="preserve"> specified in companion specifications of the 36 series.</w:t>
      </w:r>
      <w:r w:rsidR="00834FA2" w:rsidRPr="004B555C">
        <w:t xml:space="preserve"> For Multi-Connectivity involving E-URAN, the differences relative to E-UTRA and E-UTRAN are specified in 3GPP TS 37.340 [76].</w:t>
      </w:r>
    </w:p>
    <w:p w:rsidR="00D51AC6" w:rsidRPr="004B555C" w:rsidRDefault="00D51AC6" w:rsidP="009C26DC">
      <w:pPr>
        <w:pStyle w:val="Heading1"/>
      </w:pPr>
      <w:bookmarkStart w:id="17" w:name="_Toc20402613"/>
      <w:bookmarkStart w:id="18" w:name="_Toc29372119"/>
      <w:bookmarkStart w:id="19" w:name="_Toc37760057"/>
      <w:bookmarkStart w:id="20" w:name="_Toc46498291"/>
      <w:bookmarkStart w:id="21" w:name="_Toc52490604"/>
      <w:r w:rsidRPr="004B555C">
        <w:t>2</w:t>
      </w:r>
      <w:r w:rsidRPr="004B555C">
        <w:tab/>
        <w:t>References</w:t>
      </w:r>
      <w:bookmarkEnd w:id="17"/>
      <w:bookmarkEnd w:id="18"/>
      <w:bookmarkEnd w:id="19"/>
      <w:bookmarkEnd w:id="20"/>
      <w:bookmarkEnd w:id="21"/>
    </w:p>
    <w:p w:rsidR="00D51AC6" w:rsidRPr="004B555C" w:rsidRDefault="00D51AC6" w:rsidP="00E10AA0">
      <w:r w:rsidRPr="004B555C">
        <w:t>The following documents contain provisions which, through reference in this text, constitute provisions of the present document.</w:t>
      </w:r>
    </w:p>
    <w:p w:rsidR="00D51AC6" w:rsidRPr="004B555C" w:rsidRDefault="00C120FE" w:rsidP="00E10AA0">
      <w:pPr>
        <w:pStyle w:val="B1"/>
      </w:pPr>
      <w:r w:rsidRPr="004B555C">
        <w:t>-</w:t>
      </w:r>
      <w:r w:rsidRPr="004B555C">
        <w:tab/>
      </w:r>
      <w:r w:rsidR="00D51AC6" w:rsidRPr="004B555C">
        <w:t>References are either specific (identified by date of publication, edition number, version number, etc.) or non</w:t>
      </w:r>
      <w:r w:rsidR="00D51AC6" w:rsidRPr="004B555C">
        <w:noBreakHyphen/>
        <w:t>specific.</w:t>
      </w:r>
    </w:p>
    <w:p w:rsidR="00D51AC6" w:rsidRPr="004B555C" w:rsidRDefault="00C120FE" w:rsidP="00E10AA0">
      <w:pPr>
        <w:pStyle w:val="B1"/>
      </w:pPr>
      <w:r w:rsidRPr="004B555C">
        <w:t>-</w:t>
      </w:r>
      <w:r w:rsidRPr="004B555C">
        <w:tab/>
      </w:r>
      <w:r w:rsidR="00D51AC6" w:rsidRPr="004B555C">
        <w:t>For a specific reference, subsequent revisions do not apply.</w:t>
      </w:r>
    </w:p>
    <w:p w:rsidR="00D51AC6" w:rsidRPr="004B555C" w:rsidRDefault="00C120FE" w:rsidP="00E10AA0">
      <w:pPr>
        <w:pStyle w:val="B1"/>
      </w:pPr>
      <w:r w:rsidRPr="004B555C">
        <w:t>-</w:t>
      </w:r>
      <w:r w:rsidRPr="004B555C">
        <w:tab/>
      </w:r>
      <w:r w:rsidR="00D51AC6" w:rsidRPr="004B555C">
        <w:t xml:space="preserve">For a non-specific reference, the latest version applies. In the case of a reference to a 3GPP document (including a GSM document), a non-specific reference implicitly refers to the latest version of that document </w:t>
      </w:r>
      <w:r w:rsidR="00D51AC6" w:rsidRPr="004B555C">
        <w:rPr>
          <w:i/>
          <w:iCs/>
        </w:rPr>
        <w:t>in the same Release as the present document</w:t>
      </w:r>
      <w:r w:rsidR="00D51AC6" w:rsidRPr="004B555C">
        <w:t>.</w:t>
      </w:r>
    </w:p>
    <w:p w:rsidR="00D51AC6" w:rsidRPr="004B555C" w:rsidRDefault="00D51AC6" w:rsidP="009E36C4">
      <w:pPr>
        <w:pStyle w:val="EX"/>
      </w:pPr>
      <w:bookmarkStart w:id="22" w:name="_Hlk535081413"/>
      <w:r w:rsidRPr="004B555C">
        <w:t>[1]</w:t>
      </w:r>
      <w:r w:rsidRPr="004B555C">
        <w:tab/>
        <w:t>3GPP TR 21.905: "Vocabulary for 3GPP Specifications"</w:t>
      </w:r>
      <w:r w:rsidR="00824151" w:rsidRPr="004B555C">
        <w:t>.</w:t>
      </w:r>
    </w:p>
    <w:p w:rsidR="00D51AC6" w:rsidRPr="004B555C" w:rsidRDefault="00D51AC6" w:rsidP="009E36C4">
      <w:pPr>
        <w:pStyle w:val="EX"/>
      </w:pPr>
      <w:r w:rsidRPr="004B555C">
        <w:t>[2]</w:t>
      </w:r>
      <w:r w:rsidRPr="004B555C">
        <w:tab/>
        <w:t>3GPP TR 25.913: "Requirements for Evolved UTRA (E-UTRA) and Evolved UTRAN (E-UTRAN)"</w:t>
      </w:r>
      <w:r w:rsidR="00824151" w:rsidRPr="004B555C">
        <w:t>.</w:t>
      </w:r>
    </w:p>
    <w:p w:rsidR="00D51AC6" w:rsidRPr="004B555C" w:rsidRDefault="00D51AC6" w:rsidP="009E36C4">
      <w:pPr>
        <w:pStyle w:val="EX"/>
      </w:pPr>
      <w:r w:rsidRPr="004B555C">
        <w:t>[3]</w:t>
      </w:r>
      <w:r w:rsidRPr="004B555C">
        <w:tab/>
        <w:t>3GPP TS 36.201: "Evolved Universal Terrestrial Radio Access (E-UTRA); Physical layer; General description".</w:t>
      </w:r>
    </w:p>
    <w:p w:rsidR="00D51AC6" w:rsidRPr="004B555C" w:rsidRDefault="00D51AC6" w:rsidP="009E36C4">
      <w:pPr>
        <w:pStyle w:val="EX"/>
      </w:pPr>
      <w:r w:rsidRPr="004B555C">
        <w:t>[4]</w:t>
      </w:r>
      <w:r w:rsidRPr="004B555C">
        <w:tab/>
        <w:t>3GPP TS 36.211:"Evolved Universal Terrestrial Radio Access (E-UTRA); Physical Channels and Modulation"</w:t>
      </w:r>
      <w:r w:rsidR="00824151" w:rsidRPr="004B555C">
        <w:t>.</w:t>
      </w:r>
    </w:p>
    <w:p w:rsidR="00D51AC6" w:rsidRPr="004B555C" w:rsidRDefault="00D51AC6" w:rsidP="009E36C4">
      <w:pPr>
        <w:pStyle w:val="EX"/>
      </w:pPr>
      <w:r w:rsidRPr="004B555C">
        <w:t>[5]</w:t>
      </w:r>
      <w:r w:rsidRPr="004B555C">
        <w:tab/>
        <w:t>3GPP TS 36.212: "Evolved Universal Terrestrial Radio Access (E-UTRA); Multiplexing and channel coding"</w:t>
      </w:r>
      <w:r w:rsidR="00824151" w:rsidRPr="004B555C">
        <w:t>.</w:t>
      </w:r>
    </w:p>
    <w:p w:rsidR="00D51AC6" w:rsidRPr="004B555C" w:rsidRDefault="00D51AC6" w:rsidP="009E36C4">
      <w:pPr>
        <w:pStyle w:val="EX"/>
      </w:pPr>
      <w:r w:rsidRPr="004B555C">
        <w:t>[6]</w:t>
      </w:r>
      <w:r w:rsidRPr="004B555C">
        <w:tab/>
        <w:t>3GPP TS 36.213: "Evolved Universal Terrestrial Radio Access (E-UTRA); Physical layer procedures"</w:t>
      </w:r>
      <w:r w:rsidR="00824151" w:rsidRPr="004B555C">
        <w:t>.</w:t>
      </w:r>
    </w:p>
    <w:p w:rsidR="00D51AC6" w:rsidRPr="004B555C" w:rsidRDefault="00D51AC6" w:rsidP="009E36C4">
      <w:pPr>
        <w:pStyle w:val="EX"/>
      </w:pPr>
      <w:r w:rsidRPr="004B555C">
        <w:t>[7]</w:t>
      </w:r>
      <w:r w:rsidRPr="004B555C">
        <w:tab/>
        <w:t>3GPP TS 36.214: "Evolved Universal Terrestrial Radio Access (E-UTRA); Physical layer; Measurements"</w:t>
      </w:r>
      <w:r w:rsidR="00824151" w:rsidRPr="004B555C">
        <w:t>.</w:t>
      </w:r>
    </w:p>
    <w:p w:rsidR="00D51AC6" w:rsidRPr="004B555C" w:rsidRDefault="00D51AC6" w:rsidP="009E36C4">
      <w:pPr>
        <w:pStyle w:val="EX"/>
      </w:pPr>
      <w:r w:rsidRPr="004B555C">
        <w:t>[8]</w:t>
      </w:r>
      <w:r w:rsidRPr="004B555C">
        <w:tab/>
        <w:t xml:space="preserve">IETF RFC </w:t>
      </w:r>
      <w:r w:rsidR="009503B4" w:rsidRPr="004B555C">
        <w:t>4960 (09/2007)</w:t>
      </w:r>
      <w:r w:rsidRPr="004B555C">
        <w:t>: "Stream Control Transmission Protocol"</w:t>
      </w:r>
      <w:r w:rsidR="00824151" w:rsidRPr="004B555C">
        <w:t>.</w:t>
      </w:r>
    </w:p>
    <w:p w:rsidR="00D51AC6" w:rsidRPr="004B555C" w:rsidRDefault="00D51AC6" w:rsidP="009E36C4">
      <w:pPr>
        <w:pStyle w:val="EX"/>
      </w:pPr>
      <w:r w:rsidRPr="004B555C">
        <w:t>[9]</w:t>
      </w:r>
      <w:r w:rsidRPr="004B555C">
        <w:tab/>
        <w:t>3GPP TS 36.302: "Evolved Universal Terrestrial Radio Access (E-UTRA); Services provided by the physical layer"</w:t>
      </w:r>
      <w:r w:rsidR="00824151" w:rsidRPr="004B555C">
        <w:t>.</w:t>
      </w:r>
    </w:p>
    <w:p w:rsidR="00824151" w:rsidRPr="004B555C" w:rsidRDefault="00824151" w:rsidP="009E36C4">
      <w:pPr>
        <w:pStyle w:val="EX"/>
      </w:pPr>
      <w:r w:rsidRPr="004B555C">
        <w:t>[10]</w:t>
      </w:r>
      <w:r w:rsidRPr="004B555C">
        <w:tab/>
        <w:t>Void</w:t>
      </w:r>
    </w:p>
    <w:p w:rsidR="00D51AC6" w:rsidRPr="004B555C" w:rsidRDefault="00D51AC6" w:rsidP="009E36C4">
      <w:pPr>
        <w:pStyle w:val="EX"/>
      </w:pPr>
      <w:r w:rsidRPr="004B555C">
        <w:t>[11]</w:t>
      </w:r>
      <w:r w:rsidRPr="004B555C">
        <w:tab/>
        <w:t>3GPP TS 36.304: "Evolved Universal Terrestrial Radio Access (E-UTRA); User Equipment (UE) procedures in idle mode"</w:t>
      </w:r>
      <w:r w:rsidR="00824151" w:rsidRPr="004B555C">
        <w:t>.</w:t>
      </w:r>
    </w:p>
    <w:p w:rsidR="00D51AC6" w:rsidRPr="004B555C" w:rsidRDefault="00D51AC6" w:rsidP="009E36C4">
      <w:pPr>
        <w:pStyle w:val="EX"/>
      </w:pPr>
      <w:r w:rsidRPr="004B555C">
        <w:t>[12]</w:t>
      </w:r>
      <w:r w:rsidRPr="004B555C">
        <w:tab/>
        <w:t>3GPP TS 36.306: "Evolved Universal Terrestrial Radio Access (E-UTRA);</w:t>
      </w:r>
      <w:r w:rsidR="00561698" w:rsidRPr="004B555C">
        <w:t xml:space="preserve"> </w:t>
      </w:r>
      <w:r w:rsidRPr="004B555C">
        <w:t>User Equipment (UE) radio access capabilities"</w:t>
      </w:r>
      <w:r w:rsidR="00824151" w:rsidRPr="004B555C">
        <w:t>.</w:t>
      </w:r>
    </w:p>
    <w:p w:rsidR="00D51AC6" w:rsidRPr="004B555C" w:rsidRDefault="00D51AC6" w:rsidP="009E36C4">
      <w:pPr>
        <w:pStyle w:val="EX"/>
      </w:pPr>
      <w:r w:rsidRPr="004B555C">
        <w:t>[13]</w:t>
      </w:r>
      <w:r w:rsidRPr="004B555C">
        <w:tab/>
        <w:t>3GPP TS 36.321: "Evolved Universal Terrestrial Radio Access (E-UTRA);</w:t>
      </w:r>
      <w:r w:rsidR="00561698" w:rsidRPr="004B555C">
        <w:t xml:space="preserve"> </w:t>
      </w:r>
      <w:r w:rsidRPr="004B555C">
        <w:t>Medium Acces</w:t>
      </w:r>
      <w:r w:rsidR="00E717A8" w:rsidRPr="004B555C">
        <w:t>s</w:t>
      </w:r>
      <w:r w:rsidRPr="004B555C">
        <w:t xml:space="preserve"> Control (MAC) protocol specification"</w:t>
      </w:r>
      <w:r w:rsidR="00824151" w:rsidRPr="004B555C">
        <w:t>.</w:t>
      </w:r>
    </w:p>
    <w:p w:rsidR="00D51AC6" w:rsidRPr="004B555C" w:rsidRDefault="00D51AC6" w:rsidP="009E36C4">
      <w:pPr>
        <w:pStyle w:val="EX"/>
      </w:pPr>
      <w:r w:rsidRPr="004B555C">
        <w:t>[14]</w:t>
      </w:r>
      <w:r w:rsidRPr="004B555C">
        <w:tab/>
        <w:t>3GPP TS 36.322: "Evolved Universal Terrestrial Radio Access (E-UTRA);</w:t>
      </w:r>
      <w:r w:rsidR="00561698" w:rsidRPr="004B555C">
        <w:t xml:space="preserve"> </w:t>
      </w:r>
      <w:r w:rsidRPr="004B555C">
        <w:t>Radio Link Control (RLC) protocol specification"</w:t>
      </w:r>
      <w:r w:rsidR="00824151" w:rsidRPr="004B555C">
        <w:t>.</w:t>
      </w:r>
    </w:p>
    <w:p w:rsidR="00D51AC6" w:rsidRPr="004B555C" w:rsidRDefault="00D51AC6" w:rsidP="009E36C4">
      <w:pPr>
        <w:pStyle w:val="EX"/>
      </w:pPr>
      <w:r w:rsidRPr="004B555C">
        <w:t>[15]</w:t>
      </w:r>
      <w:r w:rsidRPr="004B555C">
        <w:tab/>
        <w:t>3GPP TS 36.323: "Evolved Universal Terrestrial Radio Access (E-UTRA);</w:t>
      </w:r>
      <w:r w:rsidR="00561698" w:rsidRPr="004B555C">
        <w:t xml:space="preserve"> </w:t>
      </w:r>
      <w:r w:rsidRPr="004B555C">
        <w:t>Packet Data Convergence Protocol (PDCP) specification"</w:t>
      </w:r>
      <w:r w:rsidR="00824151" w:rsidRPr="004B555C">
        <w:t>.</w:t>
      </w:r>
    </w:p>
    <w:p w:rsidR="00D51AC6" w:rsidRPr="004B555C" w:rsidRDefault="00D51AC6" w:rsidP="009E36C4">
      <w:pPr>
        <w:pStyle w:val="EX"/>
      </w:pPr>
      <w:r w:rsidRPr="004B555C">
        <w:lastRenderedPageBreak/>
        <w:t>[16]</w:t>
      </w:r>
      <w:r w:rsidRPr="004B555C">
        <w:tab/>
        <w:t>3GPP TS 36.331: "Evolved Universal Terrestrial Radio Access (E-UTRA);</w:t>
      </w:r>
      <w:r w:rsidR="00561698" w:rsidRPr="004B555C">
        <w:t xml:space="preserve"> </w:t>
      </w:r>
      <w:r w:rsidRPr="004B555C">
        <w:t>Radio Resource Control (RRC) protocol specification".</w:t>
      </w:r>
    </w:p>
    <w:p w:rsidR="00D51AC6" w:rsidRPr="004B555C" w:rsidRDefault="00D51AC6" w:rsidP="009E36C4">
      <w:pPr>
        <w:pStyle w:val="EX"/>
      </w:pPr>
      <w:bookmarkStart w:id="23" w:name="OLE_LINK13"/>
      <w:r w:rsidRPr="004B555C">
        <w:t>[17]</w:t>
      </w:r>
      <w:bookmarkEnd w:id="23"/>
      <w:r w:rsidRPr="004B555C">
        <w:tab/>
        <w:t xml:space="preserve">3GPP TS 23.401: </w:t>
      </w:r>
      <w:r w:rsidR="006D38F6" w:rsidRPr="004B555C">
        <w:t>"</w:t>
      </w:r>
      <w:r w:rsidRPr="004B555C">
        <w:t>Technical Specification Group Services and System Aspects; GPRS enhancements for E-UTRAN access</w:t>
      </w:r>
      <w:r w:rsidR="006D38F6" w:rsidRPr="004B555C">
        <w:t>".</w:t>
      </w:r>
    </w:p>
    <w:p w:rsidR="00D51AC6" w:rsidRPr="004B555C" w:rsidRDefault="00D51AC6" w:rsidP="009E36C4">
      <w:pPr>
        <w:pStyle w:val="EX"/>
      </w:pPr>
      <w:r w:rsidRPr="004B555C">
        <w:t>[18]</w:t>
      </w:r>
      <w:r w:rsidRPr="004B555C">
        <w:tab/>
        <w:t xml:space="preserve">3GPP TR 24.801: </w:t>
      </w:r>
      <w:r w:rsidR="006D38F6" w:rsidRPr="004B555C">
        <w:t>"</w:t>
      </w:r>
      <w:r w:rsidRPr="004B555C">
        <w:t>3GPP System Architecture Evolution (SAE); CT WG1 aspects</w:t>
      </w:r>
      <w:r w:rsidR="006D38F6" w:rsidRPr="004B555C">
        <w:t>".</w:t>
      </w:r>
    </w:p>
    <w:p w:rsidR="001151C5" w:rsidRPr="004B555C" w:rsidRDefault="009B7629" w:rsidP="009E36C4">
      <w:pPr>
        <w:pStyle w:val="EX"/>
      </w:pPr>
      <w:bookmarkStart w:id="24" w:name="_Ref180171623"/>
      <w:r w:rsidRPr="004B555C">
        <w:t>[19]</w:t>
      </w:r>
      <w:r w:rsidRPr="004B555C">
        <w:tab/>
        <w:t>3GPP TS 23.402: "3GPP System Architecture Evolution: Architecture Enhancements for non-3GPP accesses".</w:t>
      </w:r>
      <w:bookmarkEnd w:id="24"/>
    </w:p>
    <w:p w:rsidR="009B7629" w:rsidRPr="004B555C" w:rsidRDefault="001151C5" w:rsidP="009E36C4">
      <w:pPr>
        <w:pStyle w:val="EX"/>
      </w:pPr>
      <w:r w:rsidRPr="004B555C">
        <w:t>[20]</w:t>
      </w:r>
      <w:r w:rsidRPr="004B555C">
        <w:tab/>
      </w:r>
      <w:r w:rsidR="00C82EB2" w:rsidRPr="004B555C">
        <w:t xml:space="preserve">3GPP </w:t>
      </w:r>
      <w:r w:rsidR="00A45B08" w:rsidRPr="004B555C">
        <w:t xml:space="preserve">TS </w:t>
      </w:r>
      <w:r w:rsidRPr="004B555C">
        <w:t>24.301: "Non-Access-Stratum (NAS) protocol for Evolved Packet System (EPS); Stage 3".</w:t>
      </w:r>
    </w:p>
    <w:p w:rsidR="00C82EB2" w:rsidRPr="004B555C" w:rsidRDefault="00C82EB2" w:rsidP="009E36C4">
      <w:pPr>
        <w:pStyle w:val="EX"/>
      </w:pPr>
      <w:r w:rsidRPr="004B555C">
        <w:t>[21]</w:t>
      </w:r>
      <w:r w:rsidRPr="004B555C">
        <w:tab/>
        <w:t>3GPP TS 36.133: "Evolved Universal Terrestrial Radio Access (E-UTRA); "Requirements for support of radio resource management".</w:t>
      </w:r>
    </w:p>
    <w:p w:rsidR="00305360" w:rsidRPr="004B555C" w:rsidRDefault="001065ED" w:rsidP="009E36C4">
      <w:pPr>
        <w:pStyle w:val="EX"/>
      </w:pPr>
      <w:r w:rsidRPr="004B555C">
        <w:t>[22]</w:t>
      </w:r>
      <w:r w:rsidRPr="004B555C">
        <w:tab/>
        <w:t>3GPP TS 33.401: "3GPP System Architecture Evolution: Security Architecture".</w:t>
      </w:r>
    </w:p>
    <w:p w:rsidR="000F2CF8" w:rsidRPr="004B555C" w:rsidRDefault="00305360" w:rsidP="009E36C4">
      <w:pPr>
        <w:pStyle w:val="EX"/>
      </w:pPr>
      <w:r w:rsidRPr="004B555C">
        <w:t>[23]</w:t>
      </w:r>
      <w:r w:rsidRPr="004B555C">
        <w:tab/>
      </w:r>
      <w:r w:rsidR="002D0AD7" w:rsidRPr="004B555C">
        <w:t>3GPP TS 23.272: "</w:t>
      </w:r>
      <w:r w:rsidRPr="004B555C">
        <w:t>Circuit Switched Fallback in Evolved Packet System; Stage 2</w:t>
      </w:r>
      <w:r w:rsidR="002D0AD7" w:rsidRPr="004B555C">
        <w:t>"</w:t>
      </w:r>
      <w:r w:rsidR="0030529F" w:rsidRPr="004B555C">
        <w:t>.</w:t>
      </w:r>
    </w:p>
    <w:p w:rsidR="001065ED" w:rsidRPr="004B555C" w:rsidRDefault="000F2CF8" w:rsidP="009E36C4">
      <w:pPr>
        <w:pStyle w:val="EX"/>
      </w:pPr>
      <w:r w:rsidRPr="004B555C">
        <w:t>[24]</w:t>
      </w:r>
      <w:r w:rsidRPr="004B555C">
        <w:tab/>
      </w:r>
      <w:r w:rsidR="00804ECE" w:rsidRPr="004B555C">
        <w:rPr>
          <w:lang w:eastAsia="zh-CN"/>
        </w:rPr>
        <w:t>Void</w:t>
      </w:r>
      <w:r w:rsidRPr="004B555C">
        <w:t>.</w:t>
      </w:r>
    </w:p>
    <w:p w:rsidR="00C775C5" w:rsidRPr="004B555C" w:rsidRDefault="00C775C5" w:rsidP="009E36C4">
      <w:pPr>
        <w:pStyle w:val="EX"/>
      </w:pPr>
      <w:r w:rsidRPr="004B555C">
        <w:t>[25]</w:t>
      </w:r>
      <w:r w:rsidRPr="004B555C">
        <w:tab/>
        <w:t>3GPP TS 36.413: "Evolved Universal Terrestrial Radio Access Network (E-UTRAN); S1 Application Protocol (S1AP)".</w:t>
      </w:r>
    </w:p>
    <w:p w:rsidR="00992BBA" w:rsidRPr="004B555C" w:rsidRDefault="00992BBA" w:rsidP="009E36C4">
      <w:pPr>
        <w:pStyle w:val="EX"/>
      </w:pPr>
      <w:r w:rsidRPr="004B555C">
        <w:t>[26]</w:t>
      </w:r>
      <w:r w:rsidRPr="004B555C">
        <w:tab/>
        <w:t>3GPP TS 23.003: "Numbering, addressing and identification".</w:t>
      </w:r>
    </w:p>
    <w:p w:rsidR="00541709" w:rsidRPr="004B555C" w:rsidRDefault="00541709" w:rsidP="009E36C4">
      <w:pPr>
        <w:pStyle w:val="EX"/>
      </w:pPr>
      <w:r w:rsidRPr="004B555C">
        <w:t>[27]</w:t>
      </w:r>
      <w:r w:rsidRPr="004B555C">
        <w:tab/>
        <w:t>3GPP TR 25.922: "Radio Resource Management Strategies".</w:t>
      </w:r>
    </w:p>
    <w:p w:rsidR="00541709" w:rsidRPr="004B555C" w:rsidRDefault="00541709" w:rsidP="009E36C4">
      <w:pPr>
        <w:pStyle w:val="EX"/>
      </w:pPr>
      <w:r w:rsidRPr="004B555C">
        <w:t>[28]</w:t>
      </w:r>
      <w:r w:rsidRPr="004B555C">
        <w:tab/>
        <w:t>3GPP TS 23.216: "Single Radio voice Call continuity (SRVCC); Stage 2".</w:t>
      </w:r>
    </w:p>
    <w:p w:rsidR="00D837F9" w:rsidRPr="004B555C" w:rsidRDefault="00D837F9" w:rsidP="009E36C4">
      <w:pPr>
        <w:pStyle w:val="EX"/>
      </w:pPr>
      <w:r w:rsidRPr="004B555C">
        <w:t>[29]</w:t>
      </w:r>
      <w:r w:rsidRPr="004B555C">
        <w:tab/>
        <w:t>3GPP TS 32.421: "Subscriber and equipment trace: Trace concepts and requirements".</w:t>
      </w:r>
    </w:p>
    <w:p w:rsidR="00D837F9" w:rsidRPr="004B555C" w:rsidRDefault="00D837F9" w:rsidP="009E36C4">
      <w:pPr>
        <w:pStyle w:val="EX"/>
      </w:pPr>
      <w:r w:rsidRPr="004B555C">
        <w:t>[30]</w:t>
      </w:r>
      <w:r w:rsidRPr="004B555C">
        <w:tab/>
        <w:t>3GPP TS 32.422: "Subscriber and equipment trace; Trace control and configuration management".</w:t>
      </w:r>
    </w:p>
    <w:p w:rsidR="00D837F9" w:rsidRPr="004B555C" w:rsidRDefault="00D837F9" w:rsidP="009E36C4">
      <w:pPr>
        <w:pStyle w:val="EX"/>
      </w:pPr>
      <w:r w:rsidRPr="004B555C">
        <w:t>[31]</w:t>
      </w:r>
      <w:r w:rsidRPr="004B555C">
        <w:tab/>
        <w:t>3GPP TS 32.423: "Subscriber and equipment trace: Trace data definition and management".</w:t>
      </w:r>
    </w:p>
    <w:p w:rsidR="002869F7" w:rsidRPr="004B555C" w:rsidRDefault="002869F7" w:rsidP="009E36C4">
      <w:pPr>
        <w:pStyle w:val="EX"/>
      </w:pPr>
      <w:r w:rsidRPr="004B555C">
        <w:t>[32]</w:t>
      </w:r>
      <w:r w:rsidRPr="004B555C">
        <w:tab/>
      </w:r>
      <w:r w:rsidR="004F2F35" w:rsidRPr="004B555C">
        <w:t>Void</w:t>
      </w:r>
      <w:r w:rsidRPr="004B555C">
        <w:t>.</w:t>
      </w:r>
    </w:p>
    <w:p w:rsidR="00F74E45" w:rsidRPr="004B555C" w:rsidRDefault="00F74E45" w:rsidP="009E36C4">
      <w:pPr>
        <w:pStyle w:val="EX"/>
      </w:pPr>
      <w:r w:rsidRPr="004B555C">
        <w:t>[33]</w:t>
      </w:r>
      <w:r w:rsidRPr="004B555C">
        <w:tab/>
        <w:t>3GPP TS 22.220: "Service Requirements for Home N</w:t>
      </w:r>
      <w:r w:rsidR="005178CF" w:rsidRPr="004B555C">
        <w:t>ode</w:t>
      </w:r>
      <w:r w:rsidRPr="004B555C">
        <w:t>Bs and Home eN</w:t>
      </w:r>
      <w:r w:rsidR="005178CF" w:rsidRPr="004B555C">
        <w:t>ode</w:t>
      </w:r>
      <w:r w:rsidRPr="004B555C">
        <w:t>Bs".</w:t>
      </w:r>
    </w:p>
    <w:p w:rsidR="0065535D" w:rsidRPr="004B555C" w:rsidRDefault="0065535D" w:rsidP="009E36C4">
      <w:pPr>
        <w:pStyle w:val="EX"/>
      </w:pPr>
      <w:r w:rsidRPr="004B555C">
        <w:t>[34]</w:t>
      </w:r>
      <w:r w:rsidRPr="004B555C">
        <w:tab/>
        <w:t>3GPP TS 22.268: "Public Warning System (PWS) Requirements".</w:t>
      </w:r>
    </w:p>
    <w:p w:rsidR="00FA3BCA" w:rsidRPr="004B555C" w:rsidRDefault="00FA3BCA" w:rsidP="009E36C4">
      <w:pPr>
        <w:pStyle w:val="EX"/>
      </w:pPr>
      <w:r w:rsidRPr="004B555C">
        <w:t>[35]</w:t>
      </w:r>
      <w:r w:rsidRPr="004B555C">
        <w:tab/>
        <w:t>IETF RFC 3168 (09/2001): "The Addition of Explicit Congestion Notification (ECN) to IP".</w:t>
      </w:r>
    </w:p>
    <w:p w:rsidR="00017B11" w:rsidRPr="004B555C" w:rsidRDefault="00017B11" w:rsidP="009E36C4">
      <w:pPr>
        <w:pStyle w:val="EX"/>
      </w:pPr>
      <w:r w:rsidRPr="004B555C">
        <w:t>[36]</w:t>
      </w:r>
      <w:r w:rsidRPr="004B555C">
        <w:tab/>
        <w:t>3GPP TS 25.446: "MBMS synchronisation protocol (SYNC)".</w:t>
      </w:r>
    </w:p>
    <w:p w:rsidR="006F6607" w:rsidRPr="004B555C" w:rsidRDefault="001D12EB" w:rsidP="009E36C4">
      <w:pPr>
        <w:pStyle w:val="EX"/>
      </w:pPr>
      <w:r w:rsidRPr="004B555C">
        <w:t>[37]</w:t>
      </w:r>
      <w:r w:rsidRPr="004B555C">
        <w:tab/>
        <w:t>3GPP TS 22.168: "Earthquake and Tsunami Warning System (ETWS) requirements; Stage 1".</w:t>
      </w:r>
    </w:p>
    <w:p w:rsidR="001D12EB" w:rsidRPr="004B555C" w:rsidRDefault="006F6607" w:rsidP="009E36C4">
      <w:pPr>
        <w:pStyle w:val="EX"/>
      </w:pPr>
      <w:r w:rsidRPr="004B555C">
        <w:t>[38]</w:t>
      </w:r>
      <w:r w:rsidRPr="004B555C">
        <w:tab/>
      </w:r>
      <w:r w:rsidR="004F2F35" w:rsidRPr="004B555C">
        <w:t>Void</w:t>
      </w:r>
      <w:r w:rsidRPr="004B555C">
        <w:t>.</w:t>
      </w:r>
    </w:p>
    <w:p w:rsidR="00104FDC" w:rsidRPr="004B555C" w:rsidRDefault="00104FDC" w:rsidP="009E36C4">
      <w:pPr>
        <w:pStyle w:val="EX"/>
      </w:pPr>
      <w:r w:rsidRPr="004B555C">
        <w:t>[39]</w:t>
      </w:r>
      <w:r w:rsidRPr="004B555C">
        <w:tab/>
      </w:r>
      <w:r w:rsidR="00C120FE" w:rsidRPr="004B555C">
        <w:t>Void</w:t>
      </w:r>
      <w:r w:rsidRPr="004B555C">
        <w:t>.</w:t>
      </w:r>
    </w:p>
    <w:p w:rsidR="00104FDC" w:rsidRPr="004B555C" w:rsidRDefault="00104FDC" w:rsidP="009E36C4">
      <w:pPr>
        <w:pStyle w:val="EX"/>
      </w:pPr>
      <w:r w:rsidRPr="004B555C">
        <w:t>[40]</w:t>
      </w:r>
      <w:r w:rsidRPr="004B555C">
        <w:tab/>
        <w:t>3GPP TS 29.274: "Tunnelling Protocol for Control Plane (GTPv2-C); Stage 3".</w:t>
      </w:r>
    </w:p>
    <w:p w:rsidR="00104FDC" w:rsidRPr="004B555C" w:rsidRDefault="00104FDC" w:rsidP="009E36C4">
      <w:pPr>
        <w:pStyle w:val="EX"/>
      </w:pPr>
      <w:r w:rsidRPr="004B555C">
        <w:t>[41]</w:t>
      </w:r>
      <w:r w:rsidRPr="004B555C">
        <w:tab/>
        <w:t>3GPP TS 29.061: "Interworking between the Public Land Mobile Network (PLMN) supporting packet based services and Packet Data Networks (PDN)".</w:t>
      </w:r>
    </w:p>
    <w:p w:rsidR="00BC369B" w:rsidRPr="004B555C" w:rsidRDefault="00BC369B" w:rsidP="009E36C4">
      <w:pPr>
        <w:pStyle w:val="EX"/>
      </w:pPr>
      <w:r w:rsidRPr="004B555C">
        <w:rPr>
          <w:lang w:eastAsia="zh-CN"/>
        </w:rPr>
        <w:t>[42]</w:t>
      </w:r>
      <w:r w:rsidRPr="004B555C">
        <w:rPr>
          <w:lang w:eastAsia="zh-CN"/>
        </w:rPr>
        <w:tab/>
        <w:t xml:space="preserve">3GPP TS 36.423: </w:t>
      </w:r>
      <w:r w:rsidRPr="004B555C">
        <w:t xml:space="preserve">"Evolved Universal Terrestrial Radio Access Network (E-UTRAN); </w:t>
      </w:r>
      <w:r w:rsidRPr="004B555C">
        <w:rPr>
          <w:lang w:eastAsia="zh-CN"/>
        </w:rPr>
        <w:t>X2</w:t>
      </w:r>
      <w:r w:rsidRPr="004B555C">
        <w:t xml:space="preserve"> Application Protocol (</w:t>
      </w:r>
      <w:r w:rsidRPr="004B555C">
        <w:rPr>
          <w:lang w:eastAsia="zh-CN"/>
        </w:rPr>
        <w:t>X2</w:t>
      </w:r>
      <w:r w:rsidRPr="004B555C">
        <w:t>AP)".</w:t>
      </w:r>
    </w:p>
    <w:p w:rsidR="0040030E" w:rsidRPr="004B555C" w:rsidRDefault="0040030E" w:rsidP="009E36C4">
      <w:pPr>
        <w:pStyle w:val="EX"/>
      </w:pPr>
      <w:r w:rsidRPr="004B555C">
        <w:t>[43]</w:t>
      </w:r>
      <w:r w:rsidRPr="004B555C">
        <w:tab/>
        <w:t>3GPP TS 37.320: "Universal Terrestrial Radio Access (UTRA) and Evolved Universal Terrestrial Radio Access (E-UTRA); Radio measurement collection for Minimization of Drive Tests (MDT); Overall description; Stage 2".</w:t>
      </w:r>
    </w:p>
    <w:p w:rsidR="009E28A0" w:rsidRPr="004B555C" w:rsidRDefault="009E28A0" w:rsidP="009E36C4">
      <w:pPr>
        <w:pStyle w:val="EX"/>
      </w:pPr>
      <w:r w:rsidRPr="004B555C">
        <w:t>[44]</w:t>
      </w:r>
      <w:r w:rsidRPr="004B555C">
        <w:tab/>
        <w:t>3GPP TS 36.443: "Evolved Universal Terrestrial Radio Access Network (E-UTRAN); M2 Application Protocol (M2AP)".</w:t>
      </w:r>
    </w:p>
    <w:p w:rsidR="009E28A0" w:rsidRPr="004B555C" w:rsidRDefault="009E28A0" w:rsidP="009E36C4">
      <w:pPr>
        <w:pStyle w:val="EX"/>
      </w:pPr>
      <w:r w:rsidRPr="004B555C">
        <w:lastRenderedPageBreak/>
        <w:t>[45]</w:t>
      </w:r>
      <w:r w:rsidRPr="004B555C">
        <w:tab/>
        <w:t>3GPP TS 36.444: "Evolved Universal Terrestrial Radio Access Network (E-UTRAN); M3 Application Protocol (M3AP)".</w:t>
      </w:r>
    </w:p>
    <w:p w:rsidR="00C120FE" w:rsidRPr="004B555C" w:rsidRDefault="00804ECE" w:rsidP="009E36C4">
      <w:pPr>
        <w:pStyle w:val="EX"/>
      </w:pPr>
      <w:r w:rsidRPr="004B555C">
        <w:rPr>
          <w:lang w:eastAsia="zh-CN"/>
        </w:rPr>
        <w:t>[46]</w:t>
      </w:r>
      <w:r w:rsidRPr="004B555C">
        <w:rPr>
          <w:lang w:eastAsia="zh-CN"/>
        </w:rPr>
        <w:tab/>
        <w:t xml:space="preserve">3GPP TS 36.420: </w:t>
      </w:r>
      <w:r w:rsidRPr="004B555C">
        <w:t xml:space="preserve">"Evolved Universal Terrestrial Radio Access Network (E-UTRAN); </w:t>
      </w:r>
      <w:r w:rsidRPr="004B555C">
        <w:rPr>
          <w:lang w:eastAsia="zh-CN"/>
        </w:rPr>
        <w:t>X2</w:t>
      </w:r>
      <w:r w:rsidRPr="004B555C">
        <w:t xml:space="preserve"> </w:t>
      </w:r>
      <w:r w:rsidRPr="004B555C">
        <w:rPr>
          <w:lang w:eastAsia="zh-CN"/>
        </w:rPr>
        <w:t>general aspects and principles</w:t>
      </w:r>
      <w:r w:rsidRPr="004B555C">
        <w:t>".</w:t>
      </w:r>
    </w:p>
    <w:p w:rsidR="00C120FE" w:rsidRPr="004B555C" w:rsidRDefault="00C120FE" w:rsidP="009E36C4">
      <w:pPr>
        <w:pStyle w:val="EX"/>
      </w:pPr>
      <w:r w:rsidRPr="004B555C">
        <w:t>[47]</w:t>
      </w:r>
      <w:r w:rsidRPr="004B555C">
        <w:tab/>
        <w:t>3GPP TS 29.281: "General Packet Radio System (GPRS) Tunnelling Protocol User Plane (GTPv1-U)"</w:t>
      </w:r>
    </w:p>
    <w:p w:rsidR="00304FA2" w:rsidRPr="004B555C" w:rsidRDefault="004B1530" w:rsidP="009E36C4">
      <w:pPr>
        <w:pStyle w:val="EX"/>
      </w:pPr>
      <w:r w:rsidRPr="004B555C">
        <w:t>[48]</w:t>
      </w:r>
      <w:r w:rsidR="00304FA2" w:rsidRPr="004B555C">
        <w:tab/>
        <w:t>3GPP TS 23.246: "Multimedia Broadcast/Multicast Service (MBMS); Architecture and functional description"</w:t>
      </w:r>
    </w:p>
    <w:p w:rsidR="00804ECE" w:rsidRPr="004B555C" w:rsidRDefault="004B1530" w:rsidP="009E36C4">
      <w:pPr>
        <w:pStyle w:val="EX"/>
      </w:pPr>
      <w:r w:rsidRPr="004B555C">
        <w:t>[49]</w:t>
      </w:r>
      <w:r w:rsidR="00304FA2" w:rsidRPr="004B555C">
        <w:tab/>
        <w:t>3GPP TS 26.346: "Multimedia Broadcast/Multicast Service (MBMS); Protocols and codecs"</w:t>
      </w:r>
    </w:p>
    <w:p w:rsidR="004B1530" w:rsidRPr="004B555C" w:rsidRDefault="004B1530" w:rsidP="009E36C4">
      <w:pPr>
        <w:pStyle w:val="EX"/>
      </w:pPr>
      <w:r w:rsidRPr="004B555C">
        <w:t>[50]</w:t>
      </w:r>
      <w:r w:rsidRPr="004B555C">
        <w:tab/>
        <w:t>3GPP TR 36.816: "Evolved Universal Terrestrial Radio Access (E-UTRA); Study on signalling and procedure for interference avoidance for in-device coexistence".</w:t>
      </w:r>
    </w:p>
    <w:p w:rsidR="00FB3813" w:rsidRPr="004B555C" w:rsidRDefault="00FB3813" w:rsidP="009E36C4">
      <w:pPr>
        <w:pStyle w:val="EX"/>
      </w:pPr>
      <w:r w:rsidRPr="004B555C">
        <w:t>[51]</w:t>
      </w:r>
      <w:r w:rsidRPr="004B555C">
        <w:tab/>
        <w:t xml:space="preserve">3GPP TS 36.305: </w:t>
      </w:r>
      <w:r w:rsidR="004C4A69" w:rsidRPr="004B555C">
        <w:t>"</w:t>
      </w:r>
      <w:r w:rsidRPr="004B555C">
        <w:t>Evolved Universal Terrestrial Radio Access Network (E-UTRAN); Stage 2 functional specifications of User Equipment (UE) positioning in E-UTRAN</w:t>
      </w:r>
      <w:r w:rsidR="00AE0F8F" w:rsidRPr="004B555C">
        <w:t>"</w:t>
      </w:r>
      <w:r w:rsidRPr="004B555C">
        <w:t>.</w:t>
      </w:r>
    </w:p>
    <w:p w:rsidR="00FB3813" w:rsidRPr="004B555C" w:rsidRDefault="00FB3813" w:rsidP="009E36C4">
      <w:pPr>
        <w:pStyle w:val="EX"/>
      </w:pPr>
      <w:r w:rsidRPr="004B555C">
        <w:t>[52]</w:t>
      </w:r>
      <w:r w:rsidRPr="004B555C">
        <w:tab/>
        <w:t>3GPP TS 36.101: "Evolved Universal Terrestrial Radio Access (E-UTRA); User Equipment (UE) radio transmission and reception".</w:t>
      </w:r>
    </w:p>
    <w:p w:rsidR="009D794C" w:rsidRPr="004B555C" w:rsidRDefault="009D794C" w:rsidP="009E36C4">
      <w:pPr>
        <w:pStyle w:val="EX"/>
      </w:pPr>
      <w:r w:rsidRPr="004B555C">
        <w:t>[53]</w:t>
      </w:r>
      <w:r w:rsidRPr="004B555C">
        <w:tab/>
        <w:t>3GPP TS 33.320: "Security of Home Node B (HNB) / Home evolved Node B (HeNB)".</w:t>
      </w:r>
    </w:p>
    <w:p w:rsidR="0014053B" w:rsidRPr="004B555C" w:rsidRDefault="0014053B" w:rsidP="009E36C4">
      <w:pPr>
        <w:pStyle w:val="EX"/>
      </w:pPr>
      <w:r w:rsidRPr="004B555C">
        <w:t>[54]</w:t>
      </w:r>
      <w:r w:rsidRPr="004B555C">
        <w:tab/>
        <w:t>3GPP TS 23.251: "Technical Specification Group Services and System Aspects; Network Sharing; Architecture and functional description".</w:t>
      </w:r>
    </w:p>
    <w:p w:rsidR="005D4DC6" w:rsidRPr="004B555C" w:rsidRDefault="005D4DC6" w:rsidP="009E36C4">
      <w:pPr>
        <w:pStyle w:val="EX"/>
      </w:pPr>
      <w:r w:rsidRPr="004B555C">
        <w:t>[55]</w:t>
      </w:r>
      <w:r w:rsidRPr="004B555C">
        <w:tab/>
        <w:t>3GPP TS 23.139: "3GPP system – fixed broadband access network interworking".</w:t>
      </w:r>
    </w:p>
    <w:p w:rsidR="00A37F27" w:rsidRPr="004B555C" w:rsidRDefault="00A37F27" w:rsidP="009E36C4">
      <w:pPr>
        <w:pStyle w:val="EX"/>
      </w:pPr>
      <w:r w:rsidRPr="004B555C">
        <w:t>[56]</w:t>
      </w:r>
      <w:r w:rsidRPr="004B555C">
        <w:tab/>
        <w:t>3GPP TS 23.007: "Technical Specification Group Core Network and Terminals; Restoration procedures".</w:t>
      </w:r>
    </w:p>
    <w:p w:rsidR="00A37F27" w:rsidRPr="004B555C" w:rsidRDefault="00AD0E5F" w:rsidP="009E36C4">
      <w:pPr>
        <w:pStyle w:val="EX"/>
      </w:pPr>
      <w:r w:rsidRPr="004B555C">
        <w:t>[57]</w:t>
      </w:r>
      <w:r w:rsidRPr="004B555C">
        <w:tab/>
        <w:t>3GPP TS 23.682: "Architecture enhancements to facilitate communications with packet data networks and applications".</w:t>
      </w:r>
    </w:p>
    <w:p w:rsidR="00AD7970" w:rsidRPr="004B555C" w:rsidRDefault="00AD7970" w:rsidP="009E36C4">
      <w:pPr>
        <w:pStyle w:val="EX"/>
      </w:pPr>
      <w:r w:rsidRPr="004B555C">
        <w:t>[58]</w:t>
      </w:r>
      <w:r w:rsidRPr="004B555C">
        <w:tab/>
        <w:t xml:space="preserve">3GPP TS 24.312: </w:t>
      </w:r>
      <w:r w:rsidR="004C4A69" w:rsidRPr="004B555C">
        <w:t>"</w:t>
      </w:r>
      <w:r w:rsidRPr="004B555C">
        <w:t>Access Network Discovery and Selection Function (ANDSF) Management Object (MO)</w:t>
      </w:r>
      <w:r w:rsidR="00AE0F8F" w:rsidRPr="004B555C">
        <w:t>"</w:t>
      </w:r>
      <w:r w:rsidRPr="004B555C">
        <w:t>.</w:t>
      </w:r>
    </w:p>
    <w:p w:rsidR="00BD160B" w:rsidRPr="004B555C" w:rsidRDefault="00BD160B" w:rsidP="009E36C4">
      <w:pPr>
        <w:pStyle w:val="EX"/>
      </w:pPr>
      <w:r w:rsidRPr="004B555C">
        <w:t>[59]</w:t>
      </w:r>
      <w:r w:rsidRPr="004B555C">
        <w:tab/>
        <w:t>3GPP TR 36.842: "Study on Small Cell enhancements for E-UTRA and E-UTRAN; Higher layer aspects"</w:t>
      </w:r>
    </w:p>
    <w:p w:rsidR="00BD160B" w:rsidRPr="004B555C" w:rsidRDefault="00BD160B" w:rsidP="009E36C4">
      <w:pPr>
        <w:pStyle w:val="EX"/>
      </w:pPr>
      <w:r w:rsidRPr="004B555C">
        <w:t>[60]</w:t>
      </w:r>
      <w:r w:rsidRPr="004B555C">
        <w:tab/>
        <w:t>3GPP TR 36.932: "Scenarios and Requirements for Small Cell Enhancements for E-UTRA and E-UTRAN".</w:t>
      </w:r>
    </w:p>
    <w:p w:rsidR="00BD160B" w:rsidRPr="004B555C" w:rsidRDefault="00BD160B" w:rsidP="009E36C4">
      <w:pPr>
        <w:pStyle w:val="EX"/>
      </w:pPr>
      <w:r w:rsidRPr="004B555C">
        <w:t>[61]</w:t>
      </w:r>
      <w:r w:rsidRPr="004B555C">
        <w:tab/>
        <w:t xml:space="preserve">3GPP TS 36.425: </w:t>
      </w:r>
      <w:r w:rsidR="004C4A69" w:rsidRPr="004B555C">
        <w:t>"</w:t>
      </w:r>
      <w:r w:rsidRPr="004B555C">
        <w:t>Evolved Universal Terrestrial Radio Access Network (E-UTRAN); X2 interface user plane protocol</w:t>
      </w:r>
      <w:r w:rsidR="00AE0F8F" w:rsidRPr="004B555C">
        <w:t>"</w:t>
      </w:r>
      <w:r w:rsidRPr="004B555C">
        <w:t>.</w:t>
      </w:r>
    </w:p>
    <w:p w:rsidR="00716406" w:rsidRPr="004B555C" w:rsidRDefault="00716406" w:rsidP="009E36C4">
      <w:pPr>
        <w:pStyle w:val="EX"/>
      </w:pPr>
      <w:r w:rsidRPr="004B555C">
        <w:t>[62]</w:t>
      </w:r>
      <w:r w:rsidRPr="004B555C">
        <w:tab/>
        <w:t xml:space="preserve">3GPP TS 23.303: </w:t>
      </w:r>
      <w:r w:rsidR="004C4A69" w:rsidRPr="004B555C">
        <w:t>"</w:t>
      </w:r>
      <w:r w:rsidRPr="004B555C">
        <w:t>Technical Specification Group Services and System Aspects; Proximity-based services (ProSe)</w:t>
      </w:r>
      <w:r w:rsidR="004C4A69" w:rsidRPr="004B555C">
        <w:t>"</w:t>
      </w:r>
    </w:p>
    <w:p w:rsidR="00ED0316" w:rsidRPr="004B555C" w:rsidRDefault="00ED0316" w:rsidP="009E36C4">
      <w:pPr>
        <w:pStyle w:val="EX"/>
      </w:pPr>
      <w:r w:rsidRPr="004B555C">
        <w:t>[63]</w:t>
      </w:r>
      <w:r w:rsidRPr="004B555C">
        <w:tab/>
        <w:t>3GPP TS 36.314: "Evolved Universal Terrestrial Radio Access (E-UTRA); Layer 2 - Measurements".</w:t>
      </w:r>
    </w:p>
    <w:p w:rsidR="00DD477B" w:rsidRPr="004B555C" w:rsidRDefault="00DD477B" w:rsidP="009E36C4">
      <w:pPr>
        <w:pStyle w:val="EX"/>
      </w:pPr>
      <w:r w:rsidRPr="004B555C">
        <w:rPr>
          <w:lang w:eastAsia="zh-CN"/>
        </w:rPr>
        <w:t>[64]</w:t>
      </w:r>
      <w:r w:rsidRPr="004B555C">
        <w:rPr>
          <w:lang w:eastAsia="zh-CN"/>
        </w:rPr>
        <w:tab/>
        <w:t>3GPP TR 36.889: "Study on Licensed-Assisted Access to Unlicensed Spectrum"</w:t>
      </w:r>
      <w:r w:rsidR="00490932" w:rsidRPr="004B555C">
        <w:rPr>
          <w:lang w:eastAsia="zh-CN"/>
        </w:rPr>
        <w:t>.</w:t>
      </w:r>
    </w:p>
    <w:p w:rsidR="00440274" w:rsidRPr="004B555C" w:rsidRDefault="00FC321C" w:rsidP="009E36C4">
      <w:pPr>
        <w:pStyle w:val="EX"/>
      </w:pPr>
      <w:r w:rsidRPr="004B555C">
        <w:t>[65]</w:t>
      </w:r>
      <w:r w:rsidRPr="004B555C">
        <w:tab/>
        <w:t>IEEE 802.11, Part 11: "Wireless LAN Medium Access Control (MAC) and Physical Layer (PHY) specifications, IEEE Std.".</w:t>
      </w:r>
    </w:p>
    <w:p w:rsidR="00FC321C" w:rsidRPr="004B555C" w:rsidRDefault="00440274" w:rsidP="009E36C4">
      <w:pPr>
        <w:pStyle w:val="EX"/>
      </w:pPr>
      <w:r w:rsidRPr="004B555C">
        <w:t>[66]</w:t>
      </w:r>
      <w:r w:rsidRPr="004B555C">
        <w:tab/>
        <w:t>3GPP TS 36.360: "LTE-WLAN Aggregation Adaptation Protocol (LWAAP) specification".</w:t>
      </w:r>
    </w:p>
    <w:p w:rsidR="00C07C57" w:rsidRPr="004B555C" w:rsidRDefault="00E70161" w:rsidP="009E36C4">
      <w:pPr>
        <w:pStyle w:val="EX"/>
      </w:pPr>
      <w:r w:rsidRPr="004B555C">
        <w:t>[67]</w:t>
      </w:r>
      <w:r w:rsidRPr="004B555C">
        <w:tab/>
        <w:t>3GPP TS 24.302: "Access to the 3GPP Evolved Packet Core (EPC) via non-3GPP access networks".</w:t>
      </w:r>
    </w:p>
    <w:p w:rsidR="00E70161" w:rsidRPr="004B555C" w:rsidRDefault="00C07C57" w:rsidP="009E36C4">
      <w:pPr>
        <w:pStyle w:val="EX"/>
      </w:pPr>
      <w:r w:rsidRPr="004B555C">
        <w:t>[68]</w:t>
      </w:r>
      <w:r w:rsidRPr="004B555C">
        <w:tab/>
        <w:t>3GPP TS 36.361: "LTE/WLAN Radio Level Integration Using IPsec Tunnel (LWIP) encapsulation; Protocol specification"</w:t>
      </w:r>
      <w:r w:rsidR="007A3EE8" w:rsidRPr="004B555C">
        <w:t>.</w:t>
      </w:r>
    </w:p>
    <w:p w:rsidR="007A3EE8" w:rsidRPr="004B555C" w:rsidRDefault="007A3EE8" w:rsidP="009E36C4">
      <w:pPr>
        <w:pStyle w:val="EX"/>
      </w:pPr>
      <w:r w:rsidRPr="004B555C">
        <w:lastRenderedPageBreak/>
        <w:t>[69]</w:t>
      </w:r>
      <w:r w:rsidRPr="004B555C">
        <w:tab/>
        <w:t>3GPP TS 36.463: "Evolved Universal Terrestrial Radio Access Network (E-UTRAN) and Wireless LAN (WLAN); Xw application protocol (XwAP)".</w:t>
      </w:r>
    </w:p>
    <w:p w:rsidR="00B033E6" w:rsidRPr="004B555C" w:rsidRDefault="007A3EE8" w:rsidP="009E36C4">
      <w:pPr>
        <w:pStyle w:val="EX"/>
      </w:pPr>
      <w:r w:rsidRPr="004B555C">
        <w:t>[70]</w:t>
      </w:r>
      <w:r w:rsidRPr="004B555C">
        <w:tab/>
        <w:t>3GPP TS 33.402: "3GPP System Architecture Evolution (SAE); Security aspects of non-3GPP accesses".</w:t>
      </w:r>
    </w:p>
    <w:p w:rsidR="00B033E6" w:rsidRPr="004B555C" w:rsidRDefault="00B033E6" w:rsidP="009E36C4">
      <w:pPr>
        <w:pStyle w:val="EX"/>
      </w:pPr>
      <w:r w:rsidRPr="004B555C">
        <w:t>[71]</w:t>
      </w:r>
      <w:r w:rsidRPr="004B555C">
        <w:tab/>
        <w:t>3GPP TS 22.185: "Service requirements for V2X services; Stage 1".</w:t>
      </w:r>
    </w:p>
    <w:p w:rsidR="00B033E6" w:rsidRPr="004B555C" w:rsidRDefault="00B033E6" w:rsidP="009E36C4">
      <w:pPr>
        <w:pStyle w:val="EX"/>
      </w:pPr>
      <w:r w:rsidRPr="004B555C">
        <w:t>[72]</w:t>
      </w:r>
      <w:r w:rsidRPr="004B555C">
        <w:tab/>
        <w:t>3GPP TS 23.285: "Technical Specification Group Services and System Aspects; Architecture enhancements for V2X services".</w:t>
      </w:r>
    </w:p>
    <w:p w:rsidR="00ED0316" w:rsidRPr="004B555C" w:rsidRDefault="007174F9" w:rsidP="009E36C4">
      <w:pPr>
        <w:pStyle w:val="EX"/>
        <w:rPr>
          <w:noProof/>
        </w:rPr>
      </w:pPr>
      <w:r w:rsidRPr="004B555C">
        <w:rPr>
          <w:noProof/>
        </w:rPr>
        <w:t>[73]</w:t>
      </w:r>
      <w:r w:rsidRPr="004B555C">
        <w:rPr>
          <w:noProof/>
        </w:rPr>
        <w:tab/>
        <w:t>IETF RFC 7567 "IETF Recommendations Regarding Active Queue Management".</w:t>
      </w:r>
    </w:p>
    <w:p w:rsidR="00074A70" w:rsidRPr="004B555C" w:rsidRDefault="007D7FC7" w:rsidP="009E36C4">
      <w:pPr>
        <w:pStyle w:val="EX"/>
      </w:pPr>
      <w:r w:rsidRPr="004B555C">
        <w:t>[74]</w:t>
      </w:r>
      <w:r w:rsidRPr="004B555C">
        <w:tab/>
        <w:t>3GPP TS 26.114: "Technical Specification Group Services and System Aspects; IP Multimedia Subsystem (IMS); Multimedia Telephony; Media handling and interaction".</w:t>
      </w:r>
    </w:p>
    <w:p w:rsidR="007D7FC7" w:rsidRPr="004B555C" w:rsidRDefault="00074A70" w:rsidP="009E36C4">
      <w:pPr>
        <w:pStyle w:val="EX"/>
      </w:pPr>
      <w:r w:rsidRPr="004B555C">
        <w:t>[75]</w:t>
      </w:r>
      <w:r w:rsidRPr="004B555C">
        <w:tab/>
        <w:t>3GPP TS 24.386: "User Equipment (UE) to V2X control function; protocol aspects; Stage 3".</w:t>
      </w:r>
    </w:p>
    <w:p w:rsidR="00A037C8" w:rsidRPr="004B555C" w:rsidRDefault="003314DA" w:rsidP="009E36C4">
      <w:pPr>
        <w:pStyle w:val="EX"/>
      </w:pPr>
      <w:r w:rsidRPr="004B555C">
        <w:t>[76]</w:t>
      </w:r>
      <w:r w:rsidRPr="004B555C">
        <w:tab/>
        <w:t>3GPP TS 37.340: "Evolved Universal Terrestrial Radio Access (E-UTRA) and NR; Multi-connectivity".</w:t>
      </w:r>
    </w:p>
    <w:p w:rsidR="003314DA" w:rsidRPr="004B555C" w:rsidRDefault="00A037C8" w:rsidP="009E36C4">
      <w:pPr>
        <w:pStyle w:val="EX"/>
      </w:pPr>
      <w:r w:rsidRPr="004B555C">
        <w:t>[77]</w:t>
      </w:r>
      <w:r w:rsidRPr="004B555C">
        <w:tab/>
        <w:t xml:space="preserve">3GPP TS 23.280: </w:t>
      </w:r>
      <w:r w:rsidR="00FA4A7A" w:rsidRPr="004B555C">
        <w:t>"</w:t>
      </w:r>
      <w:r w:rsidRPr="004B555C">
        <w:t>Common functional architecture to support mission critical services; Stage 2</w:t>
      </w:r>
      <w:r w:rsidR="00FA4A7A" w:rsidRPr="004B555C">
        <w:t>"</w:t>
      </w:r>
      <w:r w:rsidRPr="004B555C">
        <w:t>.</w:t>
      </w:r>
    </w:p>
    <w:p w:rsidR="00C16D6C" w:rsidRPr="004B555C" w:rsidRDefault="009E44AA" w:rsidP="009E36C4">
      <w:pPr>
        <w:pStyle w:val="EX"/>
      </w:pPr>
      <w:r w:rsidRPr="004B555C">
        <w:t>[78]</w:t>
      </w:r>
      <w:r w:rsidRPr="004B555C">
        <w:tab/>
        <w:t>3GPP TS 36.355: " Evolved Universal Terrestrial Radio Access (E-UTRA);LTE Positioning Protocol (LPP)".</w:t>
      </w:r>
    </w:p>
    <w:p w:rsidR="00C16D6C" w:rsidRPr="004B555C" w:rsidRDefault="00976C0F" w:rsidP="009E36C4">
      <w:pPr>
        <w:pStyle w:val="EX"/>
      </w:pPr>
      <w:r w:rsidRPr="004B555C">
        <w:t>[79]</w:t>
      </w:r>
      <w:r w:rsidR="00C16D6C" w:rsidRPr="004B555C">
        <w:tab/>
        <w:t>3GPP TS 38.300: "NR; NR and NG-RAN Overall Description, Stage 2".</w:t>
      </w:r>
    </w:p>
    <w:p w:rsidR="00C16D6C" w:rsidRPr="004B555C" w:rsidRDefault="00976C0F" w:rsidP="009E36C4">
      <w:pPr>
        <w:pStyle w:val="EX"/>
      </w:pPr>
      <w:r w:rsidRPr="004B555C">
        <w:t>[80]</w:t>
      </w:r>
      <w:r w:rsidR="00C16D6C" w:rsidRPr="004B555C">
        <w:tab/>
        <w:t>3GPP TS 37.324: "NR; Service Data Protocol (SDAP) specification".</w:t>
      </w:r>
    </w:p>
    <w:p w:rsidR="00C16D6C" w:rsidRPr="004B555C" w:rsidRDefault="00976C0F" w:rsidP="009E36C4">
      <w:pPr>
        <w:pStyle w:val="EX"/>
      </w:pPr>
      <w:r w:rsidRPr="004B555C">
        <w:t>[81]</w:t>
      </w:r>
      <w:r w:rsidR="00C16D6C" w:rsidRPr="004B555C">
        <w:tab/>
        <w:t>3GPP TS 38.323: "NR; Packet Data Convergence Protocol (PDCP) specification".</w:t>
      </w:r>
    </w:p>
    <w:p w:rsidR="00C16D6C" w:rsidRPr="004B555C" w:rsidRDefault="00976C0F" w:rsidP="009E36C4">
      <w:pPr>
        <w:pStyle w:val="EX"/>
      </w:pPr>
      <w:r w:rsidRPr="004B555C">
        <w:t>[82]</w:t>
      </w:r>
      <w:r w:rsidR="00C16D6C" w:rsidRPr="004B555C">
        <w:tab/>
        <w:t>3GPP TS 23.501: "System Architecture for the 5G System; Stage 2".</w:t>
      </w:r>
    </w:p>
    <w:p w:rsidR="00562980" w:rsidRPr="004B555C" w:rsidRDefault="00976C0F" w:rsidP="009E36C4">
      <w:pPr>
        <w:pStyle w:val="EX"/>
      </w:pPr>
      <w:r w:rsidRPr="004B555C">
        <w:t>[83]</w:t>
      </w:r>
      <w:r w:rsidR="00C16D6C" w:rsidRPr="004B555C">
        <w:tab/>
        <w:t>3GPP TS 23.502: "Procedures for the 5G System;</w:t>
      </w:r>
      <w:r w:rsidR="005B37E6" w:rsidRPr="004B555C">
        <w:t xml:space="preserve"> </w:t>
      </w:r>
      <w:r w:rsidR="00C16D6C" w:rsidRPr="004B555C">
        <w:t>Stage 2".</w:t>
      </w:r>
    </w:p>
    <w:p w:rsidR="00562980" w:rsidRPr="004B555C" w:rsidRDefault="00562980" w:rsidP="009E36C4">
      <w:pPr>
        <w:pStyle w:val="EX"/>
      </w:pPr>
      <w:r w:rsidRPr="004B555C">
        <w:t>[84]</w:t>
      </w:r>
      <w:r w:rsidRPr="004B555C">
        <w:tab/>
        <w:t>3GPP TS 29.002: "Mobile Application Part (MAP) specification".</w:t>
      </w:r>
    </w:p>
    <w:p w:rsidR="00E43F5E" w:rsidRPr="004B555C" w:rsidRDefault="00562980" w:rsidP="009E36C4">
      <w:pPr>
        <w:pStyle w:val="EX"/>
      </w:pPr>
      <w:r w:rsidRPr="004B555C">
        <w:t>[85]</w:t>
      </w:r>
      <w:r w:rsidRPr="004B555C">
        <w:tab/>
        <w:t>3GPP TS 25.412: "UTRAN Iu interface signalling transport".</w:t>
      </w:r>
    </w:p>
    <w:p w:rsidR="00C16D6C" w:rsidRPr="004B555C" w:rsidRDefault="00E43F5E" w:rsidP="009E36C4">
      <w:pPr>
        <w:pStyle w:val="EX"/>
      </w:pPr>
      <w:r w:rsidRPr="004B555C">
        <w:t>[86]</w:t>
      </w:r>
      <w:r w:rsidRPr="004B555C">
        <w:tab/>
        <w:t>3GPP TS 38.423: "NG-RAN; Xn Application Protocol (XnAP)".</w:t>
      </w:r>
    </w:p>
    <w:p w:rsidR="00B02827" w:rsidRPr="004B555C" w:rsidRDefault="00B02827" w:rsidP="009E36C4">
      <w:pPr>
        <w:pStyle w:val="EX"/>
      </w:pPr>
      <w:r w:rsidRPr="004B555C">
        <w:t>[87]</w:t>
      </w:r>
      <w:r w:rsidR="00EF6AAE" w:rsidRPr="004B555C">
        <w:tab/>
      </w:r>
      <w:r w:rsidR="00D82DB5" w:rsidRPr="004B555C">
        <w:t>Void</w:t>
      </w:r>
    </w:p>
    <w:p w:rsidR="00D82DB5" w:rsidRPr="004B555C" w:rsidRDefault="00EF6AAE" w:rsidP="00D82DB5">
      <w:pPr>
        <w:pStyle w:val="EX"/>
      </w:pPr>
      <w:r w:rsidRPr="004B555C">
        <w:t>[88]</w:t>
      </w:r>
      <w:r w:rsidRPr="004B555C">
        <w:tab/>
        <w:t>3GPP TS 38.101-1: "NR; User Equipment (UE) radio transmission and reception; Part 1: Range 1 Standalone".</w:t>
      </w:r>
    </w:p>
    <w:p w:rsidR="00EF6AAE" w:rsidRPr="004B555C" w:rsidRDefault="00D82DB5" w:rsidP="009E36C4">
      <w:pPr>
        <w:pStyle w:val="EX"/>
      </w:pPr>
      <w:r w:rsidRPr="004B555C">
        <w:t>[89]</w:t>
      </w:r>
      <w:r w:rsidRPr="004B555C">
        <w:tab/>
        <w:t>3GPP TS 38.306: "NR; User Equipment (UE) radio access capabilities".</w:t>
      </w:r>
    </w:p>
    <w:p w:rsidR="004F2F35" w:rsidRPr="004B555C" w:rsidRDefault="004F2F35" w:rsidP="009E36C4">
      <w:pPr>
        <w:pStyle w:val="EX"/>
      </w:pPr>
      <w:r w:rsidRPr="004B555C">
        <w:t>[90]</w:t>
      </w:r>
      <w:r w:rsidRPr="004B555C">
        <w:tab/>
        <w:t>3GPP TS 37.213: "Physical layer procedures for shared spectrum channel access".</w:t>
      </w:r>
    </w:p>
    <w:p w:rsidR="00B060F3" w:rsidRPr="004B555C" w:rsidRDefault="00B060F3" w:rsidP="009E36C4">
      <w:pPr>
        <w:pStyle w:val="EX"/>
      </w:pPr>
      <w:r w:rsidRPr="004B555C">
        <w:t>[91]</w:t>
      </w:r>
      <w:r w:rsidRPr="004B555C">
        <w:tab/>
        <w:t>3GPP TS 24.501: "Non-Access-Stratum (NAS) protocol for 5G System (5GS); Stage 3".</w:t>
      </w:r>
    </w:p>
    <w:p w:rsidR="00524A9D" w:rsidRPr="004B555C" w:rsidRDefault="00524A9D" w:rsidP="00524A9D">
      <w:pPr>
        <w:pStyle w:val="EX"/>
      </w:pPr>
      <w:bookmarkStart w:id="25" w:name="_Toc20402614"/>
      <w:bookmarkStart w:id="26" w:name="_Toc29372120"/>
      <w:bookmarkEnd w:id="22"/>
      <w:r w:rsidRPr="004B555C">
        <w:t>[92]</w:t>
      </w:r>
      <w:r w:rsidRPr="004B555C">
        <w:tab/>
        <w:t>3GPP TS 38.331: "NR; Radio Resource Control (RRC); Protocol specification".</w:t>
      </w:r>
    </w:p>
    <w:p w:rsidR="00524A9D" w:rsidRPr="004B555C" w:rsidRDefault="00524A9D" w:rsidP="00524A9D">
      <w:pPr>
        <w:pStyle w:val="EX"/>
      </w:pPr>
      <w:r w:rsidRPr="004B555C">
        <w:t>[93]</w:t>
      </w:r>
      <w:r w:rsidRPr="004B555C">
        <w:tab/>
        <w:t>3GPP TS 23.287: "Architecture enhancements for 5G System (5GS) to support Vehicle-to-Everything (V2X) services ".</w:t>
      </w:r>
    </w:p>
    <w:p w:rsidR="00D51AC6" w:rsidRPr="004B555C" w:rsidRDefault="00D51AC6" w:rsidP="009C26DC">
      <w:pPr>
        <w:pStyle w:val="Heading1"/>
      </w:pPr>
      <w:bookmarkStart w:id="27" w:name="_Toc37760058"/>
      <w:bookmarkStart w:id="28" w:name="_Toc46498292"/>
      <w:bookmarkStart w:id="29" w:name="_Toc52490605"/>
      <w:r w:rsidRPr="004B555C">
        <w:t>3</w:t>
      </w:r>
      <w:r w:rsidRPr="004B555C">
        <w:tab/>
        <w:t>Definitions, symbols and abbreviations</w:t>
      </w:r>
      <w:bookmarkEnd w:id="25"/>
      <w:bookmarkEnd w:id="26"/>
      <w:bookmarkEnd w:id="27"/>
      <w:bookmarkEnd w:id="28"/>
      <w:bookmarkEnd w:id="29"/>
    </w:p>
    <w:p w:rsidR="00D51AC6" w:rsidRPr="004B555C" w:rsidRDefault="00D51AC6" w:rsidP="00E10AA0">
      <w:pPr>
        <w:pStyle w:val="Heading2"/>
      </w:pPr>
      <w:bookmarkStart w:id="30" w:name="_Toc20402615"/>
      <w:bookmarkStart w:id="31" w:name="_Toc29372121"/>
      <w:bookmarkStart w:id="32" w:name="_Toc37760059"/>
      <w:bookmarkStart w:id="33" w:name="_Toc46498293"/>
      <w:bookmarkStart w:id="34" w:name="_Toc52490606"/>
      <w:r w:rsidRPr="004B555C">
        <w:t>3.1</w:t>
      </w:r>
      <w:r w:rsidRPr="004B555C">
        <w:tab/>
        <w:t>Definitions</w:t>
      </w:r>
      <w:bookmarkEnd w:id="30"/>
      <w:bookmarkEnd w:id="31"/>
      <w:bookmarkEnd w:id="32"/>
      <w:bookmarkEnd w:id="33"/>
      <w:bookmarkEnd w:id="34"/>
    </w:p>
    <w:p w:rsidR="00D51AC6" w:rsidRPr="004B555C" w:rsidRDefault="00D51AC6" w:rsidP="00E10AA0">
      <w:r w:rsidRPr="004B555C">
        <w:t>For the purposes of the present document, the following terms and definitions apply.</w:t>
      </w:r>
    </w:p>
    <w:p w:rsidR="0067538C" w:rsidRPr="004B555C" w:rsidRDefault="00E717A8" w:rsidP="0067538C">
      <w:r w:rsidRPr="004B555C">
        <w:rPr>
          <w:b/>
        </w:rPr>
        <w:t xml:space="preserve">Access Control: </w:t>
      </w:r>
      <w:r w:rsidRPr="004B555C">
        <w:t>the process that checks whether a UE is allowed to access and to be granted services in a closed cell.</w:t>
      </w:r>
    </w:p>
    <w:p w:rsidR="002F2ED3" w:rsidRPr="004B555C" w:rsidRDefault="0067538C" w:rsidP="0067538C">
      <w:pPr>
        <w:rPr>
          <w:rFonts w:eastAsia="SimSun"/>
          <w:lang w:eastAsia="zh-CN"/>
        </w:rPr>
      </w:pPr>
      <w:r w:rsidRPr="004B555C">
        <w:rPr>
          <w:b/>
        </w:rPr>
        <w:lastRenderedPageBreak/>
        <w:t>Aerial UE communication</w:t>
      </w:r>
      <w:r w:rsidRPr="004B555C">
        <w:t>: functionality enabling Aerial UE function as defined in 23.17.</w:t>
      </w:r>
    </w:p>
    <w:p w:rsidR="00E717A8" w:rsidRPr="004B555C" w:rsidRDefault="002F2ED3" w:rsidP="00E10AA0">
      <w:r w:rsidRPr="004B555C">
        <w:rPr>
          <w:rFonts w:eastAsia="SimSun"/>
          <w:b/>
          <w:lang w:eastAsia="zh-CN"/>
        </w:rPr>
        <w:t>Anchor carrier</w:t>
      </w:r>
      <w:r w:rsidRPr="004B555C">
        <w:rPr>
          <w:rFonts w:eastAsia="SimSun"/>
          <w:lang w:eastAsia="zh-CN"/>
        </w:rPr>
        <w:t xml:space="preserve">: </w:t>
      </w:r>
      <w:r w:rsidR="003D0596" w:rsidRPr="004B555C">
        <w:t>i</w:t>
      </w:r>
      <w:r w:rsidRPr="004B555C">
        <w:t xml:space="preserve">n NB-IoT, a carrier </w:t>
      </w:r>
      <w:r w:rsidRPr="004B555C">
        <w:rPr>
          <w:rFonts w:eastAsia="SimSun"/>
          <w:lang w:eastAsia="zh-CN"/>
        </w:rPr>
        <w:t>where the UE assumes that</w:t>
      </w:r>
      <w:r w:rsidRPr="004B555C">
        <w:t xml:space="preserve"> NPSS/NSSS/NPBCH/SIB-NB</w:t>
      </w:r>
      <w:r w:rsidRPr="004B555C">
        <w:rPr>
          <w:rFonts w:eastAsia="SimSun"/>
          <w:lang w:eastAsia="zh-CN"/>
        </w:rPr>
        <w:t xml:space="preserve"> </w:t>
      </w:r>
      <w:r w:rsidR="00361BD7" w:rsidRPr="004B555C">
        <w:t>for FDD or NPSS/NSSS/NPBCH for TDD</w:t>
      </w:r>
      <w:r w:rsidR="00361BD7" w:rsidRPr="004B555C">
        <w:rPr>
          <w:rFonts w:eastAsia="SimSun"/>
          <w:lang w:eastAsia="zh-CN"/>
        </w:rPr>
        <w:t xml:space="preserve"> </w:t>
      </w:r>
      <w:r w:rsidRPr="004B555C">
        <w:rPr>
          <w:rFonts w:eastAsia="SimSun"/>
          <w:lang w:eastAsia="zh-CN"/>
        </w:rPr>
        <w:t>are transmitted</w:t>
      </w:r>
      <w:r w:rsidRPr="004B555C">
        <w:rPr>
          <w:lang w:eastAsia="zh-CN"/>
        </w:rPr>
        <w:t>.</w:t>
      </w:r>
    </w:p>
    <w:p w:rsidR="00D51AC6" w:rsidRPr="004B555C" w:rsidRDefault="00D51AC6" w:rsidP="00E10AA0">
      <w:r w:rsidRPr="004B555C">
        <w:rPr>
          <w:b/>
        </w:rPr>
        <w:t>Carrier frequency</w:t>
      </w:r>
      <w:r w:rsidRPr="004B555C">
        <w:t>: center frequency of the cell.</w:t>
      </w:r>
    </w:p>
    <w:p w:rsidR="00830416" w:rsidRPr="004B555C" w:rsidRDefault="003A32F4" w:rsidP="00E10AA0">
      <w:pPr>
        <w:rPr>
          <w:bCs/>
        </w:rPr>
      </w:pPr>
      <w:r w:rsidRPr="004B555C">
        <w:rPr>
          <w:b/>
          <w:bCs/>
        </w:rPr>
        <w:t xml:space="preserve">Cell: </w:t>
      </w:r>
      <w:r w:rsidRPr="004B555C">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rsidR="003A32F4" w:rsidRPr="004B555C" w:rsidRDefault="00830416" w:rsidP="00E10AA0">
      <w:pPr>
        <w:rPr>
          <w:bCs/>
        </w:rPr>
      </w:pPr>
      <w:r w:rsidRPr="004B555C">
        <w:rPr>
          <w:b/>
        </w:rPr>
        <w:t>Cell Group</w:t>
      </w:r>
      <w:r w:rsidRPr="004B555C">
        <w:t>: in dual connectivity, a group of serving cells associated with either the MeNB or the SeNB</w:t>
      </w:r>
      <w:r w:rsidR="009A0E6E" w:rsidRPr="004B555C">
        <w:t>.</w:t>
      </w:r>
    </w:p>
    <w:p w:rsidR="00363059" w:rsidRPr="004B555C" w:rsidRDefault="00363059" w:rsidP="00363059">
      <w:r w:rsidRPr="004B555C">
        <w:rPr>
          <w:b/>
        </w:rPr>
        <w:t xml:space="preserve">CHO </w:t>
      </w:r>
      <w:r w:rsidRPr="004B555C">
        <w:rPr>
          <w:b/>
          <w:lang w:eastAsia="zh-CN"/>
        </w:rPr>
        <w:t>candidate</w:t>
      </w:r>
      <w:r w:rsidRPr="004B555C">
        <w:rPr>
          <w:b/>
        </w:rPr>
        <w:t xml:space="preserve"> cell: a</w:t>
      </w:r>
      <w:r w:rsidRPr="004B555C">
        <w:t xml:space="preserve"> candidate cell for CHO, for which UE has been configured with a CHO configuration.</w:t>
      </w:r>
    </w:p>
    <w:p w:rsidR="00363059" w:rsidRPr="004B555C" w:rsidRDefault="00363059" w:rsidP="00363059">
      <w:r w:rsidRPr="004B555C">
        <w:rPr>
          <w:rFonts w:eastAsia="SimSun"/>
          <w:b/>
          <w:lang w:eastAsia="zh-CN"/>
        </w:rPr>
        <w:t xml:space="preserve">Conditional Handover (CHO): a </w:t>
      </w:r>
      <w:r w:rsidRPr="004B555C">
        <w:t xml:space="preserve">handover procedure that is executed only when </w:t>
      </w:r>
      <w:r w:rsidRPr="004B555C">
        <w:rPr>
          <w:lang w:eastAsia="zh-CN"/>
        </w:rPr>
        <w:t xml:space="preserve">execution </w:t>
      </w:r>
      <w:r w:rsidRPr="004B555C">
        <w:t xml:space="preserve">condition(s) </w:t>
      </w:r>
      <w:r w:rsidRPr="004B555C">
        <w:rPr>
          <w:lang w:eastAsia="zh-CN"/>
        </w:rPr>
        <w:t>are</w:t>
      </w:r>
      <w:r w:rsidRPr="004B555C">
        <w:t xml:space="preserve"> met</w:t>
      </w:r>
      <w:r w:rsidRPr="004B555C">
        <w:rPr>
          <w:lang w:eastAsia="zh-CN"/>
        </w:rPr>
        <w:t>.</w:t>
      </w:r>
    </w:p>
    <w:p w:rsidR="00B060F3" w:rsidRPr="004B555C" w:rsidRDefault="00B060F3" w:rsidP="00B060F3">
      <w:r w:rsidRPr="004B555C">
        <w:rPr>
          <w:b/>
        </w:rPr>
        <w:t>Control plane CIoT 5GS Optimisation</w:t>
      </w:r>
      <w:r w:rsidRPr="004B555C">
        <w:t xml:space="preserve">: Enables support of efficient transport of user data (IP, Ethernet and Unstructured) or SMS messages over control plane via the AMF without triggering user-plane resource establishment, as defined in TS 24.501 </w:t>
      </w:r>
      <w:r w:rsidR="000C2B38" w:rsidRPr="004B555C">
        <w:t>[91]</w:t>
      </w:r>
      <w:r w:rsidRPr="004B555C">
        <w:t>. In the context of this specification, a NB-IoT UE that only supports Control plane CIoT 5GS Optimisation is a UE that does not support User plane CIoT 5GS Optimisation and NG-U data transfer but may support other CIoT 5GS Optimisations.</w:t>
      </w:r>
    </w:p>
    <w:p w:rsidR="007E792C" w:rsidRPr="004B555C" w:rsidRDefault="007E792C" w:rsidP="007E792C">
      <w:r w:rsidRPr="004B555C">
        <w:rPr>
          <w:b/>
        </w:rPr>
        <w:t xml:space="preserve">Control plane CIoT EPS </w:t>
      </w:r>
      <w:r w:rsidR="001348D2" w:rsidRPr="004B555C">
        <w:rPr>
          <w:b/>
        </w:rPr>
        <w:t>optimisation</w:t>
      </w:r>
      <w:r w:rsidRPr="004B555C">
        <w:t xml:space="preserve">: Enables support of efficient transport of user data (IP, non-IP or SMS) over control plane via the MME without triggering data radio bearer establishment, as defined in TS 24.301 [20]. In the context of this specification, a NB-IoT UE that only supports Control plane CIoT EPS </w:t>
      </w:r>
      <w:r w:rsidR="001348D2" w:rsidRPr="004B555C">
        <w:t>optimisation</w:t>
      </w:r>
      <w:r w:rsidRPr="004B555C">
        <w:t xml:space="preserve"> is a UE that does not support User plane CIoT EPS </w:t>
      </w:r>
      <w:r w:rsidR="001348D2" w:rsidRPr="004B555C">
        <w:t>optimisation</w:t>
      </w:r>
      <w:r w:rsidRPr="004B555C">
        <w:t xml:space="preserve"> and S1-U data transfer but may support other CIoT EPS </w:t>
      </w:r>
      <w:r w:rsidR="001348D2" w:rsidRPr="004B555C">
        <w:t>optimisation</w:t>
      </w:r>
      <w:r w:rsidRPr="004B555C">
        <w:t>s.</w:t>
      </w:r>
    </w:p>
    <w:p w:rsidR="001151C5" w:rsidRPr="004B555C" w:rsidRDefault="0014308C" w:rsidP="007E792C">
      <w:r w:rsidRPr="004B555C">
        <w:rPr>
          <w:b/>
        </w:rPr>
        <w:t>CSG Cell:</w:t>
      </w:r>
      <w:r w:rsidRPr="004B555C">
        <w:t xml:space="preserve"> </w:t>
      </w:r>
      <w:r w:rsidR="00E717A8" w:rsidRPr="004B555C">
        <w:t>a</w:t>
      </w:r>
      <w:r w:rsidRPr="004B555C">
        <w:t xml:space="preserve"> cell broadcasting a CSG indicator set to true and a specific CSG identity.</w:t>
      </w:r>
    </w:p>
    <w:p w:rsidR="00E717A8" w:rsidRPr="004B555C" w:rsidRDefault="00E717A8" w:rsidP="00E10AA0">
      <w:r w:rsidRPr="004B555C">
        <w:rPr>
          <w:b/>
        </w:rPr>
        <w:t xml:space="preserve">CSG ID Validation: </w:t>
      </w:r>
      <w:r w:rsidRPr="004B555C">
        <w:t>the process that checks whether the CSG ID received via handover messages is the same as the one broadcast by the target E-UTRAN.</w:t>
      </w:r>
    </w:p>
    <w:p w:rsidR="00830416" w:rsidRPr="004B555C" w:rsidRDefault="00E717A8" w:rsidP="00E10AA0">
      <w:r w:rsidRPr="004B555C">
        <w:rPr>
          <w:b/>
        </w:rPr>
        <w:t>CSG member cell:</w:t>
      </w:r>
      <w:r w:rsidRPr="004B555C">
        <w:t xml:space="preserve"> a cell broadcasting the identity of the selected PLMN, registered PLMN or equivalent PLMN and for which the CSG whitelist of the UE includes an entry comprising cell</w:t>
      </w:r>
      <w:r w:rsidR="00FA4A7A" w:rsidRPr="004B555C">
        <w:t>'</w:t>
      </w:r>
      <w:r w:rsidRPr="004B555C">
        <w:t>s CSG ID and the respective PLMN identity.</w:t>
      </w:r>
    </w:p>
    <w:p w:rsidR="00363059" w:rsidRPr="004B555C" w:rsidRDefault="00363059" w:rsidP="00363059">
      <w:r w:rsidRPr="004B555C">
        <w:rPr>
          <w:b/>
        </w:rPr>
        <w:t>DAPS Handover:</w:t>
      </w:r>
      <w:r w:rsidRPr="004B555C">
        <w:t xml:space="preserve"> a handover procedure that maintains the source eNB connection after reception of RRC message for handover and until releasing the source cell after successful random access to the target eNB.</w:t>
      </w:r>
    </w:p>
    <w:p w:rsidR="00A03DC9" w:rsidRPr="004B555C" w:rsidRDefault="00A03DC9" w:rsidP="00E10AA0">
      <w:r w:rsidRPr="004B555C">
        <w:rPr>
          <w:b/>
        </w:rPr>
        <w:t>DCN-ID:</w:t>
      </w:r>
      <w:r w:rsidRPr="004B555C">
        <w:t xml:space="preserve"> DCN identity identifies a specific de</w:t>
      </w:r>
      <w:r w:rsidR="005C282F" w:rsidRPr="004B555C">
        <w:t>d</w:t>
      </w:r>
      <w:r w:rsidRPr="004B555C">
        <w:t>icated core network (DCN).</w:t>
      </w:r>
    </w:p>
    <w:p w:rsidR="002D5C5A" w:rsidRPr="004B555C" w:rsidRDefault="00830416" w:rsidP="002D5C5A">
      <w:r w:rsidRPr="004B555C">
        <w:rPr>
          <w:b/>
        </w:rPr>
        <w:t>Dual Connectivity</w:t>
      </w:r>
      <w:r w:rsidRPr="004B555C">
        <w:t>: mode of operation of a UE in RRC_CONNECTED, configured with a Master Cell Group and a Secondary Cell Group.</w:t>
      </w:r>
    </w:p>
    <w:p w:rsidR="00E75CB1" w:rsidRPr="004B555C" w:rsidRDefault="00E75CB1" w:rsidP="00E75CB1">
      <w:r w:rsidRPr="004B555C">
        <w:rPr>
          <w:b/>
          <w:noProof/>
        </w:rPr>
        <w:t>Early Data Forwarding</w:t>
      </w:r>
      <w:r w:rsidRPr="004B555C">
        <w:rPr>
          <w:noProof/>
        </w:rPr>
        <w:t>: data forwarding that is initiated before the UE executes the handover.</w:t>
      </w:r>
    </w:p>
    <w:p w:rsidR="00E717A8" w:rsidRPr="004B555C" w:rsidRDefault="004F2F35" w:rsidP="002D5C5A">
      <w:r w:rsidRPr="004B555C">
        <w:rPr>
          <w:b/>
        </w:rPr>
        <w:t>e</w:t>
      </w:r>
      <w:r w:rsidR="002D5C5A" w:rsidRPr="004B555C">
        <w:rPr>
          <w:b/>
        </w:rPr>
        <w:t>n-gNB</w:t>
      </w:r>
      <w:r w:rsidR="002D5C5A" w:rsidRPr="004B555C">
        <w:t>: as defined in TS 37.340 [76].</w:t>
      </w:r>
    </w:p>
    <w:p w:rsidR="00E717A8" w:rsidRPr="004B555C" w:rsidRDefault="00E717A8" w:rsidP="00E10AA0">
      <w:r w:rsidRPr="004B555C">
        <w:rPr>
          <w:b/>
          <w:bCs/>
        </w:rPr>
        <w:t>E-RAB:</w:t>
      </w:r>
      <w:r w:rsidRPr="004B555C">
        <w:rPr>
          <w:bCs/>
        </w:rPr>
        <w:t xml:space="preserve"> an E-RAB uniquely identifies the concatenation of an S1 Bearer and the corresponding Data Radio Bearer</w:t>
      </w:r>
      <w:r w:rsidRPr="004B555C">
        <w:t>. When an E-RAB exists, there is a one-to-one mapping between this E-RAB and an EPS bearer of the Non Access Stratum as defined in [17].</w:t>
      </w:r>
    </w:p>
    <w:p w:rsidR="002F1D9A" w:rsidRPr="004B555C" w:rsidRDefault="00E717A8" w:rsidP="002F1D9A">
      <w:r w:rsidRPr="004B555C">
        <w:rPr>
          <w:b/>
        </w:rPr>
        <w:t>Frequency layer</w:t>
      </w:r>
      <w:r w:rsidRPr="004B555C">
        <w:t>: set of cells with the same carrier frequency.</w:t>
      </w:r>
    </w:p>
    <w:p w:rsidR="004F2F35" w:rsidRPr="004B555C" w:rsidRDefault="002F1D9A" w:rsidP="004F2F35">
      <w:r w:rsidRPr="004B555C">
        <w:rPr>
          <w:b/>
        </w:rPr>
        <w:t xml:space="preserve">FeMBMS: </w:t>
      </w:r>
      <w:r w:rsidRPr="004B555C">
        <w:t>further enhanced multimedia broadcast multicast service.</w:t>
      </w:r>
    </w:p>
    <w:p w:rsidR="00E717A8" w:rsidRPr="004B555C" w:rsidRDefault="004F2F35" w:rsidP="004F2F35">
      <w:r w:rsidRPr="004B555C">
        <w:rPr>
          <w:b/>
        </w:rPr>
        <w:t>FeMBMS/Unicast-mixed cell</w:t>
      </w:r>
      <w:r w:rsidRPr="004B555C">
        <w:t xml:space="preserve">: </w:t>
      </w:r>
      <w:r w:rsidRPr="004B555C">
        <w:rPr>
          <w:lang w:eastAsia="ko-KR"/>
        </w:rPr>
        <w:t>cell supporting MBMS transmission and unicast transmission as SCell.</w:t>
      </w:r>
    </w:p>
    <w:p w:rsidR="00E717A8" w:rsidRPr="004B555C" w:rsidRDefault="00E717A8" w:rsidP="00E10AA0">
      <w:r w:rsidRPr="004B555C">
        <w:rPr>
          <w:b/>
        </w:rPr>
        <w:t>Handover</w:t>
      </w:r>
      <w:r w:rsidRPr="004B555C">
        <w:t>: procedure that changes the serving cell of a UE in RRC_CONNECTED.</w:t>
      </w:r>
    </w:p>
    <w:p w:rsidR="007F190F" w:rsidRPr="004B555C" w:rsidRDefault="007F190F" w:rsidP="00E10AA0">
      <w:r w:rsidRPr="004B555C">
        <w:rPr>
          <w:b/>
        </w:rPr>
        <w:t>Hybrid cell</w:t>
      </w:r>
      <w:r w:rsidRPr="004B555C">
        <w:t xml:space="preserve">: </w:t>
      </w:r>
      <w:r w:rsidR="00E717A8" w:rsidRPr="004B555C">
        <w:t>a</w:t>
      </w:r>
      <w:r w:rsidRPr="004B555C">
        <w:t xml:space="preserve"> cell </w:t>
      </w:r>
      <w:r w:rsidR="0014308C" w:rsidRPr="004B555C">
        <w:t>broadcasting a CSG indicator set to false and a specific</w:t>
      </w:r>
      <w:r w:rsidRPr="004B555C">
        <w:t xml:space="preserve"> CSG identity</w:t>
      </w:r>
      <w:r w:rsidR="0014308C" w:rsidRPr="004B555C">
        <w:t>. This cell</w:t>
      </w:r>
      <w:r w:rsidRPr="004B555C">
        <w:t xml:space="preserve"> is accessible as a CSG cell by UEs which are members of the CSG and as a normal cell by all other UEs.</w:t>
      </w:r>
    </w:p>
    <w:p w:rsidR="00E75CB1" w:rsidRPr="004B555C" w:rsidRDefault="00E75CB1" w:rsidP="00E75CB1">
      <w:r w:rsidRPr="004B555C">
        <w:rPr>
          <w:b/>
          <w:noProof/>
        </w:rPr>
        <w:t>Late Data Forwarding</w:t>
      </w:r>
      <w:r w:rsidRPr="004B555C">
        <w:rPr>
          <w:noProof/>
        </w:rPr>
        <w:t>: data forwarding that is initiated after the source eNB knows that the UE has successfully accessed a target eNB.</w:t>
      </w:r>
    </w:p>
    <w:p w:rsidR="00830416" w:rsidRPr="004B555C" w:rsidRDefault="00E717A8" w:rsidP="00E10AA0">
      <w:r w:rsidRPr="004B555C">
        <w:rPr>
          <w:b/>
        </w:rPr>
        <w:t>Local Home Network</w:t>
      </w:r>
      <w:r w:rsidRPr="004B555C">
        <w:t>: as defined in TS 23.401 [17].</w:t>
      </w:r>
    </w:p>
    <w:p w:rsidR="00FC321C" w:rsidRPr="004B555C" w:rsidRDefault="00FC321C" w:rsidP="00FC321C">
      <w:r w:rsidRPr="004B555C">
        <w:rPr>
          <w:b/>
        </w:rPr>
        <w:lastRenderedPageBreak/>
        <w:t>LTE bearer</w:t>
      </w:r>
      <w:r w:rsidRPr="004B555C">
        <w:t>: in LTE-WLAN Aggregation, a bearer whose radio protocols are located in the eNB only to use eNB radio resources only.</w:t>
      </w:r>
    </w:p>
    <w:p w:rsidR="00FC321C" w:rsidRPr="004B555C" w:rsidRDefault="00FC321C" w:rsidP="00FC321C">
      <w:r w:rsidRPr="004B555C">
        <w:rPr>
          <w:b/>
        </w:rPr>
        <w:t>LWA bearer</w:t>
      </w:r>
      <w:r w:rsidRPr="004B555C">
        <w:t>: in LTE-WLAN Aggregation, a bearer whose radio protocols are located in both the eNB and the WLAN to use both eNB and WLAN resources.</w:t>
      </w:r>
    </w:p>
    <w:p w:rsidR="00FC321C" w:rsidRPr="004B555C" w:rsidRDefault="00FC321C" w:rsidP="00E10AA0">
      <w:r w:rsidRPr="004B555C">
        <w:rPr>
          <w:b/>
        </w:rPr>
        <w:t>LWA</w:t>
      </w:r>
      <w:r w:rsidR="002315AE" w:rsidRPr="004B555C">
        <w:rPr>
          <w:b/>
          <w:lang w:eastAsia="zh-TW"/>
        </w:rPr>
        <w:t>AP</w:t>
      </w:r>
      <w:r w:rsidRPr="004B555C">
        <w:rPr>
          <w:b/>
        </w:rPr>
        <w:t xml:space="preserve"> PDU</w:t>
      </w:r>
      <w:r w:rsidRPr="004B555C">
        <w:t>: in LTE-WLAN Aggregation, a PDU with DRB ID generated by LWAAP entity for tran</w:t>
      </w:r>
      <w:r w:rsidR="007A3EE8" w:rsidRPr="004B555C">
        <w:t>s</w:t>
      </w:r>
      <w:r w:rsidRPr="004B555C">
        <w:t>mission over WLAN.</w:t>
      </w:r>
    </w:p>
    <w:p w:rsidR="00681439" w:rsidRPr="004B555C" w:rsidRDefault="00681439" w:rsidP="00681439">
      <w:r w:rsidRPr="004B555C">
        <w:rPr>
          <w:b/>
        </w:rPr>
        <w:t>Make-Before-Break HO/SeNB change</w:t>
      </w:r>
      <w:r w:rsidRPr="004B555C">
        <w:t>: maintaining source eNB/SeNB connection after reception of RRC message for handover or change of SeNB before the initial uplink transmission to the target eNB during handover or change of SeNB.</w:t>
      </w:r>
    </w:p>
    <w:p w:rsidR="00830416" w:rsidRPr="004B555C" w:rsidRDefault="00830416" w:rsidP="00E10AA0">
      <w:r w:rsidRPr="004B555C">
        <w:rPr>
          <w:b/>
        </w:rPr>
        <w:t>Master Cell Group</w:t>
      </w:r>
      <w:r w:rsidRPr="004B555C">
        <w:t>: in dual connectivity, a group of serving cells associated with the MeNB, comprising of the PCell and optionally one or more SCells.</w:t>
      </w:r>
    </w:p>
    <w:p w:rsidR="00830416" w:rsidRPr="004B555C" w:rsidRDefault="00830416" w:rsidP="00E10AA0">
      <w:r w:rsidRPr="004B555C">
        <w:rPr>
          <w:b/>
        </w:rPr>
        <w:t>Master eNB</w:t>
      </w:r>
      <w:r w:rsidRPr="004B555C">
        <w:t>: in dual connectivity, the eNB which terminates at least S1-MME.</w:t>
      </w:r>
    </w:p>
    <w:p w:rsidR="00D51AC6" w:rsidRPr="004B555C" w:rsidRDefault="00D51AC6" w:rsidP="00E10AA0">
      <w:r w:rsidRPr="004B555C">
        <w:rPr>
          <w:b/>
        </w:rPr>
        <w:t>MBMS-dedicated cell</w:t>
      </w:r>
      <w:r w:rsidRPr="004B555C">
        <w:t>: cell dedicated to MBMS transmission.</w:t>
      </w:r>
    </w:p>
    <w:p w:rsidR="002F1D9A" w:rsidRPr="004B555C" w:rsidRDefault="00C84EA6" w:rsidP="002F1D9A">
      <w:pPr>
        <w:rPr>
          <w:lang w:eastAsia="ko-KR"/>
        </w:rPr>
      </w:pPr>
      <w:r w:rsidRPr="004B555C">
        <w:rPr>
          <w:b/>
        </w:rPr>
        <w:t>MBMS/Unicast-mixed</w:t>
      </w:r>
      <w:r w:rsidR="002F1D9A" w:rsidRPr="004B555C">
        <w:rPr>
          <w:b/>
        </w:rPr>
        <w:t xml:space="preserve"> cell</w:t>
      </w:r>
      <w:r w:rsidR="00D51AC6" w:rsidRPr="004B555C">
        <w:t xml:space="preserve">: </w:t>
      </w:r>
      <w:r w:rsidR="00D51AC6" w:rsidRPr="004B555C">
        <w:rPr>
          <w:lang w:eastAsia="ko-KR"/>
        </w:rPr>
        <w:t>cell supporting both unicast and MBMS transmissions.</w:t>
      </w:r>
    </w:p>
    <w:p w:rsidR="007A3EE8" w:rsidRPr="004B555C" w:rsidRDefault="007A3EE8" w:rsidP="007A3EE8">
      <w:r w:rsidRPr="004B555C">
        <w:rPr>
          <w:b/>
        </w:rPr>
        <w:t>MCG bearer</w:t>
      </w:r>
      <w:r w:rsidRPr="004B555C">
        <w:t>: in dual connectivity, a bearer whose radio protocols are only located in the MeNB to use MeNB resources only.</w:t>
      </w:r>
    </w:p>
    <w:p w:rsidR="00834FA2" w:rsidRPr="004B555C" w:rsidRDefault="0071014E" w:rsidP="00834FA2">
      <w:r w:rsidRPr="004B555C">
        <w:rPr>
          <w:b/>
        </w:rPr>
        <w:t xml:space="preserve">Membership Verification: </w:t>
      </w:r>
      <w:r w:rsidR="003D0596" w:rsidRPr="004B555C">
        <w:t>t</w:t>
      </w:r>
      <w:r w:rsidRPr="004B555C">
        <w:t>he process that checks whether a UE is a member or non-member of a hybrid cell</w:t>
      </w:r>
      <w:r w:rsidR="005647AA" w:rsidRPr="004B555C">
        <w:t>.</w:t>
      </w:r>
    </w:p>
    <w:p w:rsidR="0071014E" w:rsidRPr="004B555C" w:rsidRDefault="00834FA2" w:rsidP="00834FA2">
      <w:r w:rsidRPr="004B555C">
        <w:rPr>
          <w:b/>
        </w:rPr>
        <w:t>Multi-Connectivity</w:t>
      </w:r>
      <w:r w:rsidRPr="004B555C">
        <w:t>: Mode of operation whereby a multiple Rx/Tx UE in the connected mode is configured to utilise radio resources amongst E-UTRA and/or NR provided by multiple distinct schedulers connected via non-ideal backhaul</w:t>
      </w:r>
      <w:r w:rsidR="005B37E6" w:rsidRPr="004B555C">
        <w:t>.</w:t>
      </w:r>
    </w:p>
    <w:p w:rsidR="002F2ED3" w:rsidRPr="004B555C" w:rsidRDefault="002F2ED3" w:rsidP="002F2ED3">
      <w:pPr>
        <w:rPr>
          <w:rFonts w:eastAsia="SimSun"/>
          <w:lang w:eastAsia="zh-CN"/>
        </w:rPr>
      </w:pPr>
      <w:r w:rsidRPr="004B555C">
        <w:rPr>
          <w:b/>
        </w:rPr>
        <w:t>NB-IoT:</w:t>
      </w:r>
      <w:r w:rsidRPr="004B555C">
        <w:t xml:space="preserve"> NB-IoT allows access to network services via E-UTRA with a channel bandwidth limited to </w:t>
      </w:r>
      <w:r w:rsidR="00690CD9" w:rsidRPr="004B555C">
        <w:t>200</w:t>
      </w:r>
      <w:r w:rsidRPr="004B555C">
        <w:t xml:space="preserve"> kHz.</w:t>
      </w:r>
    </w:p>
    <w:p w:rsidR="003D0596" w:rsidRPr="004B555C" w:rsidRDefault="002F2ED3" w:rsidP="002F2ED3">
      <w:pPr>
        <w:rPr>
          <w:lang w:eastAsia="zh-CN"/>
        </w:rPr>
      </w:pPr>
      <w:r w:rsidRPr="004B555C">
        <w:rPr>
          <w:b/>
          <w:lang w:eastAsia="zh-CN"/>
        </w:rPr>
        <w:t>NB-IoT UE</w:t>
      </w:r>
      <w:r w:rsidRPr="004B555C">
        <w:rPr>
          <w:lang w:eastAsia="zh-CN"/>
        </w:rPr>
        <w:t xml:space="preserve">: </w:t>
      </w:r>
      <w:r w:rsidR="003D0596" w:rsidRPr="004B555C">
        <w:rPr>
          <w:lang w:eastAsia="zh-CN"/>
        </w:rPr>
        <w:t>a</w:t>
      </w:r>
      <w:r w:rsidRPr="004B555C">
        <w:rPr>
          <w:lang w:eastAsia="zh-CN"/>
        </w:rPr>
        <w:t xml:space="preserve"> UE that uses NB-IoT.</w:t>
      </w:r>
    </w:p>
    <w:p w:rsidR="004F2F35" w:rsidRPr="004B555C" w:rsidRDefault="004F2F35" w:rsidP="004F2F35">
      <w:pPr>
        <w:rPr>
          <w:lang w:eastAsia="zh-CN"/>
        </w:rPr>
      </w:pPr>
      <w:r w:rsidRPr="004B555C">
        <w:rPr>
          <w:b/>
          <w:lang w:eastAsia="zh-CN"/>
        </w:rPr>
        <w:t xml:space="preserve">ng-eNB: </w:t>
      </w:r>
      <w:r w:rsidRPr="004B555C">
        <w:rPr>
          <w:lang w:eastAsia="zh-CN"/>
        </w:rPr>
        <w:t>node providing E-UTRA user plane and control plane protocol terminations towards the UE, and connected via the NG interface to the 5GC.</w:t>
      </w:r>
    </w:p>
    <w:p w:rsidR="002F2ED3" w:rsidRPr="004B555C" w:rsidRDefault="002F2ED3" w:rsidP="002F2ED3">
      <w:pPr>
        <w:rPr>
          <w:lang w:eastAsia="zh-CN"/>
        </w:rPr>
      </w:pPr>
      <w:r w:rsidRPr="004B555C">
        <w:rPr>
          <w:b/>
          <w:lang w:eastAsia="zh-CN"/>
        </w:rPr>
        <w:t>Non-anchor carrier</w:t>
      </w:r>
      <w:r w:rsidRPr="004B555C">
        <w:rPr>
          <w:lang w:eastAsia="zh-CN"/>
        </w:rPr>
        <w:t xml:space="preserve">: </w:t>
      </w:r>
      <w:r w:rsidR="003D0596" w:rsidRPr="004B555C">
        <w:rPr>
          <w:lang w:eastAsia="zh-CN"/>
        </w:rPr>
        <w:t>i</w:t>
      </w:r>
      <w:r w:rsidRPr="004B555C">
        <w:rPr>
          <w:lang w:eastAsia="zh-CN"/>
        </w:rPr>
        <w:t xml:space="preserve">n NB-IoT, a carrier where the UE does not assume that NPSS/NSSS/NPBCH/SIB-NB </w:t>
      </w:r>
      <w:r w:rsidR="002309DD" w:rsidRPr="004B555C">
        <w:rPr>
          <w:lang w:eastAsia="zh-CN"/>
        </w:rPr>
        <w:t xml:space="preserve">for FDD or NPSS/NSSS/NPBCH for TDD </w:t>
      </w:r>
      <w:r w:rsidRPr="004B555C">
        <w:rPr>
          <w:lang w:eastAsia="zh-CN"/>
        </w:rPr>
        <w:t>are transmitted.</w:t>
      </w:r>
    </w:p>
    <w:p w:rsidR="00834FA2" w:rsidRPr="004B555C" w:rsidRDefault="00834FA2" w:rsidP="002F2ED3">
      <w:pPr>
        <w:rPr>
          <w:b/>
          <w:lang w:eastAsia="zh-CN"/>
        </w:rPr>
      </w:pPr>
      <w:r w:rsidRPr="004B555C">
        <w:rPr>
          <w:b/>
          <w:lang w:eastAsia="zh-CN"/>
        </w:rPr>
        <w:t>NR:</w:t>
      </w:r>
      <w:r w:rsidRPr="004B555C">
        <w:rPr>
          <w:lang w:eastAsia="zh-CN"/>
        </w:rPr>
        <w:t xml:space="preserve"> NR radio access</w:t>
      </w:r>
    </w:p>
    <w:p w:rsidR="00524A9D" w:rsidRPr="004B555C" w:rsidRDefault="00524A9D" w:rsidP="002F2ED3">
      <w:r w:rsidRPr="004B555C">
        <w:rPr>
          <w:b/>
        </w:rPr>
        <w:t>NR sidelink</w:t>
      </w:r>
      <w:r w:rsidRPr="004B555C">
        <w:rPr>
          <w:b/>
          <w:lang w:eastAsia="ko-KR"/>
        </w:rPr>
        <w:t xml:space="preserve"> communication</w:t>
      </w:r>
      <w:r w:rsidRPr="004B555C">
        <w:t>:</w:t>
      </w:r>
      <w:r w:rsidRPr="004B555C">
        <w:rPr>
          <w:rFonts w:eastAsia="Malgun Gothic"/>
          <w:lang w:eastAsia="ko-KR"/>
        </w:rPr>
        <w:t xml:space="preserve"> </w:t>
      </w:r>
      <w:r w:rsidRPr="004B555C">
        <w:t>AS functionality enabling at least V2X Communication as defined in TS 23.287 [93], between two or more nearby UEs, using NR technology but not traversing any network node</w:t>
      </w:r>
      <w:r w:rsidRPr="004B555C">
        <w:rPr>
          <w:rFonts w:eastAsia="Malgun Gothic"/>
          <w:lang w:eastAsia="ko-KR"/>
        </w:rPr>
        <w:t>.</w:t>
      </w:r>
    </w:p>
    <w:p w:rsidR="00E717A8" w:rsidRPr="004B555C" w:rsidRDefault="00E717A8" w:rsidP="002F2ED3">
      <w:pPr>
        <w:rPr>
          <w:lang w:eastAsia="zh-CN"/>
        </w:rPr>
      </w:pPr>
      <w:r w:rsidRPr="004B555C">
        <w:rPr>
          <w:b/>
          <w:lang w:eastAsia="zh-CN"/>
        </w:rPr>
        <w:t>PLMN ID Check:</w:t>
      </w:r>
      <w:r w:rsidRPr="004B555C">
        <w:rPr>
          <w:lang w:eastAsia="zh-CN"/>
        </w:rPr>
        <w:t xml:space="preserve"> </w:t>
      </w:r>
      <w:r w:rsidRPr="004B555C">
        <w:t xml:space="preserve">the process that checks whether </w:t>
      </w:r>
      <w:r w:rsidRPr="004B555C">
        <w:rPr>
          <w:lang w:eastAsia="zh-CN"/>
        </w:rPr>
        <w:t>a PLMN ID is the</w:t>
      </w:r>
      <w:r w:rsidRPr="004B555C">
        <w:t xml:space="preserve"> RPLMN </w:t>
      </w:r>
      <w:r w:rsidRPr="004B555C">
        <w:rPr>
          <w:lang w:eastAsia="zh-CN"/>
        </w:rPr>
        <w:t xml:space="preserve">identity </w:t>
      </w:r>
      <w:r w:rsidRPr="004B555C">
        <w:t xml:space="preserve">or </w:t>
      </w:r>
      <w:r w:rsidRPr="004B555C">
        <w:rPr>
          <w:lang w:eastAsia="zh-CN"/>
        </w:rPr>
        <w:t xml:space="preserve">an </w:t>
      </w:r>
      <w:r w:rsidRPr="004B555C">
        <w:t>EPLMN</w:t>
      </w:r>
      <w:r w:rsidRPr="004B555C">
        <w:rPr>
          <w:lang w:eastAsia="zh-CN"/>
        </w:rPr>
        <w:t xml:space="preserve"> identity of the UE</w:t>
      </w:r>
      <w:r w:rsidRPr="004B555C">
        <w:t>.</w:t>
      </w:r>
    </w:p>
    <w:p w:rsidR="00716406" w:rsidRPr="004B555C" w:rsidRDefault="00716406" w:rsidP="00E10AA0">
      <w:r w:rsidRPr="004B555C">
        <w:rPr>
          <w:b/>
        </w:rPr>
        <w:t>Power saving mode</w:t>
      </w:r>
      <w:r w:rsidRPr="004B555C">
        <w:t xml:space="preserve">: </w:t>
      </w:r>
      <w:r w:rsidR="003D0596" w:rsidRPr="004B555C">
        <w:t>m</w:t>
      </w:r>
      <w:r w:rsidRPr="004B555C">
        <w:t>ode configured and controlled by NAS that allows the UE to reduce its power consumption, as defined in TS 24.301 [20], TS 23.401 [17], TS 23.682 [57].</w:t>
      </w:r>
    </w:p>
    <w:p w:rsidR="00852867" w:rsidRPr="004B555C" w:rsidRDefault="00852867" w:rsidP="00852867">
      <w:pPr>
        <w:rPr>
          <w:b/>
        </w:rPr>
      </w:pPr>
      <w:r w:rsidRPr="004B555C">
        <w:rPr>
          <w:b/>
          <w:bCs/>
        </w:rPr>
        <w:t>Primary PUCCH group</w:t>
      </w:r>
      <w:r w:rsidRPr="004B555C">
        <w:rPr>
          <w:b/>
        </w:rPr>
        <w:t>:</w:t>
      </w:r>
      <w:r w:rsidRPr="004B555C">
        <w:t xml:space="preserve"> </w:t>
      </w:r>
      <w:r w:rsidR="003D0596" w:rsidRPr="004B555C">
        <w:t>a</w:t>
      </w:r>
      <w:r w:rsidRPr="004B555C">
        <w:t xml:space="preserve"> group of serving cells including P</w:t>
      </w:r>
      <w:r w:rsidRPr="004B555C">
        <w:rPr>
          <w:lang w:eastAsia="zh-CN"/>
        </w:rPr>
        <w:t>C</w:t>
      </w:r>
      <w:r w:rsidRPr="004B555C">
        <w:t>ell whose PUCCH signalling is associated with th</w:t>
      </w:r>
      <w:r w:rsidRPr="004B555C">
        <w:rPr>
          <w:lang w:eastAsia="zh-CN"/>
        </w:rPr>
        <w:t>e</w:t>
      </w:r>
      <w:r w:rsidRPr="004B555C">
        <w:t xml:space="preserve"> PUCCH</w:t>
      </w:r>
      <w:r w:rsidRPr="004B555C">
        <w:rPr>
          <w:lang w:eastAsia="zh-CN"/>
        </w:rPr>
        <w:t xml:space="preserve"> on PCell.</w:t>
      </w:r>
    </w:p>
    <w:p w:rsidR="00583FED" w:rsidRPr="004B555C" w:rsidRDefault="005647AA" w:rsidP="00583FED">
      <w:r w:rsidRPr="004B555C">
        <w:rPr>
          <w:b/>
        </w:rPr>
        <w:t>Primary Timing Advance Group</w:t>
      </w:r>
      <w:r w:rsidRPr="004B555C">
        <w:t>: Timing Advance Group containing the PCell.</w:t>
      </w:r>
      <w:r w:rsidR="00830416" w:rsidRPr="004B555C">
        <w:t xml:space="preserve"> In this specification, Primary Timing Advance Group refers also to Timing Advance Group containing the PSCell unless explicitly stated otherwise.</w:t>
      </w:r>
    </w:p>
    <w:p w:rsidR="00583FED" w:rsidRPr="004B555C" w:rsidRDefault="00583FED" w:rsidP="00583FED">
      <w:r w:rsidRPr="004B555C">
        <w:rPr>
          <w:b/>
          <w:noProof/>
        </w:rPr>
        <w:t>ProSe</w:t>
      </w:r>
      <w:r w:rsidRPr="004B555C">
        <w:rPr>
          <w:b/>
        </w:rPr>
        <w:t>-enabled Public Safety UE:</w:t>
      </w:r>
      <w:r w:rsidRPr="004B555C">
        <w:t xml:space="preserve"> </w:t>
      </w:r>
      <w:r w:rsidR="003D0596" w:rsidRPr="004B555C">
        <w:t>a</w:t>
      </w:r>
      <w:r w:rsidRPr="004B555C">
        <w:t xml:space="preserve"> UE that the HPLMN has configured to be authorized for Public Safety use, and which is </w:t>
      </w:r>
      <w:r w:rsidRPr="004B555C">
        <w:rPr>
          <w:noProof/>
        </w:rPr>
        <w:t>ProSe</w:t>
      </w:r>
      <w:r w:rsidRPr="004B555C">
        <w:t xml:space="preserve">-enabled and supports </w:t>
      </w:r>
      <w:r w:rsidRPr="004B555C">
        <w:rPr>
          <w:noProof/>
        </w:rPr>
        <w:t>ProSe</w:t>
      </w:r>
      <w:r w:rsidRPr="004B555C">
        <w:t xml:space="preserve"> procedures and capabilities specific to Public Safety. The UE may, but need not, have a USIM with one of the special access classes {12, 13, 14}.</w:t>
      </w:r>
    </w:p>
    <w:p w:rsidR="00583FED" w:rsidRPr="004B555C" w:rsidRDefault="00583FED" w:rsidP="00583FED">
      <w:r w:rsidRPr="004B555C">
        <w:rPr>
          <w:b/>
        </w:rPr>
        <w:t>ProSe Per-Packet Priority:</w:t>
      </w:r>
      <w:r w:rsidRPr="004B555C">
        <w:t xml:space="preserve"> </w:t>
      </w:r>
      <w:r w:rsidR="003D0596" w:rsidRPr="004B555C">
        <w:t>a</w:t>
      </w:r>
      <w:r w:rsidRPr="004B555C">
        <w:t xml:space="preserve"> scalar value associated with a protocol data unit that defines the priority handling to be applied for transmission of that protocol data unit.</w:t>
      </w:r>
    </w:p>
    <w:p w:rsidR="00583FED" w:rsidRPr="004B555C" w:rsidRDefault="00583FED" w:rsidP="00583FED">
      <w:r w:rsidRPr="004B555C">
        <w:rPr>
          <w:b/>
        </w:rPr>
        <w:t>ProSe UE-to-Network Relay:</w:t>
      </w:r>
      <w:r w:rsidRPr="004B555C">
        <w:t xml:space="preserve"> </w:t>
      </w:r>
      <w:r w:rsidR="003D0596" w:rsidRPr="004B555C">
        <w:t>a</w:t>
      </w:r>
      <w:r w:rsidRPr="004B555C">
        <w:t xml:space="preserve"> UE that provides functionality to support connectivity to </w:t>
      </w:r>
      <w:r w:rsidR="00646B97" w:rsidRPr="004B555C">
        <w:t>the</w:t>
      </w:r>
      <w:r w:rsidR="00646B97" w:rsidRPr="004B555C">
        <w:rPr>
          <w:lang w:eastAsia="zh-CN"/>
        </w:rPr>
        <w:t xml:space="preserve"> network</w:t>
      </w:r>
      <w:r w:rsidRPr="004B555C">
        <w:t xml:space="preserve"> for Remote UE(s).</w:t>
      </w:r>
    </w:p>
    <w:p w:rsidR="00583FED" w:rsidRPr="004B555C" w:rsidRDefault="00583FED" w:rsidP="00583FED">
      <w:r w:rsidRPr="004B555C">
        <w:rPr>
          <w:b/>
        </w:rPr>
        <w:lastRenderedPageBreak/>
        <w:t>ProSe UE-to-Network Relay Selection:</w:t>
      </w:r>
      <w:r w:rsidRPr="004B555C">
        <w:t xml:space="preserve"> Process of identifying a potential ProSe UE-to Network Relay, which can be used for connectivity services (e.g. to communicate with a PDN).</w:t>
      </w:r>
    </w:p>
    <w:p w:rsidR="005647AA" w:rsidRPr="004B555C" w:rsidRDefault="00583FED" w:rsidP="00E10AA0">
      <w:r w:rsidRPr="004B555C">
        <w:rPr>
          <w:b/>
        </w:rPr>
        <w:t>ProSe UE-to-Network Relay Reselection:</w:t>
      </w:r>
      <w:r w:rsidRPr="004B555C">
        <w:t xml:space="preserve"> </w:t>
      </w:r>
      <w:r w:rsidR="003D0596" w:rsidRPr="004B555C">
        <w:t>p</w:t>
      </w:r>
      <w:r w:rsidRPr="004B555C">
        <w:t>rocess of changing previously selected ProSe UE-to-Network Relay and identifying potential a new ProSe UE-to-Network Relay, which can be be used for connectivity services (e.g. to communicate with PDN).</w:t>
      </w:r>
    </w:p>
    <w:p w:rsidR="00583FED" w:rsidRPr="004B555C" w:rsidRDefault="00716406" w:rsidP="00583FED">
      <w:r w:rsidRPr="004B555C">
        <w:rPr>
          <w:b/>
        </w:rPr>
        <w:t>Public Safety ProSe Carrier:</w:t>
      </w:r>
      <w:r w:rsidRPr="004B555C">
        <w:t xml:space="preserve"> </w:t>
      </w:r>
      <w:r w:rsidR="003D0596" w:rsidRPr="004B555C">
        <w:t>c</w:t>
      </w:r>
      <w:r w:rsidRPr="004B555C">
        <w:t xml:space="preserve">arrier frequency for public safety </w:t>
      </w:r>
      <w:r w:rsidR="005C3E50" w:rsidRPr="004B555C">
        <w:t>sidelink communication</w:t>
      </w:r>
      <w:r w:rsidR="00C02539" w:rsidRPr="004B555C">
        <w:rPr>
          <w:rFonts w:eastAsia="SimSun"/>
          <w:lang w:eastAsia="zh-CN"/>
        </w:rPr>
        <w:t xml:space="preserve"> and public safety sidelink discovery</w:t>
      </w:r>
      <w:r w:rsidR="00583FED" w:rsidRPr="004B555C">
        <w:t>.</w:t>
      </w:r>
    </w:p>
    <w:p w:rsidR="00852867" w:rsidRPr="004B555C" w:rsidRDefault="00852867" w:rsidP="00852867">
      <w:pPr>
        <w:rPr>
          <w:b/>
        </w:rPr>
      </w:pPr>
      <w:r w:rsidRPr="004B555C">
        <w:rPr>
          <w:b/>
          <w:bCs/>
        </w:rPr>
        <w:t>PUCCH group</w:t>
      </w:r>
      <w:r w:rsidRPr="004B555C">
        <w:rPr>
          <w:b/>
        </w:rPr>
        <w:t xml:space="preserve">: </w:t>
      </w:r>
      <w:r w:rsidR="003D0596" w:rsidRPr="004B555C">
        <w:t>e</w:t>
      </w:r>
      <w:r w:rsidRPr="004B555C">
        <w:t>ither primary PUCCH group or a secondary PUCCH group.</w:t>
      </w:r>
    </w:p>
    <w:p w:rsidR="00852867" w:rsidRPr="004B555C" w:rsidRDefault="00852867" w:rsidP="00583FED">
      <w:r w:rsidRPr="004B555C">
        <w:rPr>
          <w:b/>
        </w:rPr>
        <w:t>PUCCH SCell:</w:t>
      </w:r>
      <w:r w:rsidRPr="004B555C">
        <w:t xml:space="preserve"> a Secondary Cell configured with PUCCH.</w:t>
      </w:r>
    </w:p>
    <w:p w:rsidR="00681439" w:rsidRPr="004B555C" w:rsidRDefault="00681439" w:rsidP="00681439">
      <w:r w:rsidRPr="004B555C">
        <w:rPr>
          <w:b/>
        </w:rPr>
        <w:t>RACH-less HO/SeNB change</w:t>
      </w:r>
      <w:r w:rsidRPr="004B555C">
        <w:t>: skipping random access procedure during handover or change of SeNB.</w:t>
      </w:r>
    </w:p>
    <w:p w:rsidR="00E43F5E" w:rsidRPr="004B555C" w:rsidRDefault="00E43F5E" w:rsidP="00E43F5E">
      <w:pPr>
        <w:rPr>
          <w:b/>
        </w:rPr>
      </w:pPr>
      <w:bookmarkStart w:id="35" w:name="_Hlk528833423"/>
      <w:r w:rsidRPr="004B555C">
        <w:rPr>
          <w:b/>
        </w:rPr>
        <w:t xml:space="preserve">Receive Only Mode: </w:t>
      </w:r>
      <w:r w:rsidRPr="004B555C">
        <w:t>See TS 23.246 [48].</w:t>
      </w:r>
    </w:p>
    <w:bookmarkEnd w:id="35"/>
    <w:p w:rsidR="00716406" w:rsidRPr="004B555C" w:rsidRDefault="00583FED" w:rsidP="00E10AA0">
      <w:r w:rsidRPr="004B555C">
        <w:rPr>
          <w:b/>
        </w:rPr>
        <w:t xml:space="preserve">Remote UE: </w:t>
      </w:r>
      <w:r w:rsidR="003D0596" w:rsidRPr="004B555C">
        <w:t>a</w:t>
      </w:r>
      <w:r w:rsidRPr="004B555C">
        <w:t xml:space="preserve"> ProSe-enabled Public Safety UE, that communicates with a PDN via a ProSe UE-to-Network Relay.</w:t>
      </w:r>
    </w:p>
    <w:p w:rsidR="00830416" w:rsidRPr="004B555C" w:rsidRDefault="00830416" w:rsidP="00E10AA0">
      <w:r w:rsidRPr="004B555C">
        <w:rPr>
          <w:b/>
        </w:rPr>
        <w:t>SCG bearer</w:t>
      </w:r>
      <w:r w:rsidRPr="004B555C">
        <w:t>: in dual connectivity, a bearer whose radio protocols are only located in the SeNB to use SeNB resources.</w:t>
      </w:r>
    </w:p>
    <w:p w:rsidR="00830416" w:rsidRPr="004B555C" w:rsidRDefault="00830416" w:rsidP="00E10AA0">
      <w:r w:rsidRPr="004B555C">
        <w:rPr>
          <w:b/>
        </w:rPr>
        <w:t>Secondary Cell Group</w:t>
      </w:r>
      <w:r w:rsidRPr="004B555C">
        <w:t>: in dual connectivity, a group of serving cells associated with the SeNB, comprising of PSCell and optionally one or more SCells</w:t>
      </w:r>
      <w:r w:rsidR="00716406" w:rsidRPr="004B555C">
        <w:t>.</w:t>
      </w:r>
    </w:p>
    <w:p w:rsidR="00830416" w:rsidRPr="004B555C" w:rsidRDefault="00830416" w:rsidP="00E10AA0">
      <w:r w:rsidRPr="004B555C">
        <w:rPr>
          <w:b/>
        </w:rPr>
        <w:t>Secondary eNB</w:t>
      </w:r>
      <w:r w:rsidRPr="004B555C">
        <w:t>: in dual connectivity, the eNB that is providing additional radio resources for the UE but is not the Master eNB.</w:t>
      </w:r>
    </w:p>
    <w:p w:rsidR="00852867" w:rsidRPr="004B555C" w:rsidRDefault="00852867" w:rsidP="00852867">
      <w:r w:rsidRPr="004B555C">
        <w:rPr>
          <w:b/>
          <w:bCs/>
        </w:rPr>
        <w:t>Secondary PUCCH group</w:t>
      </w:r>
      <w:r w:rsidRPr="004B555C">
        <w:rPr>
          <w:b/>
        </w:rPr>
        <w:t xml:space="preserve">: </w:t>
      </w:r>
      <w:r w:rsidR="003D0596" w:rsidRPr="004B555C">
        <w:t>a</w:t>
      </w:r>
      <w:r w:rsidRPr="004B555C">
        <w:t xml:space="preserve"> group of SCells whose PUCCH signalling is associated with the PUCCH on the PUCCH SCell.</w:t>
      </w:r>
    </w:p>
    <w:p w:rsidR="00830416" w:rsidRPr="004B555C" w:rsidRDefault="005647AA" w:rsidP="00E10AA0">
      <w:r w:rsidRPr="004B555C">
        <w:rPr>
          <w:b/>
        </w:rPr>
        <w:t>Secondary Timing Advance Group</w:t>
      </w:r>
      <w:r w:rsidRPr="004B555C">
        <w:t xml:space="preserve">: Timing Advance Group containing </w:t>
      </w:r>
      <w:r w:rsidR="009A0E6E" w:rsidRPr="004B555C">
        <w:t xml:space="preserve">neither </w:t>
      </w:r>
      <w:r w:rsidRPr="004B555C">
        <w:t>the PCell</w:t>
      </w:r>
      <w:r w:rsidR="00830416" w:rsidRPr="004B555C">
        <w:t xml:space="preserve"> nor PSCell</w:t>
      </w:r>
      <w:r w:rsidRPr="004B555C">
        <w:t>.</w:t>
      </w:r>
    </w:p>
    <w:p w:rsidR="0004583F" w:rsidRPr="004B555C" w:rsidRDefault="0004583F" w:rsidP="0004583F">
      <w:r w:rsidRPr="004B555C">
        <w:rPr>
          <w:b/>
        </w:rPr>
        <w:t>Short Processing Time</w:t>
      </w:r>
      <w:r w:rsidRPr="004B555C">
        <w:t>: For 1 ms TTI length, the operation with short processing time in UL data transmission and DL data reception.</w:t>
      </w:r>
    </w:p>
    <w:p w:rsidR="0004583F" w:rsidRPr="004B555C" w:rsidRDefault="0004583F" w:rsidP="0004583F">
      <w:pPr>
        <w:rPr>
          <w:b/>
        </w:rPr>
      </w:pPr>
      <w:r w:rsidRPr="004B555C">
        <w:rPr>
          <w:b/>
        </w:rPr>
        <w:t>Short TTI:</w:t>
      </w:r>
      <w:r w:rsidRPr="004B555C">
        <w:t xml:space="preserve"> TTI length based on a slot or a subslot.</w:t>
      </w:r>
    </w:p>
    <w:p w:rsidR="00716406" w:rsidRPr="004B555C" w:rsidRDefault="00716406" w:rsidP="0004583F">
      <w:r w:rsidRPr="004B555C">
        <w:rPr>
          <w:b/>
        </w:rPr>
        <w:t>Sidelink</w:t>
      </w:r>
      <w:r w:rsidRPr="004B555C">
        <w:t xml:space="preserve">: UE to UE interface for </w:t>
      </w:r>
      <w:r w:rsidR="005C3E50" w:rsidRPr="004B555C">
        <w:t>sidelink communication</w:t>
      </w:r>
      <w:r w:rsidR="00B033E6" w:rsidRPr="004B555C">
        <w:t>, V2X sidelink communication</w:t>
      </w:r>
      <w:r w:rsidRPr="004B555C">
        <w:t xml:space="preserve"> and </w:t>
      </w:r>
      <w:r w:rsidR="005C3E50" w:rsidRPr="004B555C">
        <w:t>sidelink discovery</w:t>
      </w:r>
      <w:r w:rsidRPr="004B555C">
        <w:t xml:space="preserve">. The </w:t>
      </w:r>
      <w:r w:rsidR="00D40DA1" w:rsidRPr="004B555C">
        <w:t>Sidelink</w:t>
      </w:r>
      <w:r w:rsidRPr="004B555C">
        <w:t xml:space="preserve"> corresponds to the PC5 interface as defined in TS 23.303 [62].</w:t>
      </w:r>
    </w:p>
    <w:p w:rsidR="00716406" w:rsidRPr="004B555C" w:rsidRDefault="00716406" w:rsidP="00E10AA0">
      <w:r w:rsidRPr="004B555C">
        <w:rPr>
          <w:b/>
        </w:rPr>
        <w:t>Sidelink Control period</w:t>
      </w:r>
      <w:r w:rsidRPr="004B555C">
        <w:t xml:space="preserve">: </w:t>
      </w:r>
      <w:r w:rsidR="003D0596" w:rsidRPr="004B555C">
        <w:t>p</w:t>
      </w:r>
      <w:r w:rsidRPr="004B555C">
        <w:t xml:space="preserve">eriod over which resources </w:t>
      </w:r>
      <w:r w:rsidR="00D40DA1" w:rsidRPr="004B555C">
        <w:t xml:space="preserve">are </w:t>
      </w:r>
      <w:r w:rsidRPr="004B555C">
        <w:t xml:space="preserve">allocated in a cell for </w:t>
      </w:r>
      <w:r w:rsidR="005C3E50" w:rsidRPr="004B555C">
        <w:t>sidelink control information</w:t>
      </w:r>
      <w:r w:rsidR="0040427C" w:rsidRPr="004B555C">
        <w:t xml:space="preserve"> and</w:t>
      </w:r>
      <w:r w:rsidR="00D40DA1" w:rsidRPr="004B555C">
        <w:t xml:space="preserve"> </w:t>
      </w:r>
      <w:r w:rsidR="005C3E50" w:rsidRPr="004B555C">
        <w:rPr>
          <w:rFonts w:eastAsia="Malgun Gothic"/>
          <w:lang w:eastAsia="ko-KR"/>
        </w:rPr>
        <w:t>s</w:t>
      </w:r>
      <w:r w:rsidR="005C3E50" w:rsidRPr="004B555C">
        <w:t xml:space="preserve">idelink </w:t>
      </w:r>
      <w:r w:rsidR="005C3E50" w:rsidRPr="004B555C">
        <w:rPr>
          <w:rFonts w:eastAsia="Malgun Gothic"/>
          <w:lang w:eastAsia="ko-KR"/>
        </w:rPr>
        <w:t>d</w:t>
      </w:r>
      <w:r w:rsidR="005C3E50" w:rsidRPr="004B555C">
        <w:t xml:space="preserve">ata </w:t>
      </w:r>
      <w:r w:rsidRPr="004B555C">
        <w:t xml:space="preserve">transmissions. </w:t>
      </w:r>
      <w:r w:rsidR="009D4C33" w:rsidRPr="004B555C">
        <w:t xml:space="preserve">The Sidelink Control period corresponds to the PSCCH period as defined in TS 36.213 </w:t>
      </w:r>
      <w:r w:rsidRPr="004B555C">
        <w:t>[6].</w:t>
      </w:r>
    </w:p>
    <w:p w:rsidR="005C3E50" w:rsidRPr="004B555C" w:rsidRDefault="005C3E50" w:rsidP="005C3E50">
      <w:r w:rsidRPr="004B555C">
        <w:rPr>
          <w:b/>
        </w:rPr>
        <w:t>Sidelink</w:t>
      </w:r>
      <w:r w:rsidRPr="004B555C">
        <w:rPr>
          <w:b/>
          <w:lang w:eastAsia="ko-KR"/>
        </w:rPr>
        <w:t xml:space="preserve"> communication</w:t>
      </w:r>
      <w:r w:rsidRPr="004B555C">
        <w:t>:</w:t>
      </w:r>
      <w:r w:rsidRPr="004B555C">
        <w:rPr>
          <w:rFonts w:eastAsia="Malgun Gothic"/>
          <w:lang w:eastAsia="ko-KR"/>
        </w:rPr>
        <w:t xml:space="preserve"> </w:t>
      </w:r>
      <w:r w:rsidRPr="004B555C">
        <w:t>AS functionality enabling ProSe Direct Communication as defined in TS 23.303 [62], between two or more nearby UEs, using E-UTRA technology but not traversing any network node</w:t>
      </w:r>
      <w:r w:rsidRPr="004B555C">
        <w:rPr>
          <w:rFonts w:eastAsia="Malgun Gothic"/>
          <w:lang w:eastAsia="ko-KR"/>
        </w:rPr>
        <w:t>.</w:t>
      </w:r>
      <w:r w:rsidR="00B033E6" w:rsidRPr="004B555C">
        <w:rPr>
          <w:rFonts w:eastAsia="Malgun Gothic"/>
          <w:lang w:eastAsia="ko-KR"/>
        </w:rPr>
        <w:t xml:space="preserve"> </w:t>
      </w:r>
      <w:r w:rsidR="00B033E6" w:rsidRPr="004B555C">
        <w:rPr>
          <w:lang w:eastAsia="zh-CN"/>
        </w:rPr>
        <w:t xml:space="preserve">In this version, the terminology </w:t>
      </w:r>
      <w:r w:rsidR="00FA4A7A" w:rsidRPr="004B555C">
        <w:rPr>
          <w:lang w:eastAsia="zh-CN"/>
        </w:rPr>
        <w:t>"</w:t>
      </w:r>
      <w:r w:rsidR="00B033E6" w:rsidRPr="004B555C">
        <w:rPr>
          <w:lang w:eastAsia="zh-CN"/>
        </w:rPr>
        <w:t>sidelink communication</w:t>
      </w:r>
      <w:r w:rsidR="00FA4A7A" w:rsidRPr="004B555C">
        <w:rPr>
          <w:lang w:eastAsia="zh-CN"/>
        </w:rPr>
        <w:t>"</w:t>
      </w:r>
      <w:r w:rsidR="00B033E6" w:rsidRPr="004B555C">
        <w:rPr>
          <w:lang w:eastAsia="zh-CN"/>
        </w:rPr>
        <w:t xml:space="preserve"> without </w:t>
      </w:r>
      <w:r w:rsidR="00FA4A7A" w:rsidRPr="004B555C">
        <w:rPr>
          <w:lang w:eastAsia="zh-CN"/>
        </w:rPr>
        <w:t>"</w:t>
      </w:r>
      <w:r w:rsidR="00B033E6" w:rsidRPr="004B555C">
        <w:rPr>
          <w:lang w:eastAsia="zh-CN"/>
        </w:rPr>
        <w:t>V2X</w:t>
      </w:r>
      <w:r w:rsidR="00FA4A7A" w:rsidRPr="004B555C">
        <w:rPr>
          <w:lang w:eastAsia="zh-CN"/>
        </w:rPr>
        <w:t>"</w:t>
      </w:r>
      <w:r w:rsidR="00B033E6" w:rsidRPr="004B555C">
        <w:rPr>
          <w:lang w:eastAsia="zh-CN"/>
        </w:rPr>
        <w:t xml:space="preserve"> prefix only concerns PS unless specifically stated otherwise.</w:t>
      </w:r>
    </w:p>
    <w:p w:rsidR="005C3E50" w:rsidRPr="004B555C" w:rsidRDefault="005C3E50" w:rsidP="005C3E50">
      <w:r w:rsidRPr="004B555C">
        <w:rPr>
          <w:b/>
        </w:rPr>
        <w:t>Sidelink</w:t>
      </w:r>
      <w:r w:rsidRPr="004B555C">
        <w:rPr>
          <w:b/>
          <w:lang w:eastAsia="ko-KR"/>
        </w:rPr>
        <w:t xml:space="preserve"> discovery</w:t>
      </w:r>
      <w:r w:rsidRPr="004B555C">
        <w:t>: AS functionality enabling ProSe Direct Discovery as defined in TS 23.303 [62], using E-UTRA technology but not traversing any network node.</w:t>
      </w:r>
    </w:p>
    <w:p w:rsidR="005647AA" w:rsidRPr="004B555C" w:rsidRDefault="00830416" w:rsidP="00E10AA0">
      <w:r w:rsidRPr="004B555C">
        <w:rPr>
          <w:b/>
        </w:rPr>
        <w:t>Split bearer</w:t>
      </w:r>
      <w:r w:rsidRPr="004B555C">
        <w:t>: in dual connectivity, a bearer whose radio protocols are located in both the MeNB and the SeNB to use both MeNB and SeNB resources.</w:t>
      </w:r>
    </w:p>
    <w:p w:rsidR="00FC321C" w:rsidRPr="004B555C" w:rsidRDefault="00FC321C" w:rsidP="00FC321C">
      <w:r w:rsidRPr="004B555C">
        <w:rPr>
          <w:b/>
        </w:rPr>
        <w:t>Split LWA bearer</w:t>
      </w:r>
      <w:r w:rsidRPr="004B555C">
        <w:t>: in LTE-WLAN Aggregation, a bearer whose radio protocols are located in both the eNB and the WLAN to use both eNB and WLAN radio resources.</w:t>
      </w:r>
    </w:p>
    <w:p w:rsidR="00FC321C" w:rsidRPr="004B555C" w:rsidRDefault="00FC321C" w:rsidP="00FC321C">
      <w:r w:rsidRPr="004B555C">
        <w:rPr>
          <w:b/>
        </w:rPr>
        <w:t>Switched LWA bearer</w:t>
      </w:r>
      <w:r w:rsidRPr="004B555C">
        <w:t>: in LTE-WLAN Aggregation, a bearer whose radio protocols are located in both the eNB and the WLAN but uses WLAN radio resources only.</w:t>
      </w:r>
    </w:p>
    <w:p w:rsidR="007E792C" w:rsidRPr="004B555C" w:rsidRDefault="00E717A8" w:rsidP="007E792C">
      <w:r w:rsidRPr="004B555C">
        <w:rPr>
          <w:b/>
        </w:rPr>
        <w:t>Timing Advance Group</w:t>
      </w:r>
      <w:r w:rsidRPr="004B555C">
        <w:t>: a group of serving cells that is configured by RRC and that, for the cells with an UL configured, use the same timing reference cell and the same Timing Advance value.</w:t>
      </w:r>
    </w:p>
    <w:p w:rsidR="00B060F3" w:rsidRPr="004B555C" w:rsidRDefault="00B060F3" w:rsidP="00B060F3">
      <w:r w:rsidRPr="004B555C">
        <w:rPr>
          <w:b/>
        </w:rPr>
        <w:t xml:space="preserve">User plane </w:t>
      </w:r>
      <w:r w:rsidRPr="004B555C">
        <w:rPr>
          <w:b/>
          <w:lang w:eastAsia="zh-CN"/>
        </w:rPr>
        <w:t>CIoT</w:t>
      </w:r>
      <w:r w:rsidRPr="004B555C">
        <w:rPr>
          <w:b/>
        </w:rPr>
        <w:t xml:space="preserve"> 5GS Optimisation</w:t>
      </w:r>
      <w:r w:rsidRPr="004B555C">
        <w:t>: Enables support for change from 5GMM-IDLE mode to 5GMM-CONNECTED mode without the need for using the Service Request procedure, as defined in TS 24.501 [91].</w:t>
      </w:r>
    </w:p>
    <w:p w:rsidR="00B033E6" w:rsidRPr="004B555C" w:rsidRDefault="007E792C" w:rsidP="007E792C">
      <w:r w:rsidRPr="004B555C">
        <w:rPr>
          <w:b/>
        </w:rPr>
        <w:lastRenderedPageBreak/>
        <w:t xml:space="preserve">User plane </w:t>
      </w:r>
      <w:r w:rsidRPr="004B555C">
        <w:rPr>
          <w:b/>
          <w:lang w:eastAsia="zh-CN"/>
        </w:rPr>
        <w:t>CIoT</w:t>
      </w:r>
      <w:r w:rsidRPr="004B555C">
        <w:rPr>
          <w:b/>
        </w:rPr>
        <w:t xml:space="preserve"> EPS </w:t>
      </w:r>
      <w:r w:rsidR="001348D2" w:rsidRPr="004B555C">
        <w:rPr>
          <w:b/>
        </w:rPr>
        <w:t>optimisation</w:t>
      </w:r>
      <w:r w:rsidRPr="004B555C">
        <w:t>: Enables support for change from EMM-IDLE mode to EMM-CONNECTED mode without the need for using the Service Request procedure, as defined in TS 24.301 [20].</w:t>
      </w:r>
    </w:p>
    <w:p w:rsidR="00E717A8" w:rsidRPr="004B555C" w:rsidRDefault="00B033E6" w:rsidP="00B033E6">
      <w:r w:rsidRPr="004B555C">
        <w:rPr>
          <w:b/>
          <w:lang w:eastAsia="zh-CN"/>
        </w:rPr>
        <w:t xml:space="preserve">V2X </w:t>
      </w:r>
      <w:r w:rsidR="0004032C" w:rsidRPr="004B555C">
        <w:rPr>
          <w:b/>
          <w:lang w:eastAsia="zh-CN"/>
        </w:rPr>
        <w:t>s</w:t>
      </w:r>
      <w:r w:rsidR="0004032C" w:rsidRPr="004B555C">
        <w:rPr>
          <w:b/>
        </w:rPr>
        <w:t>idelink</w:t>
      </w:r>
      <w:r w:rsidR="0004032C" w:rsidRPr="004B555C">
        <w:rPr>
          <w:b/>
          <w:lang w:eastAsia="ko-KR"/>
        </w:rPr>
        <w:t xml:space="preserve"> </w:t>
      </w:r>
      <w:r w:rsidRPr="004B555C">
        <w:rPr>
          <w:b/>
          <w:lang w:eastAsia="ko-KR"/>
        </w:rPr>
        <w:t>communication</w:t>
      </w:r>
      <w:r w:rsidRPr="004B555C">
        <w:t>:</w:t>
      </w:r>
      <w:r w:rsidRPr="004B555C">
        <w:rPr>
          <w:lang w:eastAsia="ko-KR"/>
        </w:rPr>
        <w:t xml:space="preserve"> </w:t>
      </w:r>
      <w:r w:rsidRPr="004B555C">
        <w:t>AS functionality enabling V2X Communication as defined in TS 23.285 [</w:t>
      </w:r>
      <w:r w:rsidRPr="004B555C">
        <w:rPr>
          <w:lang w:eastAsia="zh-CN"/>
        </w:rPr>
        <w:t>72</w:t>
      </w:r>
      <w:r w:rsidRPr="004B555C">
        <w:t>], between nearby UEs, using E-UTRA technology but not traversing any network node.</w:t>
      </w:r>
    </w:p>
    <w:p w:rsidR="00FC321C" w:rsidRPr="004B555C" w:rsidRDefault="00FC321C" w:rsidP="00E10AA0">
      <w:r w:rsidRPr="004B555C">
        <w:rPr>
          <w:b/>
        </w:rPr>
        <w:t>WLAN Termination</w:t>
      </w:r>
      <w:r w:rsidRPr="004B555C">
        <w:t>: the logical node that terminates the Xw interface on the WLAN side.</w:t>
      </w:r>
    </w:p>
    <w:p w:rsidR="00D51AC6" w:rsidRPr="004B555C" w:rsidRDefault="00D51AC6" w:rsidP="00E10AA0">
      <w:pPr>
        <w:pStyle w:val="Heading2"/>
      </w:pPr>
      <w:bookmarkStart w:id="36" w:name="_Toc20402616"/>
      <w:bookmarkStart w:id="37" w:name="_Toc29372122"/>
      <w:bookmarkStart w:id="38" w:name="_Toc37760060"/>
      <w:bookmarkStart w:id="39" w:name="_Toc46498294"/>
      <w:bookmarkStart w:id="40" w:name="_Toc52490607"/>
      <w:r w:rsidRPr="004B555C">
        <w:t>3.2</w:t>
      </w:r>
      <w:r w:rsidRPr="004B555C">
        <w:tab/>
        <w:t>Abbreviations</w:t>
      </w:r>
      <w:bookmarkEnd w:id="36"/>
      <w:bookmarkEnd w:id="37"/>
      <w:bookmarkEnd w:id="38"/>
      <w:bookmarkEnd w:id="39"/>
      <w:bookmarkEnd w:id="40"/>
    </w:p>
    <w:p w:rsidR="00D51AC6" w:rsidRPr="004B555C" w:rsidRDefault="00D51AC6" w:rsidP="00E10AA0">
      <w:pPr>
        <w:keepNext/>
      </w:pPr>
      <w:r w:rsidRPr="004B555C">
        <w:t>For the purposes of the present document, the abbreviations given in TR 21.905 [1] and the following apply. An abbreviation defined in the present document takes precedence over the definition of the same abbreviation, if any, in TR 21.905 [1].</w:t>
      </w:r>
    </w:p>
    <w:p w:rsidR="00C84766" w:rsidRPr="004B555C" w:rsidRDefault="00C84766" w:rsidP="00E10AA0">
      <w:pPr>
        <w:pStyle w:val="EW"/>
      </w:pPr>
      <w:r w:rsidRPr="004B555C">
        <w:t>1xCSFB</w:t>
      </w:r>
      <w:r w:rsidRPr="004B555C">
        <w:tab/>
        <w:t>Circuit Switched Fallback to 1xRTT</w:t>
      </w:r>
    </w:p>
    <w:p w:rsidR="00C16D6C" w:rsidRPr="004B555C" w:rsidRDefault="00C16D6C" w:rsidP="00C16D6C">
      <w:pPr>
        <w:pStyle w:val="EW"/>
      </w:pPr>
      <w:r w:rsidRPr="004B555C">
        <w:t>5GC</w:t>
      </w:r>
      <w:r w:rsidRPr="004B555C">
        <w:tab/>
        <w:t>5G Core Network</w:t>
      </w:r>
    </w:p>
    <w:p w:rsidR="00C1397E" w:rsidRPr="004B555C" w:rsidRDefault="00C1397E" w:rsidP="00C16D6C">
      <w:pPr>
        <w:pStyle w:val="EW"/>
      </w:pPr>
      <w:r w:rsidRPr="004B555C">
        <w:t>ABS</w:t>
      </w:r>
      <w:r w:rsidRPr="004B555C">
        <w:tab/>
        <w:t>Almost Blank Subframe</w:t>
      </w:r>
    </w:p>
    <w:p w:rsidR="00A03DC9" w:rsidRPr="004B555C" w:rsidRDefault="00A03DC9" w:rsidP="00A03DC9">
      <w:pPr>
        <w:pStyle w:val="EW"/>
      </w:pPr>
      <w:r w:rsidRPr="004B555C">
        <w:t>AC</w:t>
      </w:r>
      <w:r w:rsidRPr="004B555C">
        <w:tab/>
        <w:t>Access Category</w:t>
      </w:r>
    </w:p>
    <w:p w:rsidR="00D51AC6" w:rsidRPr="004B555C" w:rsidRDefault="00D51AC6" w:rsidP="00E10AA0">
      <w:pPr>
        <w:pStyle w:val="EW"/>
      </w:pPr>
      <w:r w:rsidRPr="004B555C">
        <w:t>ACK</w:t>
      </w:r>
      <w:r w:rsidRPr="004B555C">
        <w:tab/>
        <w:t>Acknowledgement</w:t>
      </w:r>
    </w:p>
    <w:p w:rsidR="00D51AC6" w:rsidRPr="004B555C" w:rsidRDefault="00D51AC6" w:rsidP="00E10AA0">
      <w:pPr>
        <w:pStyle w:val="EW"/>
      </w:pPr>
      <w:r w:rsidRPr="004B555C">
        <w:t>ACLR</w:t>
      </w:r>
      <w:r w:rsidRPr="004B555C">
        <w:tab/>
        <w:t>Adjacent Channel Leakage Ratio</w:t>
      </w:r>
    </w:p>
    <w:p w:rsidR="00D51AC6" w:rsidRPr="004B555C" w:rsidRDefault="00D51AC6" w:rsidP="00E10AA0">
      <w:pPr>
        <w:pStyle w:val="EW"/>
      </w:pPr>
      <w:r w:rsidRPr="004B555C">
        <w:t>AM</w:t>
      </w:r>
      <w:r w:rsidRPr="004B555C">
        <w:tab/>
        <w:t>Acknowledge</w:t>
      </w:r>
      <w:r w:rsidR="003B4F24" w:rsidRPr="004B555C">
        <w:t>d</w:t>
      </w:r>
      <w:r w:rsidRPr="004B555C">
        <w:t xml:space="preserve"> Mode</w:t>
      </w:r>
    </w:p>
    <w:p w:rsidR="00D51AC6" w:rsidRPr="004B555C" w:rsidRDefault="00D51AC6" w:rsidP="00E10AA0">
      <w:pPr>
        <w:pStyle w:val="EW"/>
      </w:pPr>
      <w:r w:rsidRPr="004B555C">
        <w:t>AMBR</w:t>
      </w:r>
      <w:r w:rsidRPr="004B555C">
        <w:tab/>
        <w:t>Aggregate Maximum Bit Rate</w:t>
      </w:r>
    </w:p>
    <w:p w:rsidR="00AD7970" w:rsidRPr="004B555C" w:rsidRDefault="00AD7970" w:rsidP="00E10AA0">
      <w:pPr>
        <w:pStyle w:val="EW"/>
      </w:pPr>
      <w:r w:rsidRPr="004B555C">
        <w:t>ANDSF</w:t>
      </w:r>
      <w:r w:rsidRPr="004B555C">
        <w:tab/>
        <w:t>Access Network Discovery and Selection Function</w:t>
      </w:r>
    </w:p>
    <w:p w:rsidR="00163829" w:rsidRPr="004B555C" w:rsidRDefault="00163829" w:rsidP="00E10AA0">
      <w:pPr>
        <w:pStyle w:val="EW"/>
      </w:pPr>
      <w:r w:rsidRPr="004B555C">
        <w:t>ANR</w:t>
      </w:r>
      <w:r w:rsidRPr="004B555C">
        <w:tab/>
        <w:t>Automatic Neighbour Relation</w:t>
      </w:r>
    </w:p>
    <w:p w:rsidR="00B449BF" w:rsidRPr="004B555C" w:rsidRDefault="00B449BF" w:rsidP="00E10AA0">
      <w:pPr>
        <w:pStyle w:val="EW"/>
      </w:pPr>
      <w:r w:rsidRPr="004B555C">
        <w:t>ARP</w:t>
      </w:r>
      <w:r w:rsidRPr="004B555C">
        <w:tab/>
        <w:t>Allocation and Retention Priority</w:t>
      </w:r>
    </w:p>
    <w:p w:rsidR="004D1168" w:rsidRPr="004B555C" w:rsidRDefault="004D1168" w:rsidP="00E10AA0">
      <w:pPr>
        <w:pStyle w:val="EW"/>
      </w:pPr>
      <w:r w:rsidRPr="004B555C">
        <w:t>ARQ</w:t>
      </w:r>
      <w:r w:rsidRPr="004B555C">
        <w:tab/>
        <w:t>Automatic Repeat Request</w:t>
      </w:r>
    </w:p>
    <w:p w:rsidR="00870D0B" w:rsidRPr="004B555C" w:rsidRDefault="00D51AC6" w:rsidP="00870D0B">
      <w:pPr>
        <w:pStyle w:val="EW"/>
      </w:pPr>
      <w:r w:rsidRPr="004B555C">
        <w:t>AS</w:t>
      </w:r>
      <w:r w:rsidRPr="004B555C">
        <w:tab/>
        <w:t>Access Stratum</w:t>
      </w:r>
    </w:p>
    <w:p w:rsidR="00D51AC6" w:rsidRPr="004B555C" w:rsidRDefault="00870D0B" w:rsidP="00870D0B">
      <w:pPr>
        <w:pStyle w:val="EW"/>
      </w:pPr>
      <w:r w:rsidRPr="004B555C">
        <w:t>AUL</w:t>
      </w:r>
      <w:r w:rsidRPr="004B555C">
        <w:tab/>
        <w:t>Autonomous Uplink</w:t>
      </w:r>
    </w:p>
    <w:p w:rsidR="00D51AC6" w:rsidRPr="004B555C" w:rsidRDefault="00D51AC6" w:rsidP="00E10AA0">
      <w:pPr>
        <w:pStyle w:val="EW"/>
      </w:pPr>
      <w:r w:rsidRPr="004B555C">
        <w:t>BCCH</w:t>
      </w:r>
      <w:r w:rsidRPr="004B555C">
        <w:tab/>
        <w:t>Broadcast Control Channel</w:t>
      </w:r>
    </w:p>
    <w:p w:rsidR="00C94492" w:rsidRPr="004B555C" w:rsidRDefault="00D51AC6" w:rsidP="00C94492">
      <w:pPr>
        <w:pStyle w:val="EW"/>
      </w:pPr>
      <w:r w:rsidRPr="004B555C">
        <w:t>BCH</w:t>
      </w:r>
      <w:r w:rsidRPr="004B555C">
        <w:tab/>
        <w:t>Broadcast Channel</w:t>
      </w:r>
    </w:p>
    <w:p w:rsidR="00B02BCE" w:rsidRPr="004B555C" w:rsidRDefault="00C94492" w:rsidP="00B02BCE">
      <w:pPr>
        <w:pStyle w:val="EW"/>
      </w:pPr>
      <w:r w:rsidRPr="004B555C">
        <w:t>BL</w:t>
      </w:r>
      <w:r w:rsidRPr="004B555C">
        <w:tab/>
        <w:t xml:space="preserve">Bandwidth reduced </w:t>
      </w:r>
      <w:r w:rsidR="006826BC" w:rsidRPr="004B555C">
        <w:t>L</w:t>
      </w:r>
      <w:r w:rsidRPr="004B555C">
        <w:t>ow complexity</w:t>
      </w:r>
    </w:p>
    <w:p w:rsidR="00D51AC6" w:rsidRPr="004B555C" w:rsidRDefault="00B02BCE" w:rsidP="00B02BCE">
      <w:pPr>
        <w:pStyle w:val="EW"/>
      </w:pPr>
      <w:r w:rsidRPr="004B555C">
        <w:t>BR-BCCH</w:t>
      </w:r>
      <w:r w:rsidRPr="004B555C">
        <w:tab/>
        <w:t>Bandwidth Reduced Broadcast Control Channel</w:t>
      </w:r>
    </w:p>
    <w:p w:rsidR="00D51AC6" w:rsidRPr="004B555C" w:rsidRDefault="00D51AC6" w:rsidP="00E10AA0">
      <w:pPr>
        <w:pStyle w:val="EW"/>
      </w:pPr>
      <w:r w:rsidRPr="004B555C">
        <w:t>BSR</w:t>
      </w:r>
      <w:r w:rsidRPr="004B555C">
        <w:tab/>
        <w:t>Buffer Status Report</w:t>
      </w:r>
    </w:p>
    <w:p w:rsidR="00D51AC6" w:rsidRPr="004B555C" w:rsidRDefault="00D51AC6" w:rsidP="00E10AA0">
      <w:pPr>
        <w:pStyle w:val="EW"/>
      </w:pPr>
      <w:r w:rsidRPr="004B555C">
        <w:t>C/I</w:t>
      </w:r>
      <w:r w:rsidRPr="004B555C">
        <w:tab/>
        <w:t>Carrier-to-Interference Power Ratio</w:t>
      </w:r>
    </w:p>
    <w:p w:rsidR="004D1168" w:rsidRPr="004B555C" w:rsidRDefault="004D1168" w:rsidP="00E10AA0">
      <w:pPr>
        <w:pStyle w:val="EW"/>
      </w:pPr>
      <w:r w:rsidRPr="004B555C">
        <w:t>CA</w:t>
      </w:r>
      <w:r w:rsidRPr="004B555C">
        <w:tab/>
        <w:t>Carrier Aggregation</w:t>
      </w:r>
    </w:p>
    <w:p w:rsidR="00D51AC6" w:rsidRPr="004B555C" w:rsidRDefault="00D51AC6" w:rsidP="00E10AA0">
      <w:pPr>
        <w:pStyle w:val="EW"/>
      </w:pPr>
      <w:r w:rsidRPr="004B555C">
        <w:t>CAZAC</w:t>
      </w:r>
      <w:r w:rsidRPr="004B555C">
        <w:tab/>
        <w:t>Constant Amplitude Zero Auto-Correlation</w:t>
      </w:r>
    </w:p>
    <w:p w:rsidR="005630EA" w:rsidRPr="004B555C" w:rsidRDefault="005630EA" w:rsidP="00E10AA0">
      <w:pPr>
        <w:pStyle w:val="EW"/>
      </w:pPr>
      <w:r w:rsidRPr="004B555C">
        <w:t>CBC</w:t>
      </w:r>
      <w:r w:rsidRPr="004B555C">
        <w:tab/>
        <w:t>Cell Broadcast Center</w:t>
      </w:r>
    </w:p>
    <w:p w:rsidR="00830416" w:rsidRPr="004B555C" w:rsidRDefault="003A32F4" w:rsidP="00E10AA0">
      <w:pPr>
        <w:pStyle w:val="EW"/>
      </w:pPr>
      <w:r w:rsidRPr="004B555C">
        <w:t>CC</w:t>
      </w:r>
      <w:r w:rsidRPr="004B555C">
        <w:tab/>
        <w:t>Component Carrier</w:t>
      </w:r>
    </w:p>
    <w:p w:rsidR="003A32F4" w:rsidRPr="004B555C" w:rsidRDefault="00830416" w:rsidP="00E10AA0">
      <w:pPr>
        <w:pStyle w:val="EW"/>
      </w:pPr>
      <w:r w:rsidRPr="004B555C">
        <w:t>CG</w:t>
      </w:r>
      <w:r w:rsidRPr="004B555C">
        <w:tab/>
        <w:t>Cell Group</w:t>
      </w:r>
    </w:p>
    <w:p w:rsidR="00363059" w:rsidRPr="004B555C" w:rsidRDefault="00363059" w:rsidP="00363059">
      <w:pPr>
        <w:pStyle w:val="EW"/>
      </w:pPr>
      <w:r w:rsidRPr="004B555C">
        <w:t>CHO</w:t>
      </w:r>
      <w:r w:rsidRPr="004B555C">
        <w:tab/>
        <w:t>Conditional Handover</w:t>
      </w:r>
    </w:p>
    <w:p w:rsidR="0016211F" w:rsidRPr="004B555C" w:rsidRDefault="003A32F4" w:rsidP="0016211F">
      <w:pPr>
        <w:pStyle w:val="EW"/>
      </w:pPr>
      <w:r w:rsidRPr="004B555C">
        <w:t>CIF</w:t>
      </w:r>
      <w:r w:rsidRPr="004B555C">
        <w:tab/>
        <w:t>Carrier Indicator Field</w:t>
      </w:r>
    </w:p>
    <w:p w:rsidR="003A32F4" w:rsidRPr="004B555C" w:rsidRDefault="0016211F" w:rsidP="0016211F">
      <w:pPr>
        <w:pStyle w:val="EW"/>
      </w:pPr>
      <w:r w:rsidRPr="004B555C">
        <w:t>CIoT</w:t>
      </w:r>
      <w:r w:rsidRPr="004B555C">
        <w:tab/>
        <w:t>Cellular Internet of Things</w:t>
      </w:r>
    </w:p>
    <w:p w:rsidR="0065535D" w:rsidRPr="004B555C" w:rsidRDefault="0065535D" w:rsidP="00E10AA0">
      <w:pPr>
        <w:pStyle w:val="EW"/>
      </w:pPr>
      <w:r w:rsidRPr="004B555C">
        <w:t>CMAS</w:t>
      </w:r>
      <w:r w:rsidRPr="004B555C">
        <w:tab/>
        <w:t>Commercial Mobile Alert Service</w:t>
      </w:r>
    </w:p>
    <w:p w:rsidR="00D51AC6" w:rsidRPr="004B555C" w:rsidRDefault="00D51AC6" w:rsidP="00E10AA0">
      <w:pPr>
        <w:pStyle w:val="EW"/>
      </w:pPr>
      <w:r w:rsidRPr="004B555C">
        <w:t>CMC</w:t>
      </w:r>
      <w:r w:rsidRPr="004B555C">
        <w:tab/>
        <w:t>Connection Mobility Control</w:t>
      </w:r>
    </w:p>
    <w:p w:rsidR="004D1168" w:rsidRPr="004B555C" w:rsidRDefault="004D1168" w:rsidP="004D1168">
      <w:pPr>
        <w:pStyle w:val="EW"/>
      </w:pPr>
      <w:r w:rsidRPr="004B555C">
        <w:t>C-plane</w:t>
      </w:r>
      <w:r w:rsidRPr="004B555C">
        <w:tab/>
        <w:t>Control Plane</w:t>
      </w:r>
    </w:p>
    <w:p w:rsidR="004D1168" w:rsidRPr="004B555C" w:rsidRDefault="004D1168" w:rsidP="004D1168">
      <w:pPr>
        <w:pStyle w:val="EW"/>
      </w:pPr>
      <w:r w:rsidRPr="004B555C">
        <w:t>C-RNTI</w:t>
      </w:r>
      <w:r w:rsidRPr="004B555C">
        <w:tab/>
        <w:t>Cell RNTI</w:t>
      </w:r>
    </w:p>
    <w:p w:rsidR="004D1168" w:rsidRPr="004B555C" w:rsidRDefault="004D1168" w:rsidP="004D1168">
      <w:pPr>
        <w:pStyle w:val="EW"/>
      </w:pPr>
      <w:r w:rsidRPr="004B555C">
        <w:t>CoMP</w:t>
      </w:r>
      <w:r w:rsidRPr="004B555C">
        <w:tab/>
        <w:t>Coordinated Multi Point</w:t>
      </w:r>
    </w:p>
    <w:p w:rsidR="00D51AC6" w:rsidRPr="004B555C" w:rsidRDefault="00D51AC6" w:rsidP="004D1168">
      <w:pPr>
        <w:pStyle w:val="EW"/>
      </w:pPr>
      <w:r w:rsidRPr="004B555C">
        <w:t>CP</w:t>
      </w:r>
      <w:r w:rsidRPr="004B555C">
        <w:tab/>
        <w:t>Cyclic Prefix</w:t>
      </w:r>
    </w:p>
    <w:p w:rsidR="00D51AC6" w:rsidRPr="004B555C" w:rsidRDefault="00D51AC6" w:rsidP="00E10AA0">
      <w:pPr>
        <w:pStyle w:val="EW"/>
      </w:pPr>
      <w:r w:rsidRPr="004B555C">
        <w:t>CQI</w:t>
      </w:r>
      <w:r w:rsidRPr="004B555C">
        <w:tab/>
        <w:t>Channel Quality Indicator</w:t>
      </w:r>
    </w:p>
    <w:p w:rsidR="00E0038D" w:rsidRPr="004B555C" w:rsidRDefault="00D51AC6" w:rsidP="00E10AA0">
      <w:pPr>
        <w:pStyle w:val="EW"/>
      </w:pPr>
      <w:r w:rsidRPr="004B555C">
        <w:t>CRC</w:t>
      </w:r>
      <w:r w:rsidRPr="004B555C">
        <w:tab/>
        <w:t>Cyclic Redundancy Check</w:t>
      </w:r>
    </w:p>
    <w:p w:rsidR="00E0038D" w:rsidRPr="004B555C" w:rsidRDefault="00E0038D" w:rsidP="00E10AA0">
      <w:pPr>
        <w:pStyle w:val="EW"/>
      </w:pPr>
      <w:r w:rsidRPr="004B555C">
        <w:t>CRE</w:t>
      </w:r>
      <w:r w:rsidRPr="004B555C">
        <w:tab/>
        <w:t>Cell Range Extension</w:t>
      </w:r>
    </w:p>
    <w:p w:rsidR="00D51AC6" w:rsidRPr="004B555C" w:rsidRDefault="00E0038D" w:rsidP="00E10AA0">
      <w:pPr>
        <w:pStyle w:val="EW"/>
      </w:pPr>
      <w:r w:rsidRPr="004B555C">
        <w:t>CRS</w:t>
      </w:r>
      <w:r w:rsidRPr="004B555C">
        <w:tab/>
        <w:t>Cell-specific Reference Signal</w:t>
      </w:r>
    </w:p>
    <w:p w:rsidR="004B1EFF" w:rsidRPr="004B555C" w:rsidRDefault="004B1EFF" w:rsidP="00E10AA0">
      <w:pPr>
        <w:pStyle w:val="EW"/>
      </w:pPr>
      <w:r w:rsidRPr="004B555C">
        <w:t>CSA</w:t>
      </w:r>
      <w:r w:rsidRPr="004B555C">
        <w:tab/>
        <w:t>Common Subframe Allocation</w:t>
      </w:r>
    </w:p>
    <w:p w:rsidR="00716896" w:rsidRPr="004B555C" w:rsidRDefault="00716896" w:rsidP="00E10AA0">
      <w:pPr>
        <w:pStyle w:val="EW"/>
      </w:pPr>
      <w:r w:rsidRPr="004B555C">
        <w:t>CSG</w:t>
      </w:r>
      <w:r w:rsidRPr="004B555C">
        <w:tab/>
        <w:t>Closed Subscriber Group</w:t>
      </w:r>
    </w:p>
    <w:p w:rsidR="0076258B" w:rsidRPr="004B555C" w:rsidRDefault="0076258B" w:rsidP="00E10AA0">
      <w:pPr>
        <w:pStyle w:val="EW"/>
      </w:pPr>
      <w:r w:rsidRPr="004B555C">
        <w:t>CSI</w:t>
      </w:r>
      <w:r w:rsidRPr="004B555C">
        <w:tab/>
        <w:t>Channel State Information</w:t>
      </w:r>
    </w:p>
    <w:p w:rsidR="0076258B" w:rsidRPr="004B555C" w:rsidRDefault="0076258B" w:rsidP="00E10AA0">
      <w:pPr>
        <w:pStyle w:val="EW"/>
      </w:pPr>
      <w:r w:rsidRPr="004B555C">
        <w:t>CSI-IM</w:t>
      </w:r>
      <w:r w:rsidRPr="004B555C">
        <w:tab/>
        <w:t>CSI interference measurement</w:t>
      </w:r>
    </w:p>
    <w:p w:rsidR="00830416" w:rsidRPr="004B555C" w:rsidRDefault="0076258B" w:rsidP="00E10AA0">
      <w:pPr>
        <w:pStyle w:val="EW"/>
      </w:pPr>
      <w:r w:rsidRPr="004B555C">
        <w:t>CSI-RS</w:t>
      </w:r>
      <w:r w:rsidRPr="004B555C">
        <w:tab/>
        <w:t>CSI reference signal</w:t>
      </w:r>
    </w:p>
    <w:p w:rsidR="00363059" w:rsidRPr="004B555C" w:rsidRDefault="00363059" w:rsidP="00363059">
      <w:pPr>
        <w:pStyle w:val="EW"/>
      </w:pPr>
      <w:r w:rsidRPr="004B555C">
        <w:t>DAPS</w:t>
      </w:r>
      <w:r w:rsidRPr="004B555C">
        <w:tab/>
        <w:t>Dual Active Protocol Stack</w:t>
      </w:r>
    </w:p>
    <w:p w:rsidR="0076258B" w:rsidRPr="004B555C" w:rsidRDefault="00830416" w:rsidP="00E10AA0">
      <w:pPr>
        <w:pStyle w:val="EW"/>
      </w:pPr>
      <w:r w:rsidRPr="004B555C">
        <w:t>DC</w:t>
      </w:r>
      <w:r w:rsidRPr="004B555C">
        <w:tab/>
        <w:t>Dual Connectivity</w:t>
      </w:r>
    </w:p>
    <w:p w:rsidR="00416E1B" w:rsidRPr="004B555C" w:rsidRDefault="00D51AC6" w:rsidP="00416E1B">
      <w:pPr>
        <w:pStyle w:val="EW"/>
        <w:rPr>
          <w:lang w:eastAsia="zh-CN"/>
        </w:rPr>
      </w:pPr>
      <w:r w:rsidRPr="004B555C">
        <w:t>DCCH</w:t>
      </w:r>
      <w:r w:rsidRPr="004B555C">
        <w:tab/>
        <w:t>Dedicated Control Channel</w:t>
      </w:r>
    </w:p>
    <w:p w:rsidR="00D51AC6" w:rsidRPr="004B555C" w:rsidRDefault="00416E1B" w:rsidP="00416E1B">
      <w:pPr>
        <w:pStyle w:val="EW"/>
      </w:pPr>
      <w:r w:rsidRPr="004B555C">
        <w:rPr>
          <w:lang w:eastAsia="zh-CN"/>
        </w:rPr>
        <w:t>DCN</w:t>
      </w:r>
      <w:r w:rsidRPr="004B555C">
        <w:rPr>
          <w:lang w:eastAsia="zh-CN"/>
        </w:rPr>
        <w:tab/>
        <w:t>Dedicated Core Network</w:t>
      </w:r>
    </w:p>
    <w:p w:rsidR="0063014E" w:rsidRPr="004B555C" w:rsidRDefault="0063014E" w:rsidP="00E10AA0">
      <w:pPr>
        <w:pStyle w:val="EW"/>
      </w:pPr>
      <w:r w:rsidRPr="004B555C">
        <w:t>DeNB</w:t>
      </w:r>
      <w:r w:rsidRPr="004B555C">
        <w:tab/>
        <w:t>Donor eNB</w:t>
      </w:r>
    </w:p>
    <w:p w:rsidR="00D51AC6" w:rsidRPr="004B555C" w:rsidRDefault="00D51AC6" w:rsidP="00E10AA0">
      <w:pPr>
        <w:pStyle w:val="EW"/>
      </w:pPr>
      <w:r w:rsidRPr="004B555C">
        <w:lastRenderedPageBreak/>
        <w:t>DFTS</w:t>
      </w:r>
      <w:r w:rsidRPr="004B555C">
        <w:tab/>
        <w:t>DFT Spread OFDM</w:t>
      </w:r>
    </w:p>
    <w:p w:rsidR="00DD477B" w:rsidRPr="004B555C" w:rsidRDefault="0063014E" w:rsidP="00DD477B">
      <w:pPr>
        <w:pStyle w:val="EW"/>
      </w:pPr>
      <w:r w:rsidRPr="004B555C">
        <w:t>DL</w:t>
      </w:r>
      <w:r w:rsidRPr="004B555C">
        <w:tab/>
        <w:t>Downlink</w:t>
      </w:r>
    </w:p>
    <w:p w:rsidR="0063014E" w:rsidRPr="004B555C" w:rsidRDefault="00DD477B" w:rsidP="00DD477B">
      <w:pPr>
        <w:pStyle w:val="EW"/>
      </w:pPr>
      <w:r w:rsidRPr="004B555C">
        <w:t>DMTC</w:t>
      </w:r>
      <w:r w:rsidRPr="004B555C">
        <w:tab/>
        <w:t>Discovery Signal Measurement Timing Configuration</w:t>
      </w:r>
    </w:p>
    <w:p w:rsidR="00DD477B" w:rsidRPr="004B555C" w:rsidRDefault="00716896" w:rsidP="00DD477B">
      <w:pPr>
        <w:pStyle w:val="EW"/>
        <w:rPr>
          <w:lang w:eastAsia="zh-CN"/>
        </w:rPr>
      </w:pPr>
      <w:r w:rsidRPr="004B555C">
        <w:t>DRB</w:t>
      </w:r>
      <w:r w:rsidRPr="004B555C">
        <w:tab/>
        <w:t>Data Radio Bearer</w:t>
      </w:r>
    </w:p>
    <w:p w:rsidR="00716896" w:rsidRPr="004B555C" w:rsidRDefault="00DD477B" w:rsidP="00E10AA0">
      <w:pPr>
        <w:pStyle w:val="EW"/>
      </w:pPr>
      <w:r w:rsidRPr="004B555C">
        <w:rPr>
          <w:lang w:eastAsia="zh-CN"/>
        </w:rPr>
        <w:t>DRS</w:t>
      </w:r>
      <w:r w:rsidRPr="004B555C">
        <w:rPr>
          <w:lang w:eastAsia="zh-CN"/>
        </w:rPr>
        <w:tab/>
      </w:r>
      <w:r w:rsidRPr="004B555C">
        <w:t>Discovery Reference Signal</w:t>
      </w:r>
    </w:p>
    <w:p w:rsidR="00D51AC6" w:rsidRPr="004B555C" w:rsidRDefault="00D51AC6" w:rsidP="00E10AA0">
      <w:pPr>
        <w:pStyle w:val="EW"/>
      </w:pPr>
      <w:r w:rsidRPr="004B555C">
        <w:t>DRX</w:t>
      </w:r>
      <w:r w:rsidRPr="004B555C">
        <w:tab/>
        <w:t>Discontinuous Reception</w:t>
      </w:r>
    </w:p>
    <w:p w:rsidR="00D51AC6" w:rsidRPr="004B555C" w:rsidRDefault="00D51AC6" w:rsidP="00E10AA0">
      <w:pPr>
        <w:pStyle w:val="EW"/>
      </w:pPr>
      <w:r w:rsidRPr="004B555C">
        <w:t>DTCH</w:t>
      </w:r>
      <w:r w:rsidRPr="004B555C">
        <w:tab/>
        <w:t>Dedicated Traffic Channel</w:t>
      </w:r>
    </w:p>
    <w:p w:rsidR="00594232" w:rsidRPr="004B555C" w:rsidRDefault="00D51AC6" w:rsidP="00E10AA0">
      <w:pPr>
        <w:pStyle w:val="EW"/>
      </w:pPr>
      <w:r w:rsidRPr="004B555C">
        <w:t>DTX</w:t>
      </w:r>
      <w:r w:rsidRPr="004B555C">
        <w:tab/>
        <w:t>Discontinuous Transmission</w:t>
      </w:r>
    </w:p>
    <w:p w:rsidR="00093F16" w:rsidRPr="004B555C" w:rsidRDefault="00093F16" w:rsidP="00E10AA0">
      <w:pPr>
        <w:pStyle w:val="EW"/>
        <w:rPr>
          <w:lang w:eastAsia="zh-CN"/>
        </w:rPr>
      </w:pPr>
      <w:r w:rsidRPr="004B555C">
        <w:rPr>
          <w:lang w:eastAsia="zh-CN"/>
        </w:rPr>
        <w:t>DwPTS</w:t>
      </w:r>
      <w:r w:rsidRPr="004B555C">
        <w:rPr>
          <w:lang w:eastAsia="zh-CN"/>
        </w:rPr>
        <w:tab/>
        <w:t>Downlink Pilot Time Slot</w:t>
      </w:r>
    </w:p>
    <w:p w:rsidR="00DF4193" w:rsidRPr="004B555C" w:rsidRDefault="00DF4193" w:rsidP="00E10AA0">
      <w:pPr>
        <w:pStyle w:val="EW"/>
      </w:pPr>
      <w:r w:rsidRPr="004B555C">
        <w:t>E-CID</w:t>
      </w:r>
      <w:r w:rsidRPr="004B555C">
        <w:tab/>
        <w:t>Enhanced Cell-ID (positioning method)</w:t>
      </w:r>
    </w:p>
    <w:p w:rsidR="00DF4193" w:rsidRPr="004B555C" w:rsidRDefault="00DF4193" w:rsidP="00E10AA0">
      <w:pPr>
        <w:pStyle w:val="EW"/>
      </w:pPr>
      <w:r w:rsidRPr="004B555C">
        <w:t>E-RAB</w:t>
      </w:r>
      <w:r w:rsidRPr="004B555C">
        <w:tab/>
        <w:t>E-UTRAN Radio Access Bearer</w:t>
      </w:r>
    </w:p>
    <w:p w:rsidR="00DF4193" w:rsidRPr="004B555C" w:rsidRDefault="00DF4193" w:rsidP="00DF4193">
      <w:pPr>
        <w:pStyle w:val="EW"/>
      </w:pPr>
      <w:r w:rsidRPr="004B555C">
        <w:t>E-UTRA</w:t>
      </w:r>
      <w:r w:rsidRPr="004B555C">
        <w:tab/>
        <w:t>Evolved UTRA</w:t>
      </w:r>
    </w:p>
    <w:p w:rsidR="00DF4193" w:rsidRPr="004B555C" w:rsidRDefault="00DF4193" w:rsidP="00DF4193">
      <w:pPr>
        <w:pStyle w:val="EW"/>
      </w:pPr>
      <w:r w:rsidRPr="004B555C">
        <w:t>E-UTRAN</w:t>
      </w:r>
      <w:r w:rsidRPr="004B555C">
        <w:tab/>
        <w:t>Evolved UTRAN</w:t>
      </w:r>
    </w:p>
    <w:p w:rsidR="0014053B" w:rsidRPr="004B555C" w:rsidRDefault="0014053B" w:rsidP="00DF4193">
      <w:pPr>
        <w:pStyle w:val="EW"/>
      </w:pPr>
      <w:r w:rsidRPr="004B555C">
        <w:t>EAB</w:t>
      </w:r>
      <w:r w:rsidRPr="004B555C">
        <w:tab/>
        <w:t>Extended Access Barring</w:t>
      </w:r>
    </w:p>
    <w:p w:rsidR="00163829" w:rsidRPr="004B555C" w:rsidRDefault="00163829" w:rsidP="00E10AA0">
      <w:pPr>
        <w:pStyle w:val="EW"/>
      </w:pPr>
      <w:r w:rsidRPr="004B555C">
        <w:t>ECGI</w:t>
      </w:r>
      <w:r w:rsidRPr="004B555C">
        <w:tab/>
        <w:t>E-UTRAN Cell Global Identifier</w:t>
      </w:r>
    </w:p>
    <w:p w:rsidR="00D51AC6" w:rsidRPr="004B555C" w:rsidRDefault="00594232" w:rsidP="00E10AA0">
      <w:pPr>
        <w:pStyle w:val="EW"/>
      </w:pPr>
      <w:r w:rsidRPr="004B555C">
        <w:t>ECM</w:t>
      </w:r>
      <w:r w:rsidRPr="004B555C">
        <w:tab/>
        <w:t>EPS Connection Management</w:t>
      </w:r>
    </w:p>
    <w:p w:rsidR="00296B5A" w:rsidRPr="004B555C" w:rsidRDefault="00296B5A" w:rsidP="00E10AA0">
      <w:pPr>
        <w:pStyle w:val="EW"/>
      </w:pPr>
      <w:r w:rsidRPr="004B555C">
        <w:t>EDT</w:t>
      </w:r>
      <w:r w:rsidRPr="004B555C">
        <w:tab/>
        <w:t>Early Data Transmission</w:t>
      </w:r>
    </w:p>
    <w:p w:rsidR="00524A9D" w:rsidRPr="004B555C" w:rsidRDefault="00524A9D" w:rsidP="00524A9D">
      <w:pPr>
        <w:pStyle w:val="EW"/>
      </w:pPr>
      <w:r w:rsidRPr="004B555C">
        <w:t>EHC</w:t>
      </w:r>
      <w:r w:rsidRPr="004B555C">
        <w:tab/>
        <w:t>Ethernet Header Compression</w:t>
      </w:r>
    </w:p>
    <w:p w:rsidR="00DF4193" w:rsidRPr="004B555C" w:rsidRDefault="00DF4193" w:rsidP="00E10AA0">
      <w:pPr>
        <w:pStyle w:val="EW"/>
      </w:pPr>
      <w:r w:rsidRPr="004B555C">
        <w:t>eHRPD</w:t>
      </w:r>
      <w:r w:rsidRPr="004B555C">
        <w:tab/>
        <w:t>enhanced High Rate Packet Data</w:t>
      </w:r>
    </w:p>
    <w:p w:rsidR="00DF4193" w:rsidRPr="004B555C" w:rsidRDefault="00DF4193" w:rsidP="00E10AA0">
      <w:pPr>
        <w:pStyle w:val="EW"/>
      </w:pPr>
      <w:r w:rsidRPr="004B555C">
        <w:t>eIMTA</w:t>
      </w:r>
      <w:r w:rsidRPr="004B555C">
        <w:tab/>
        <w:t>Enhanced Interference Management and Traffic Adaptation</w:t>
      </w:r>
    </w:p>
    <w:p w:rsidR="00D51AC6" w:rsidRPr="004B555C" w:rsidRDefault="00D51AC6" w:rsidP="00E10AA0">
      <w:pPr>
        <w:pStyle w:val="EW"/>
      </w:pPr>
      <w:r w:rsidRPr="004B555C">
        <w:t>EMM</w:t>
      </w:r>
      <w:r w:rsidRPr="004B555C">
        <w:tab/>
        <w:t>EPS Mobility Management</w:t>
      </w:r>
    </w:p>
    <w:p w:rsidR="00D51AC6" w:rsidRPr="004B555C" w:rsidRDefault="00D51AC6" w:rsidP="00E10AA0">
      <w:pPr>
        <w:pStyle w:val="EW"/>
      </w:pPr>
      <w:r w:rsidRPr="004B555C">
        <w:t>eNB</w:t>
      </w:r>
      <w:r w:rsidRPr="004B555C">
        <w:tab/>
        <w:t>E-UTRAN NodeB</w:t>
      </w:r>
    </w:p>
    <w:p w:rsidR="00757DA4" w:rsidRPr="004B555C" w:rsidRDefault="00D51AC6" w:rsidP="00E10AA0">
      <w:pPr>
        <w:pStyle w:val="EW"/>
      </w:pPr>
      <w:r w:rsidRPr="004B555C">
        <w:t>EPC</w:t>
      </w:r>
      <w:r w:rsidRPr="004B555C">
        <w:tab/>
        <w:t>Evolved Packet Core</w:t>
      </w:r>
    </w:p>
    <w:p w:rsidR="00D51AC6" w:rsidRPr="004B555C" w:rsidRDefault="00757DA4" w:rsidP="00E10AA0">
      <w:pPr>
        <w:pStyle w:val="EW"/>
      </w:pPr>
      <w:r w:rsidRPr="004B555C">
        <w:t>EPDCCH</w:t>
      </w:r>
      <w:r w:rsidRPr="004B555C">
        <w:tab/>
        <w:t>Enhanced Physical Downlink Control Channel</w:t>
      </w:r>
    </w:p>
    <w:p w:rsidR="00D51AC6" w:rsidRPr="004B555C" w:rsidRDefault="00D51AC6" w:rsidP="00E10AA0">
      <w:pPr>
        <w:pStyle w:val="EW"/>
      </w:pPr>
      <w:r w:rsidRPr="004B555C">
        <w:t>EPS</w:t>
      </w:r>
      <w:r w:rsidRPr="004B555C">
        <w:tab/>
        <w:t>Evolved Packet System</w:t>
      </w:r>
    </w:p>
    <w:p w:rsidR="00E374AF" w:rsidRPr="004B555C" w:rsidRDefault="00E374AF" w:rsidP="00E10AA0">
      <w:pPr>
        <w:pStyle w:val="EW"/>
      </w:pPr>
      <w:r w:rsidRPr="004B555C">
        <w:t>ETWS</w:t>
      </w:r>
      <w:r w:rsidRPr="004B555C">
        <w:tab/>
        <w:t>Earthquake and Tsunami Warning System</w:t>
      </w:r>
    </w:p>
    <w:p w:rsidR="00D51AC6" w:rsidRPr="004B555C" w:rsidRDefault="00D51AC6" w:rsidP="00E10AA0">
      <w:pPr>
        <w:pStyle w:val="EW"/>
      </w:pPr>
      <w:r w:rsidRPr="004B555C">
        <w:t>FDD</w:t>
      </w:r>
      <w:r w:rsidRPr="004B555C">
        <w:tab/>
        <w:t>Frequency Division Duplex</w:t>
      </w:r>
    </w:p>
    <w:p w:rsidR="00D51AC6" w:rsidRPr="004B555C" w:rsidRDefault="00D51AC6" w:rsidP="00E10AA0">
      <w:pPr>
        <w:pStyle w:val="EW"/>
      </w:pPr>
      <w:r w:rsidRPr="004B555C">
        <w:t>FDM</w:t>
      </w:r>
      <w:r w:rsidRPr="004B555C">
        <w:tab/>
        <w:t>Frequency Division Multiplexing</w:t>
      </w:r>
    </w:p>
    <w:p w:rsidR="00DF4193" w:rsidRPr="004B555C" w:rsidRDefault="00DF4193" w:rsidP="00E10AA0">
      <w:pPr>
        <w:pStyle w:val="EW"/>
      </w:pPr>
      <w:r w:rsidRPr="004B555C">
        <w:t>G-RNTI</w:t>
      </w:r>
      <w:r w:rsidRPr="004B555C">
        <w:tab/>
        <w:t>Group RNTI</w:t>
      </w:r>
    </w:p>
    <w:p w:rsidR="00DF4193" w:rsidRPr="004B555C" w:rsidRDefault="00DF4193" w:rsidP="00E10AA0">
      <w:pPr>
        <w:pStyle w:val="EW"/>
      </w:pPr>
      <w:r w:rsidRPr="004B555C">
        <w:t>GBR</w:t>
      </w:r>
      <w:r w:rsidRPr="004B555C">
        <w:tab/>
        <w:t>Guaranteed Bit Rate</w:t>
      </w:r>
    </w:p>
    <w:p w:rsidR="00D51AC6" w:rsidRPr="004B555C" w:rsidRDefault="00D51AC6" w:rsidP="00E10AA0">
      <w:pPr>
        <w:pStyle w:val="EW"/>
      </w:pPr>
      <w:r w:rsidRPr="004B555C">
        <w:t>GERAN</w:t>
      </w:r>
      <w:r w:rsidRPr="004B555C">
        <w:tab/>
        <w:t>GSM EDGE Radio Access Network</w:t>
      </w:r>
    </w:p>
    <w:p w:rsidR="00D51AC6" w:rsidRPr="004B555C" w:rsidRDefault="00D51AC6" w:rsidP="00E10AA0">
      <w:pPr>
        <w:pStyle w:val="EW"/>
      </w:pPr>
      <w:r w:rsidRPr="004B555C">
        <w:t>GNSS</w:t>
      </w:r>
      <w:r w:rsidRPr="004B555C">
        <w:tab/>
        <w:t>Global Navigation Satellite System</w:t>
      </w:r>
    </w:p>
    <w:p w:rsidR="00C120FE" w:rsidRPr="004B555C" w:rsidRDefault="00093F16" w:rsidP="00E10AA0">
      <w:pPr>
        <w:pStyle w:val="EW"/>
        <w:rPr>
          <w:lang w:eastAsia="zh-CN"/>
        </w:rPr>
      </w:pPr>
      <w:r w:rsidRPr="004B555C">
        <w:rPr>
          <w:lang w:eastAsia="zh-CN"/>
        </w:rPr>
        <w:t>GP</w:t>
      </w:r>
      <w:r w:rsidRPr="004B555C">
        <w:rPr>
          <w:lang w:eastAsia="zh-CN"/>
        </w:rPr>
        <w:tab/>
        <w:t>Guard Period</w:t>
      </w:r>
    </w:p>
    <w:p w:rsidR="00E82B24" w:rsidRPr="004B555C" w:rsidRDefault="00E82B24" w:rsidP="00E10AA0">
      <w:pPr>
        <w:pStyle w:val="EW"/>
        <w:rPr>
          <w:lang w:eastAsia="zh-CN"/>
        </w:rPr>
      </w:pPr>
      <w:r w:rsidRPr="004B555C">
        <w:rPr>
          <w:lang w:eastAsia="zh-CN"/>
        </w:rPr>
        <w:t>GRE</w:t>
      </w:r>
      <w:r w:rsidRPr="004B555C">
        <w:rPr>
          <w:lang w:eastAsia="zh-CN"/>
        </w:rPr>
        <w:tab/>
        <w:t>Generic Routing Encapsulation</w:t>
      </w:r>
    </w:p>
    <w:p w:rsidR="00DF4193" w:rsidRPr="004B555C" w:rsidRDefault="00DF4193" w:rsidP="00C021D5">
      <w:pPr>
        <w:pStyle w:val="EW"/>
        <w:rPr>
          <w:lang w:eastAsia="zh-CN"/>
        </w:rPr>
      </w:pPr>
      <w:r w:rsidRPr="004B555C">
        <w:rPr>
          <w:lang w:eastAsia="zh-CN"/>
        </w:rPr>
        <w:t>GSM</w:t>
      </w:r>
      <w:r w:rsidRPr="004B555C">
        <w:rPr>
          <w:lang w:eastAsia="zh-CN"/>
        </w:rPr>
        <w:tab/>
        <w:t>Global System for Mobile communication</w:t>
      </w:r>
    </w:p>
    <w:p w:rsidR="00C120FE" w:rsidRPr="004B555C" w:rsidRDefault="00C120FE" w:rsidP="00C021D5">
      <w:pPr>
        <w:pStyle w:val="EW"/>
        <w:rPr>
          <w:lang w:eastAsia="zh-CN"/>
        </w:rPr>
      </w:pPr>
      <w:r w:rsidRPr="004B555C">
        <w:rPr>
          <w:lang w:eastAsia="zh-CN"/>
        </w:rPr>
        <w:t>GUMMEI</w:t>
      </w:r>
      <w:r w:rsidRPr="004B555C">
        <w:rPr>
          <w:lang w:eastAsia="zh-CN"/>
        </w:rPr>
        <w:tab/>
        <w:t>Globally Unique MME Identifier</w:t>
      </w:r>
    </w:p>
    <w:p w:rsidR="00855D1A" w:rsidRPr="004B555C" w:rsidRDefault="00C120FE" w:rsidP="00E10AA0">
      <w:pPr>
        <w:pStyle w:val="EW"/>
      </w:pPr>
      <w:r w:rsidRPr="004B555C">
        <w:rPr>
          <w:lang w:eastAsia="zh-CN"/>
        </w:rPr>
        <w:t>GUTI</w:t>
      </w:r>
      <w:r w:rsidRPr="004B555C">
        <w:rPr>
          <w:lang w:eastAsia="zh-CN"/>
        </w:rPr>
        <w:tab/>
      </w:r>
      <w:r w:rsidRPr="004B555C">
        <w:t>Globally Unique Temporary Identifier</w:t>
      </w:r>
    </w:p>
    <w:p w:rsidR="00093F16" w:rsidRPr="004B555C" w:rsidRDefault="00855D1A" w:rsidP="00E10AA0">
      <w:pPr>
        <w:pStyle w:val="EW"/>
        <w:rPr>
          <w:lang w:eastAsia="zh-CN"/>
        </w:rPr>
      </w:pPr>
      <w:r w:rsidRPr="004B555C">
        <w:t>GWCN</w:t>
      </w:r>
      <w:r w:rsidRPr="004B555C">
        <w:tab/>
        <w:t>GateWay Core Network</w:t>
      </w:r>
    </w:p>
    <w:p w:rsidR="00B060F3" w:rsidRPr="004B555C" w:rsidRDefault="00B060F3" w:rsidP="00B060F3">
      <w:pPr>
        <w:pStyle w:val="EW"/>
      </w:pPr>
      <w:r w:rsidRPr="004B555C">
        <w:t>GWUS</w:t>
      </w:r>
      <w:r w:rsidRPr="004B555C">
        <w:tab/>
        <w:t>Group Wake Up Signal</w:t>
      </w:r>
    </w:p>
    <w:p w:rsidR="00DF4193" w:rsidRPr="004B555C" w:rsidRDefault="00DF4193" w:rsidP="00B060F3">
      <w:pPr>
        <w:pStyle w:val="EW"/>
      </w:pPr>
      <w:r w:rsidRPr="004B555C">
        <w:t>H-SFN</w:t>
      </w:r>
      <w:r w:rsidRPr="004B555C">
        <w:tab/>
        <w:t>Hyper System Frame Number</w:t>
      </w:r>
    </w:p>
    <w:p w:rsidR="00D51AC6" w:rsidRPr="004B555C" w:rsidRDefault="00D51AC6" w:rsidP="00E10AA0">
      <w:pPr>
        <w:pStyle w:val="EW"/>
      </w:pPr>
      <w:r w:rsidRPr="004B555C">
        <w:t>HARQ</w:t>
      </w:r>
      <w:r w:rsidRPr="004B555C">
        <w:tab/>
        <w:t>Hybrid ARQ</w:t>
      </w:r>
    </w:p>
    <w:p w:rsidR="007857BF" w:rsidRPr="004B555C" w:rsidRDefault="007857BF" w:rsidP="00E10AA0">
      <w:pPr>
        <w:pStyle w:val="EW"/>
      </w:pPr>
      <w:r w:rsidRPr="004B555C">
        <w:t>(H)eNB</w:t>
      </w:r>
      <w:r w:rsidRPr="004B555C">
        <w:tab/>
        <w:t>eNB or HeNB</w:t>
      </w:r>
    </w:p>
    <w:p w:rsidR="00583FED" w:rsidRPr="004B555C" w:rsidRDefault="00D51AC6" w:rsidP="00583FED">
      <w:pPr>
        <w:pStyle w:val="EW"/>
      </w:pPr>
      <w:r w:rsidRPr="004B555C">
        <w:t>HO</w:t>
      </w:r>
      <w:r w:rsidRPr="004B555C">
        <w:tab/>
        <w:t>Handover</w:t>
      </w:r>
    </w:p>
    <w:p w:rsidR="00D51AC6" w:rsidRPr="004B555C" w:rsidRDefault="00583FED" w:rsidP="00583FED">
      <w:pPr>
        <w:pStyle w:val="EW"/>
      </w:pPr>
      <w:r w:rsidRPr="004B555C">
        <w:t>HPLMN</w:t>
      </w:r>
      <w:r w:rsidRPr="004B555C">
        <w:tab/>
        <w:t>Home Public Land Mobile Network</w:t>
      </w:r>
    </w:p>
    <w:p w:rsidR="009B7629" w:rsidRPr="004B555C" w:rsidRDefault="009B7629" w:rsidP="00E10AA0">
      <w:pPr>
        <w:pStyle w:val="EW"/>
      </w:pPr>
      <w:r w:rsidRPr="004B555C">
        <w:t>HRPD</w:t>
      </w:r>
      <w:r w:rsidRPr="004B555C">
        <w:tab/>
        <w:t>High Rate Packet Data</w:t>
      </w:r>
    </w:p>
    <w:p w:rsidR="003E0D55" w:rsidRPr="004B555C" w:rsidRDefault="00D51AC6" w:rsidP="003E0D55">
      <w:pPr>
        <w:pStyle w:val="EW"/>
      </w:pPr>
      <w:r w:rsidRPr="004B555C">
        <w:t>HSDPA</w:t>
      </w:r>
      <w:r w:rsidRPr="004B555C">
        <w:tab/>
        <w:t>High Speed Downlink Packet Access</w:t>
      </w:r>
    </w:p>
    <w:p w:rsidR="00D51AC6" w:rsidRPr="004B555C" w:rsidRDefault="00D51AC6" w:rsidP="00E10AA0">
      <w:pPr>
        <w:pStyle w:val="EW"/>
      </w:pPr>
      <w:r w:rsidRPr="004B555C">
        <w:t>ICIC</w:t>
      </w:r>
      <w:r w:rsidRPr="004B555C">
        <w:tab/>
        <w:t>Inter-Cell Interference Coordination</w:t>
      </w:r>
    </w:p>
    <w:p w:rsidR="004B1530" w:rsidRPr="004B555C" w:rsidRDefault="004B1530" w:rsidP="00E10AA0">
      <w:pPr>
        <w:pStyle w:val="EW"/>
      </w:pPr>
      <w:r w:rsidRPr="004B555C">
        <w:t>IDC</w:t>
      </w:r>
      <w:r w:rsidRPr="004B555C">
        <w:tab/>
        <w:t>In-Device Coexistence</w:t>
      </w:r>
    </w:p>
    <w:p w:rsidR="00D51AC6" w:rsidRPr="004B555C" w:rsidRDefault="00D51AC6" w:rsidP="00E10AA0">
      <w:pPr>
        <w:pStyle w:val="EW"/>
      </w:pPr>
      <w:r w:rsidRPr="004B555C">
        <w:t>IP</w:t>
      </w:r>
      <w:r w:rsidRPr="004B555C">
        <w:tab/>
        <w:t>Internet Protocol</w:t>
      </w:r>
    </w:p>
    <w:p w:rsidR="004B1530" w:rsidRPr="004B555C" w:rsidRDefault="004B1530" w:rsidP="00E10AA0">
      <w:pPr>
        <w:pStyle w:val="EW"/>
      </w:pPr>
      <w:r w:rsidRPr="004B555C">
        <w:t>ISM</w:t>
      </w:r>
      <w:r w:rsidRPr="004B555C">
        <w:tab/>
        <w:t>Industrial, Scientific and Medical</w:t>
      </w:r>
    </w:p>
    <w:p w:rsidR="00DD477B" w:rsidRPr="004B555C" w:rsidRDefault="00F805AC" w:rsidP="00DD477B">
      <w:pPr>
        <w:pStyle w:val="EW"/>
        <w:rPr>
          <w:lang w:eastAsia="zh-CN"/>
        </w:rPr>
      </w:pPr>
      <w:r w:rsidRPr="004B555C">
        <w:t>KPAS</w:t>
      </w:r>
      <w:r w:rsidRPr="004B555C">
        <w:tab/>
        <w:t>Korean Public Alert System</w:t>
      </w:r>
    </w:p>
    <w:p w:rsidR="00DF4193" w:rsidRPr="004B555C" w:rsidRDefault="00DF4193" w:rsidP="00E10AA0">
      <w:pPr>
        <w:pStyle w:val="EW"/>
        <w:rPr>
          <w:lang w:eastAsia="zh-CN"/>
        </w:rPr>
      </w:pPr>
      <w:r w:rsidRPr="004B555C">
        <w:rPr>
          <w:lang w:eastAsia="zh-CN"/>
        </w:rPr>
        <w:t>L-GW</w:t>
      </w:r>
      <w:r w:rsidRPr="004B555C">
        <w:rPr>
          <w:lang w:eastAsia="zh-CN"/>
        </w:rPr>
        <w:tab/>
        <w:t>Local Gateway</w:t>
      </w:r>
    </w:p>
    <w:p w:rsidR="00F805AC" w:rsidRPr="004B555C" w:rsidRDefault="00DD477B" w:rsidP="00E10AA0">
      <w:pPr>
        <w:pStyle w:val="EW"/>
      </w:pPr>
      <w:r w:rsidRPr="004B555C">
        <w:rPr>
          <w:lang w:eastAsia="zh-CN"/>
        </w:rPr>
        <w:t>LAA</w:t>
      </w:r>
      <w:r w:rsidRPr="004B555C">
        <w:rPr>
          <w:lang w:eastAsia="zh-CN"/>
        </w:rPr>
        <w:tab/>
      </w:r>
      <w:r w:rsidRPr="004B555C">
        <w:t>Licensed-Assisted Access</w:t>
      </w:r>
    </w:p>
    <w:p w:rsidR="00DD477B" w:rsidRPr="004B555C" w:rsidRDefault="00D51AC6" w:rsidP="00DD477B">
      <w:pPr>
        <w:pStyle w:val="EW"/>
      </w:pPr>
      <w:r w:rsidRPr="004B555C">
        <w:t>LB</w:t>
      </w:r>
      <w:r w:rsidRPr="004B555C">
        <w:tab/>
        <w:t>Load Balancing</w:t>
      </w:r>
    </w:p>
    <w:p w:rsidR="00D51AC6" w:rsidRPr="004B555C" w:rsidRDefault="00DD477B" w:rsidP="00DD477B">
      <w:pPr>
        <w:pStyle w:val="EW"/>
      </w:pPr>
      <w:r w:rsidRPr="004B555C">
        <w:t>LBT</w:t>
      </w:r>
      <w:r w:rsidRPr="004B555C">
        <w:tab/>
        <w:t>Listen Before Talk</w:t>
      </w:r>
    </w:p>
    <w:p w:rsidR="003B4F24" w:rsidRPr="004B555C" w:rsidRDefault="003B4F24" w:rsidP="00E10AA0">
      <w:pPr>
        <w:pStyle w:val="EW"/>
        <w:rPr>
          <w:rFonts w:eastAsia="Malgun Gothic"/>
          <w:lang w:eastAsia="ko-KR"/>
        </w:rPr>
      </w:pPr>
      <w:r w:rsidRPr="004B555C">
        <w:rPr>
          <w:rFonts w:eastAsia="Malgun Gothic"/>
          <w:lang w:eastAsia="ko-KR"/>
        </w:rPr>
        <w:t>LCG</w:t>
      </w:r>
      <w:r w:rsidRPr="004B555C">
        <w:rPr>
          <w:rFonts w:eastAsia="Malgun Gothic"/>
          <w:lang w:eastAsia="ko-KR"/>
        </w:rPr>
        <w:tab/>
        <w:t>Logical Channel Group</w:t>
      </w:r>
    </w:p>
    <w:p w:rsidR="00C1397E" w:rsidRPr="004B555C" w:rsidRDefault="00D51AC6" w:rsidP="00E10AA0">
      <w:pPr>
        <w:pStyle w:val="EW"/>
      </w:pPr>
      <w:r w:rsidRPr="004B555C">
        <w:t>LCR</w:t>
      </w:r>
      <w:r w:rsidRPr="004B555C">
        <w:tab/>
        <w:t>Low Chip Rate</w:t>
      </w:r>
    </w:p>
    <w:p w:rsidR="00D51AC6" w:rsidRPr="004B555C" w:rsidRDefault="00C1397E" w:rsidP="00E10AA0">
      <w:pPr>
        <w:pStyle w:val="EW"/>
      </w:pPr>
      <w:r w:rsidRPr="004B555C">
        <w:t>LCS</w:t>
      </w:r>
      <w:r w:rsidRPr="004B555C">
        <w:tab/>
        <w:t>LoCation Service</w:t>
      </w:r>
    </w:p>
    <w:p w:rsidR="005D67B5" w:rsidRPr="004B555C" w:rsidRDefault="005D67B5" w:rsidP="00E10AA0">
      <w:pPr>
        <w:pStyle w:val="EW"/>
      </w:pPr>
      <w:r w:rsidRPr="004B555C">
        <w:t>LHN</w:t>
      </w:r>
      <w:r w:rsidRPr="004B555C">
        <w:tab/>
        <w:t>Local Home Network</w:t>
      </w:r>
    </w:p>
    <w:p w:rsidR="005D67B5" w:rsidRPr="004B555C" w:rsidRDefault="005D67B5" w:rsidP="00E10AA0">
      <w:pPr>
        <w:pStyle w:val="EW"/>
      </w:pPr>
      <w:r w:rsidRPr="004B555C">
        <w:t>LHN ID</w:t>
      </w:r>
      <w:r w:rsidRPr="004B555C">
        <w:tab/>
        <w:t>Local Home Network ID</w:t>
      </w:r>
    </w:p>
    <w:p w:rsidR="00DF4193" w:rsidRPr="004B555C" w:rsidRDefault="00DF4193" w:rsidP="00E10AA0">
      <w:pPr>
        <w:pStyle w:val="EW"/>
      </w:pPr>
      <w:r w:rsidRPr="004B555C">
        <w:t>LIPA</w:t>
      </w:r>
      <w:r w:rsidRPr="004B555C">
        <w:tab/>
        <w:t>Local IP Access</w:t>
      </w:r>
    </w:p>
    <w:p w:rsidR="00FB3813" w:rsidRPr="004B555C" w:rsidRDefault="00FB3813" w:rsidP="00E10AA0">
      <w:pPr>
        <w:pStyle w:val="EW"/>
      </w:pPr>
      <w:r w:rsidRPr="004B555C">
        <w:t>LMU</w:t>
      </w:r>
      <w:r w:rsidRPr="004B555C">
        <w:tab/>
        <w:t>Location Measurement Unit</w:t>
      </w:r>
    </w:p>
    <w:p w:rsidR="003C3F19" w:rsidRPr="004B555C" w:rsidRDefault="003C3F19" w:rsidP="00E10AA0">
      <w:pPr>
        <w:pStyle w:val="EW"/>
      </w:pPr>
      <w:r w:rsidRPr="004B555C">
        <w:lastRenderedPageBreak/>
        <w:t>LPPa</w:t>
      </w:r>
      <w:r w:rsidRPr="004B555C">
        <w:tab/>
        <w:t>LTE Positioning Protocol Annex</w:t>
      </w:r>
    </w:p>
    <w:p w:rsidR="00C54E00" w:rsidRPr="004B555C" w:rsidRDefault="00D51AC6" w:rsidP="00C54E00">
      <w:pPr>
        <w:pStyle w:val="EW"/>
      </w:pPr>
      <w:r w:rsidRPr="004B555C">
        <w:t>LTE</w:t>
      </w:r>
      <w:r w:rsidRPr="004B555C">
        <w:tab/>
        <w:t>Long Term Evolution</w:t>
      </w:r>
    </w:p>
    <w:p w:rsidR="00FC321C" w:rsidRPr="004B555C" w:rsidRDefault="00FC321C" w:rsidP="00FC321C">
      <w:pPr>
        <w:pStyle w:val="EW"/>
      </w:pPr>
      <w:r w:rsidRPr="004B555C">
        <w:t>LWA</w:t>
      </w:r>
      <w:r w:rsidRPr="004B555C">
        <w:tab/>
        <w:t>LTE-WLAN Aggregation</w:t>
      </w:r>
    </w:p>
    <w:p w:rsidR="00FC321C" w:rsidRPr="004B555C" w:rsidRDefault="00FC321C" w:rsidP="00FC321C">
      <w:pPr>
        <w:pStyle w:val="EW"/>
      </w:pPr>
      <w:r w:rsidRPr="004B555C">
        <w:t>LWAAP</w:t>
      </w:r>
      <w:r w:rsidRPr="004B555C">
        <w:tab/>
        <w:t>LTE-WLAN Aggregation Adaptation Protocol</w:t>
      </w:r>
    </w:p>
    <w:p w:rsidR="00D51AC6" w:rsidRPr="004B555C" w:rsidRDefault="00C54E00" w:rsidP="00C54E00">
      <w:pPr>
        <w:pStyle w:val="EW"/>
      </w:pPr>
      <w:r w:rsidRPr="004B555C">
        <w:t>LWIP</w:t>
      </w:r>
      <w:r w:rsidRPr="004B555C">
        <w:tab/>
        <w:t>LTE WLAN Radio Level Integration with IPsec Tunnel</w:t>
      </w:r>
    </w:p>
    <w:p w:rsidR="002928C0" w:rsidRPr="004B555C" w:rsidRDefault="002928C0" w:rsidP="002928C0">
      <w:pPr>
        <w:pStyle w:val="EW"/>
      </w:pPr>
      <w:r w:rsidRPr="004B555C">
        <w:t>LWIP-SeGW</w:t>
      </w:r>
      <w:r w:rsidRPr="004B555C">
        <w:tab/>
        <w:t>LWIP Security Gateway</w:t>
      </w:r>
    </w:p>
    <w:p w:rsidR="00D51AC6" w:rsidRPr="004B555C" w:rsidRDefault="00D51AC6" w:rsidP="002928C0">
      <w:pPr>
        <w:pStyle w:val="EW"/>
      </w:pPr>
      <w:r w:rsidRPr="004B555C">
        <w:t>MAC</w:t>
      </w:r>
      <w:r w:rsidRPr="004B555C">
        <w:tab/>
        <w:t>Medium Access Control</w:t>
      </w:r>
    </w:p>
    <w:p w:rsidR="00D51AC6" w:rsidRPr="004B555C" w:rsidRDefault="00D51AC6" w:rsidP="00E10AA0">
      <w:pPr>
        <w:pStyle w:val="EW"/>
      </w:pPr>
      <w:r w:rsidRPr="004B555C">
        <w:t>MBMS</w:t>
      </w:r>
      <w:r w:rsidRPr="004B555C">
        <w:tab/>
        <w:t>Multimedia Broadcast Multicast Service</w:t>
      </w:r>
    </w:p>
    <w:p w:rsidR="00D51AC6" w:rsidRPr="004B555C" w:rsidRDefault="00D51AC6" w:rsidP="00E10AA0">
      <w:pPr>
        <w:pStyle w:val="EW"/>
      </w:pPr>
      <w:r w:rsidRPr="004B555C">
        <w:t>MBR</w:t>
      </w:r>
      <w:r w:rsidRPr="004B555C">
        <w:tab/>
        <w:t>Maximum Bit Rate</w:t>
      </w:r>
    </w:p>
    <w:p w:rsidR="00D51AC6" w:rsidRPr="004B555C" w:rsidRDefault="00D51AC6" w:rsidP="00E10AA0">
      <w:pPr>
        <w:pStyle w:val="EW"/>
      </w:pPr>
      <w:r w:rsidRPr="004B555C">
        <w:t>MBSFN</w:t>
      </w:r>
      <w:r w:rsidRPr="004B555C">
        <w:tab/>
        <w:t>Multimedia Broadcast multicast service Single Frequency Network</w:t>
      </w:r>
    </w:p>
    <w:p w:rsidR="00D51AC6" w:rsidRPr="004B555C" w:rsidRDefault="00D51AC6" w:rsidP="00E10AA0">
      <w:pPr>
        <w:pStyle w:val="EW"/>
      </w:pPr>
      <w:r w:rsidRPr="004B555C">
        <w:t>MCCH</w:t>
      </w:r>
      <w:r w:rsidRPr="004B555C">
        <w:tab/>
        <w:t>Multicast Control Channel</w:t>
      </w:r>
    </w:p>
    <w:p w:rsidR="00830416" w:rsidRPr="004B555C" w:rsidRDefault="00D51AC6" w:rsidP="00E10AA0">
      <w:pPr>
        <w:pStyle w:val="EW"/>
      </w:pPr>
      <w:r w:rsidRPr="004B555C">
        <w:t>MCE</w:t>
      </w:r>
      <w:r w:rsidRPr="004B555C">
        <w:tab/>
        <w:t>Multi-cell/multicast Coordination Entity</w:t>
      </w:r>
    </w:p>
    <w:p w:rsidR="00D51AC6" w:rsidRPr="004B555C" w:rsidRDefault="00830416" w:rsidP="00E10AA0">
      <w:pPr>
        <w:pStyle w:val="EW"/>
      </w:pPr>
      <w:r w:rsidRPr="004B555C">
        <w:t>MCG</w:t>
      </w:r>
      <w:r w:rsidRPr="004B555C">
        <w:tab/>
        <w:t>Master Cell Group</w:t>
      </w:r>
    </w:p>
    <w:p w:rsidR="00D51AC6" w:rsidRPr="004B555C" w:rsidRDefault="00D51AC6" w:rsidP="00E10AA0">
      <w:pPr>
        <w:pStyle w:val="EW"/>
      </w:pPr>
      <w:r w:rsidRPr="004B555C">
        <w:t>MCH</w:t>
      </w:r>
      <w:r w:rsidRPr="004B555C">
        <w:tab/>
        <w:t>Multicast Channel</w:t>
      </w:r>
    </w:p>
    <w:p w:rsidR="00D51AC6" w:rsidRPr="004B555C" w:rsidRDefault="00D51AC6" w:rsidP="00E10AA0">
      <w:pPr>
        <w:pStyle w:val="EW"/>
      </w:pPr>
      <w:r w:rsidRPr="004B555C">
        <w:t>MCS</w:t>
      </w:r>
      <w:r w:rsidRPr="004B555C">
        <w:tab/>
        <w:t>Modulation and Coding Scheme</w:t>
      </w:r>
    </w:p>
    <w:p w:rsidR="00830416" w:rsidRPr="004B555C" w:rsidRDefault="00BA3808" w:rsidP="00E10AA0">
      <w:pPr>
        <w:pStyle w:val="EW"/>
      </w:pPr>
      <w:r w:rsidRPr="004B555C">
        <w:t>MDT</w:t>
      </w:r>
      <w:r w:rsidRPr="004B555C">
        <w:tab/>
        <w:t>Minimization of Drive Tests</w:t>
      </w:r>
    </w:p>
    <w:p w:rsidR="00BA3808" w:rsidRPr="004B555C" w:rsidRDefault="00830416" w:rsidP="00E10AA0">
      <w:pPr>
        <w:pStyle w:val="EW"/>
      </w:pPr>
      <w:r w:rsidRPr="004B555C">
        <w:t>MeNB</w:t>
      </w:r>
      <w:r w:rsidRPr="004B555C">
        <w:tab/>
        <w:t>Master eNB</w:t>
      </w:r>
    </w:p>
    <w:p w:rsidR="007D7FC7" w:rsidRPr="004B555C" w:rsidRDefault="007D7FC7" w:rsidP="007D7FC7">
      <w:pPr>
        <w:pStyle w:val="EW"/>
      </w:pPr>
      <w:r w:rsidRPr="004B555C">
        <w:t>MGW</w:t>
      </w:r>
      <w:r w:rsidRPr="004B555C">
        <w:tab/>
        <w:t>Media Gateway</w:t>
      </w:r>
    </w:p>
    <w:p w:rsidR="00A90208" w:rsidRPr="004B555C" w:rsidRDefault="00A90208" w:rsidP="00E10AA0">
      <w:pPr>
        <w:pStyle w:val="EW"/>
      </w:pPr>
      <w:r w:rsidRPr="004B555C">
        <w:t>MIB</w:t>
      </w:r>
      <w:r w:rsidRPr="004B555C">
        <w:tab/>
        <w:t>Master Information Block</w:t>
      </w:r>
    </w:p>
    <w:p w:rsidR="00D51AC6" w:rsidRPr="004B555C" w:rsidRDefault="00D51AC6" w:rsidP="00E10AA0">
      <w:pPr>
        <w:pStyle w:val="EW"/>
      </w:pPr>
      <w:r w:rsidRPr="004B555C">
        <w:t>MIMO</w:t>
      </w:r>
      <w:r w:rsidRPr="004B555C">
        <w:tab/>
        <w:t>Multiple Input Multiple Output</w:t>
      </w:r>
    </w:p>
    <w:p w:rsidR="00AF769E" w:rsidRPr="004B555C" w:rsidRDefault="00D51AC6" w:rsidP="00AF769E">
      <w:pPr>
        <w:pStyle w:val="EW"/>
      </w:pPr>
      <w:r w:rsidRPr="004B555C">
        <w:t>MME</w:t>
      </w:r>
      <w:r w:rsidRPr="004B555C">
        <w:tab/>
        <w:t>Mobility Management Entity</w:t>
      </w:r>
    </w:p>
    <w:p w:rsidR="007D7FC7" w:rsidRPr="004B555C" w:rsidRDefault="007D7FC7" w:rsidP="007D7FC7">
      <w:pPr>
        <w:pStyle w:val="EW"/>
      </w:pPr>
      <w:r w:rsidRPr="004B555C">
        <w:t>MMTEL</w:t>
      </w:r>
      <w:r w:rsidRPr="004B555C">
        <w:tab/>
        <w:t>Multimedia telephony</w:t>
      </w:r>
    </w:p>
    <w:p w:rsidR="00B060F3" w:rsidRPr="004B555C" w:rsidRDefault="00B060F3" w:rsidP="00B060F3">
      <w:pPr>
        <w:pStyle w:val="EW"/>
      </w:pPr>
      <w:r w:rsidRPr="004B555C">
        <w:t>MO-EDT</w:t>
      </w:r>
      <w:r w:rsidRPr="004B555C">
        <w:tab/>
        <w:t>Mobile Originated Early Data Transmission</w:t>
      </w:r>
    </w:p>
    <w:p w:rsidR="00D51AC6" w:rsidRPr="004B555C" w:rsidRDefault="00AF769E" w:rsidP="007D7FC7">
      <w:pPr>
        <w:pStyle w:val="EW"/>
      </w:pPr>
      <w:r w:rsidRPr="004B555C">
        <w:t>MPDCCH</w:t>
      </w:r>
      <w:r w:rsidRPr="004B555C">
        <w:tab/>
        <w:t>MTC Physical Downlink Control Channel</w:t>
      </w:r>
    </w:p>
    <w:p w:rsidR="00D51AC6" w:rsidRPr="004B555C" w:rsidRDefault="00D51AC6" w:rsidP="00E10AA0">
      <w:pPr>
        <w:pStyle w:val="EW"/>
      </w:pPr>
      <w:r w:rsidRPr="004B555C">
        <w:rPr>
          <w:rFonts w:eastAsia="SimSun"/>
          <w:lang w:eastAsia="ko-KR"/>
        </w:rPr>
        <w:t>MSA</w:t>
      </w:r>
      <w:r w:rsidR="00FA4A7A" w:rsidRPr="004B555C">
        <w:rPr>
          <w:rFonts w:eastAsia="SimSun"/>
          <w:lang w:eastAsia="ko-KR"/>
        </w:rPr>
        <w:tab/>
      </w:r>
      <w:r w:rsidRPr="004B555C">
        <w:rPr>
          <w:rFonts w:eastAsia="SimSun"/>
          <w:lang w:eastAsia="ko-KR"/>
        </w:rPr>
        <w:t>MCH Subframe Allocation</w:t>
      </w:r>
    </w:p>
    <w:p w:rsidR="004B1EFF" w:rsidRPr="004B555C" w:rsidRDefault="004B1EFF" w:rsidP="00E10AA0">
      <w:pPr>
        <w:pStyle w:val="EW"/>
      </w:pPr>
      <w:r w:rsidRPr="004B555C">
        <w:t>MSI</w:t>
      </w:r>
      <w:r w:rsidRPr="004B555C">
        <w:tab/>
        <w:t>MCH Scheduling Information</w:t>
      </w:r>
    </w:p>
    <w:p w:rsidR="00AF769E" w:rsidRPr="004B555C" w:rsidRDefault="004B1EFF" w:rsidP="00AF769E">
      <w:pPr>
        <w:pStyle w:val="EW"/>
      </w:pPr>
      <w:r w:rsidRPr="004B555C">
        <w:t>MSP</w:t>
      </w:r>
      <w:r w:rsidRPr="004B555C">
        <w:tab/>
        <w:t>MCH Scheduling Period</w:t>
      </w:r>
    </w:p>
    <w:p w:rsidR="00B060F3" w:rsidRPr="004B555C" w:rsidRDefault="00B060F3" w:rsidP="00B060F3">
      <w:pPr>
        <w:pStyle w:val="EW"/>
      </w:pPr>
      <w:r w:rsidRPr="004B555C">
        <w:t>MT-EDT</w:t>
      </w:r>
      <w:r w:rsidRPr="004B555C">
        <w:tab/>
        <w:t>Mobile Terminated Early Data Transmission</w:t>
      </w:r>
    </w:p>
    <w:p w:rsidR="004B1EFF" w:rsidRPr="004B555C" w:rsidRDefault="00AF769E" w:rsidP="00AF769E">
      <w:pPr>
        <w:pStyle w:val="EW"/>
      </w:pPr>
      <w:r w:rsidRPr="004B555C">
        <w:t>MTC</w:t>
      </w:r>
      <w:r w:rsidRPr="004B555C">
        <w:tab/>
        <w:t>Machine-Type Communications</w:t>
      </w:r>
    </w:p>
    <w:p w:rsidR="00A21521" w:rsidRPr="004B555C" w:rsidRDefault="004B1EFF" w:rsidP="00A21521">
      <w:pPr>
        <w:pStyle w:val="EW"/>
      </w:pPr>
      <w:r w:rsidRPr="004B555C">
        <w:t>MTCH</w:t>
      </w:r>
      <w:r w:rsidRPr="004B555C">
        <w:tab/>
        <w:t>Multicast Traffic Channel</w:t>
      </w:r>
    </w:p>
    <w:p w:rsidR="004B1EFF" w:rsidRPr="004B555C" w:rsidRDefault="00A21521" w:rsidP="00A21521">
      <w:pPr>
        <w:pStyle w:val="EW"/>
      </w:pPr>
      <w:r w:rsidRPr="004B555C">
        <w:t>MTSI</w:t>
      </w:r>
      <w:r w:rsidRPr="004B555C">
        <w:tab/>
        <w:t>Multimedia Telephony Service for IMS</w:t>
      </w:r>
    </w:p>
    <w:p w:rsidR="001A2E9F" w:rsidRPr="004B555C" w:rsidRDefault="001A2E9F" w:rsidP="00E10AA0">
      <w:pPr>
        <w:pStyle w:val="EW"/>
      </w:pPr>
      <w:r w:rsidRPr="004B555C">
        <w:t>N2</w:t>
      </w:r>
      <w:r w:rsidRPr="004B555C">
        <w:tab/>
        <w:t>Reference point between the NG-RAN and the AMF</w:t>
      </w:r>
    </w:p>
    <w:p w:rsidR="00D51AC6" w:rsidRPr="004B555C" w:rsidRDefault="00D51AC6" w:rsidP="00E10AA0">
      <w:pPr>
        <w:pStyle w:val="EW"/>
      </w:pPr>
      <w:r w:rsidRPr="004B555C">
        <w:t>NACK</w:t>
      </w:r>
      <w:r w:rsidRPr="004B555C">
        <w:tab/>
        <w:t>Negative Acknowledgement</w:t>
      </w:r>
    </w:p>
    <w:p w:rsidR="00D51AC6" w:rsidRPr="004B555C" w:rsidRDefault="00D51AC6" w:rsidP="00E10AA0">
      <w:pPr>
        <w:pStyle w:val="EW"/>
      </w:pPr>
      <w:r w:rsidRPr="004B555C">
        <w:t>NAS</w:t>
      </w:r>
      <w:r w:rsidRPr="004B555C">
        <w:tab/>
        <w:t>Non-Access Stratum</w:t>
      </w:r>
    </w:p>
    <w:p w:rsidR="00A45B08" w:rsidRPr="004B555C" w:rsidRDefault="002F2ED3" w:rsidP="00F20FDD">
      <w:pPr>
        <w:pStyle w:val="EW"/>
      </w:pPr>
      <w:r w:rsidRPr="004B555C">
        <w:t>NB-IoT</w:t>
      </w:r>
      <w:r w:rsidRPr="004B555C">
        <w:tab/>
        <w:t>Narrow Band Internet of Things</w:t>
      </w:r>
    </w:p>
    <w:p w:rsidR="00042E89" w:rsidRPr="004B555C" w:rsidRDefault="00042E89" w:rsidP="00E10AA0">
      <w:pPr>
        <w:pStyle w:val="EW"/>
      </w:pPr>
      <w:r w:rsidRPr="004B555C">
        <w:t>NCC</w:t>
      </w:r>
      <w:r w:rsidRPr="004B555C">
        <w:tab/>
        <w:t>Next Hop Chaining Counter</w:t>
      </w:r>
    </w:p>
    <w:p w:rsidR="000549C4" w:rsidRPr="004B555C" w:rsidRDefault="000549C4" w:rsidP="000549C4">
      <w:pPr>
        <w:pStyle w:val="EW"/>
      </w:pPr>
      <w:r w:rsidRPr="004B555C">
        <w:t>NCGI</w:t>
      </w:r>
      <w:r w:rsidRPr="004B555C">
        <w:tab/>
        <w:t>NR Cell Global Identifier</w:t>
      </w:r>
    </w:p>
    <w:p w:rsidR="00B54773" w:rsidRPr="004B555C" w:rsidRDefault="00B54773" w:rsidP="000549C4">
      <w:pPr>
        <w:pStyle w:val="EW"/>
      </w:pPr>
      <w:r w:rsidRPr="004B555C">
        <w:t>NCR</w:t>
      </w:r>
      <w:r w:rsidRPr="004B555C">
        <w:tab/>
        <w:t>Neighbour Cell Relation</w:t>
      </w:r>
    </w:p>
    <w:p w:rsidR="005B37E6" w:rsidRPr="004B555C" w:rsidRDefault="00C16D6C" w:rsidP="00C16D6C">
      <w:pPr>
        <w:pStyle w:val="EW"/>
      </w:pPr>
      <w:r w:rsidRPr="004B555C">
        <w:t>NG-RAN</w:t>
      </w:r>
      <w:r w:rsidRPr="004B555C">
        <w:tab/>
        <w:t>NG Radio Access Network</w:t>
      </w:r>
    </w:p>
    <w:p w:rsidR="00042E89" w:rsidRPr="004B555C" w:rsidRDefault="00042E89" w:rsidP="00C16D6C">
      <w:pPr>
        <w:pStyle w:val="EW"/>
      </w:pPr>
      <w:r w:rsidRPr="004B555C">
        <w:t>NH</w:t>
      </w:r>
      <w:r w:rsidRPr="004B555C">
        <w:tab/>
        <w:t>Next Hop key</w:t>
      </w:r>
    </w:p>
    <w:p w:rsidR="00A45B08" w:rsidRPr="004B555C" w:rsidRDefault="009B7F71" w:rsidP="00F20FDD">
      <w:pPr>
        <w:pStyle w:val="EW"/>
      </w:pPr>
      <w:r w:rsidRPr="004B555C">
        <w:t>NNSF</w:t>
      </w:r>
      <w:r w:rsidRPr="004B555C">
        <w:tab/>
        <w:t>NAS Node Selection Function</w:t>
      </w:r>
    </w:p>
    <w:p w:rsidR="00DF4193" w:rsidRPr="004B555C" w:rsidRDefault="00DF4193" w:rsidP="00F20FDD">
      <w:pPr>
        <w:pStyle w:val="EW"/>
        <w:rPr>
          <w:lang w:eastAsia="zh-CN"/>
        </w:rPr>
      </w:pPr>
      <w:r w:rsidRPr="004B555C">
        <w:rPr>
          <w:lang w:eastAsia="zh-CN"/>
        </w:rPr>
        <w:t>NPBCH</w:t>
      </w:r>
      <w:r w:rsidRPr="004B555C">
        <w:rPr>
          <w:lang w:eastAsia="zh-CN"/>
        </w:rPr>
        <w:tab/>
        <w:t>Narrowband Physical Broadcast channel</w:t>
      </w:r>
    </w:p>
    <w:p w:rsidR="00A45B08" w:rsidRPr="004B555C" w:rsidRDefault="00A45B08" w:rsidP="00F20FDD">
      <w:pPr>
        <w:pStyle w:val="EW"/>
        <w:rPr>
          <w:lang w:eastAsia="zh-CN"/>
        </w:rPr>
      </w:pPr>
      <w:r w:rsidRPr="004B555C">
        <w:rPr>
          <w:lang w:eastAsia="zh-CN"/>
        </w:rPr>
        <w:t>NPDCCH</w:t>
      </w:r>
      <w:r w:rsidRPr="004B555C">
        <w:rPr>
          <w:lang w:eastAsia="zh-CN"/>
        </w:rPr>
        <w:tab/>
        <w:t>Narrowband Physical Downlink Control channel</w:t>
      </w:r>
    </w:p>
    <w:p w:rsidR="00A45B08" w:rsidRPr="004B555C" w:rsidRDefault="00A45B08" w:rsidP="00F20FDD">
      <w:pPr>
        <w:pStyle w:val="EW"/>
        <w:rPr>
          <w:lang w:eastAsia="zh-CN"/>
        </w:rPr>
      </w:pPr>
      <w:r w:rsidRPr="004B555C">
        <w:rPr>
          <w:lang w:eastAsia="zh-CN"/>
        </w:rPr>
        <w:t>NPDSCH</w:t>
      </w:r>
      <w:r w:rsidRPr="004B555C">
        <w:rPr>
          <w:lang w:eastAsia="zh-CN"/>
        </w:rPr>
        <w:tab/>
        <w:t>Narrowband Physical Downlink Shared channel</w:t>
      </w:r>
    </w:p>
    <w:p w:rsidR="00A45B08" w:rsidRPr="004B555C" w:rsidRDefault="00A45B08" w:rsidP="00F20FDD">
      <w:pPr>
        <w:pStyle w:val="EW"/>
        <w:rPr>
          <w:lang w:eastAsia="zh-CN"/>
        </w:rPr>
      </w:pPr>
      <w:r w:rsidRPr="004B555C">
        <w:rPr>
          <w:lang w:eastAsia="zh-CN"/>
        </w:rPr>
        <w:t>NPRACH</w:t>
      </w:r>
      <w:r w:rsidRPr="004B555C">
        <w:rPr>
          <w:lang w:eastAsia="zh-CN"/>
        </w:rPr>
        <w:tab/>
        <w:t>Narrowband Physical Random Access channel</w:t>
      </w:r>
    </w:p>
    <w:p w:rsidR="00A45B08" w:rsidRPr="004B555C" w:rsidRDefault="00A45B08" w:rsidP="00F20FDD">
      <w:pPr>
        <w:pStyle w:val="EW"/>
        <w:rPr>
          <w:lang w:eastAsia="zh-CN"/>
        </w:rPr>
      </w:pPr>
      <w:r w:rsidRPr="004B555C">
        <w:rPr>
          <w:lang w:eastAsia="zh-CN"/>
        </w:rPr>
        <w:t>NPUSCH</w:t>
      </w:r>
      <w:r w:rsidRPr="004B555C">
        <w:rPr>
          <w:lang w:eastAsia="zh-CN"/>
        </w:rPr>
        <w:tab/>
        <w:t>Narrowband Physical Uplink Shared channel</w:t>
      </w:r>
    </w:p>
    <w:p w:rsidR="00F20FDD" w:rsidRPr="004B555C" w:rsidRDefault="00F20FDD" w:rsidP="00F20FDD">
      <w:pPr>
        <w:pStyle w:val="EW"/>
      </w:pPr>
      <w:r w:rsidRPr="004B555C">
        <w:t>NPRS</w:t>
      </w:r>
      <w:r w:rsidRPr="004B555C">
        <w:tab/>
        <w:t>Narrowband Positioning Reference Signal</w:t>
      </w:r>
    </w:p>
    <w:p w:rsidR="000549C4" w:rsidRPr="004B555C" w:rsidRDefault="00A45B08" w:rsidP="000549C4">
      <w:pPr>
        <w:pStyle w:val="EW"/>
      </w:pPr>
      <w:r w:rsidRPr="004B555C">
        <w:t>NPSS</w:t>
      </w:r>
      <w:r w:rsidRPr="004B555C">
        <w:tab/>
        <w:t>Narrowband Primary Synchronization Signal</w:t>
      </w:r>
    </w:p>
    <w:p w:rsidR="009B7F71" w:rsidRPr="004B555C" w:rsidRDefault="000549C4" w:rsidP="000549C4">
      <w:pPr>
        <w:pStyle w:val="EW"/>
      </w:pPr>
      <w:r w:rsidRPr="004B555C">
        <w:t>NR</w:t>
      </w:r>
      <w:r w:rsidRPr="004B555C">
        <w:tab/>
        <w:t>NR Radio Access</w:t>
      </w:r>
    </w:p>
    <w:p w:rsidR="00A45B08" w:rsidRPr="004B555C" w:rsidRDefault="00163829" w:rsidP="00F20FDD">
      <w:pPr>
        <w:pStyle w:val="EW"/>
      </w:pPr>
      <w:r w:rsidRPr="004B555C">
        <w:t>NRT</w:t>
      </w:r>
      <w:r w:rsidRPr="004B555C">
        <w:tab/>
        <w:t>Neighbour Relation Table</w:t>
      </w:r>
    </w:p>
    <w:p w:rsidR="00163829" w:rsidRPr="004B555C" w:rsidRDefault="00A45B08" w:rsidP="00A45B08">
      <w:pPr>
        <w:pStyle w:val="EW"/>
      </w:pPr>
      <w:r w:rsidRPr="004B555C">
        <w:t>NSSS</w:t>
      </w:r>
      <w:r w:rsidR="00FA4A7A" w:rsidRPr="004B555C">
        <w:tab/>
      </w:r>
      <w:r w:rsidRPr="004B555C">
        <w:t>Narrowband Secondary Synchronization Signal</w:t>
      </w:r>
    </w:p>
    <w:p w:rsidR="00D51AC6" w:rsidRPr="004B555C" w:rsidRDefault="00D51AC6" w:rsidP="00E10AA0">
      <w:pPr>
        <w:pStyle w:val="EW"/>
      </w:pPr>
      <w:r w:rsidRPr="004B555C">
        <w:t>OFDM</w:t>
      </w:r>
      <w:r w:rsidRPr="004B555C">
        <w:tab/>
        <w:t>Orthogonal Frequency Division Multiplexing</w:t>
      </w:r>
    </w:p>
    <w:p w:rsidR="00D51AC6" w:rsidRPr="004B555C" w:rsidRDefault="00D51AC6" w:rsidP="00E10AA0">
      <w:pPr>
        <w:pStyle w:val="EW"/>
      </w:pPr>
      <w:r w:rsidRPr="004B555C">
        <w:t>OFDMA</w:t>
      </w:r>
      <w:r w:rsidRPr="004B555C">
        <w:tab/>
        <w:t>Orthogonal Frequency Division Multiple Access</w:t>
      </w:r>
    </w:p>
    <w:p w:rsidR="00AD7970" w:rsidRPr="004B555C" w:rsidRDefault="00AD7970" w:rsidP="00E10AA0">
      <w:pPr>
        <w:pStyle w:val="EW"/>
      </w:pPr>
      <w:r w:rsidRPr="004B555C">
        <w:t>OPI</w:t>
      </w:r>
      <w:r w:rsidRPr="004B555C">
        <w:tab/>
        <w:t>Offload Preference Indicator</w:t>
      </w:r>
    </w:p>
    <w:p w:rsidR="003C3F19" w:rsidRPr="004B555C" w:rsidRDefault="003C3F19" w:rsidP="00E10AA0">
      <w:pPr>
        <w:pStyle w:val="EW"/>
      </w:pPr>
      <w:r w:rsidRPr="004B555C">
        <w:t>OTDOA</w:t>
      </w:r>
      <w:r w:rsidRPr="004B555C">
        <w:tab/>
        <w:t>Observed Time Difference Of Arrival (positioning method)</w:t>
      </w:r>
    </w:p>
    <w:p w:rsidR="00D51AC6" w:rsidRPr="004B555C" w:rsidRDefault="00D51AC6" w:rsidP="00E10AA0">
      <w:pPr>
        <w:pStyle w:val="EW"/>
      </w:pPr>
      <w:r w:rsidRPr="004B555C">
        <w:t>P-GW</w:t>
      </w:r>
      <w:r w:rsidRPr="004B555C">
        <w:tab/>
        <w:t>PDN Gateway</w:t>
      </w:r>
    </w:p>
    <w:p w:rsidR="00A90208" w:rsidRPr="004B555C" w:rsidRDefault="00A90208" w:rsidP="00E10AA0">
      <w:pPr>
        <w:pStyle w:val="EW"/>
      </w:pPr>
      <w:r w:rsidRPr="004B555C">
        <w:t>P-RNTI</w:t>
      </w:r>
      <w:r w:rsidRPr="004B555C">
        <w:tab/>
        <w:t>Paging RNTI</w:t>
      </w:r>
    </w:p>
    <w:p w:rsidR="00D51AC6" w:rsidRPr="004B555C" w:rsidRDefault="00D51AC6" w:rsidP="00E10AA0">
      <w:pPr>
        <w:pStyle w:val="EW"/>
      </w:pPr>
      <w:r w:rsidRPr="004B555C">
        <w:t>PA</w:t>
      </w:r>
      <w:r w:rsidRPr="004B555C">
        <w:tab/>
        <w:t>Power Amplifier</w:t>
      </w:r>
    </w:p>
    <w:p w:rsidR="00D51AC6" w:rsidRPr="004B555C" w:rsidRDefault="00D51AC6" w:rsidP="00E10AA0">
      <w:pPr>
        <w:pStyle w:val="EW"/>
      </w:pPr>
      <w:r w:rsidRPr="004B555C">
        <w:t>PAPR</w:t>
      </w:r>
      <w:r w:rsidRPr="004B555C">
        <w:tab/>
        <w:t>Peak-to-Average Power Ratio</w:t>
      </w:r>
    </w:p>
    <w:p w:rsidR="00D51AC6" w:rsidRPr="004B555C" w:rsidRDefault="00D51AC6" w:rsidP="00E10AA0">
      <w:pPr>
        <w:pStyle w:val="EW"/>
      </w:pPr>
      <w:r w:rsidRPr="004B555C">
        <w:t>PBCH</w:t>
      </w:r>
      <w:r w:rsidRPr="004B555C">
        <w:tab/>
        <w:t>Physical Broadcast CHannel</w:t>
      </w:r>
    </w:p>
    <w:p w:rsidR="00D51AC6" w:rsidRPr="004B555C" w:rsidRDefault="00D51AC6" w:rsidP="00E10AA0">
      <w:pPr>
        <w:pStyle w:val="EW"/>
      </w:pPr>
      <w:r w:rsidRPr="004B555C">
        <w:t>PBR</w:t>
      </w:r>
      <w:r w:rsidRPr="004B555C">
        <w:tab/>
        <w:t>Prioritised Bit Rate</w:t>
      </w:r>
    </w:p>
    <w:p w:rsidR="003A32F4" w:rsidRPr="004B555C" w:rsidRDefault="003A32F4" w:rsidP="00E10AA0">
      <w:pPr>
        <w:pStyle w:val="EW"/>
      </w:pPr>
      <w:r w:rsidRPr="004B555C">
        <w:t>PCC</w:t>
      </w:r>
      <w:r w:rsidRPr="004B555C">
        <w:tab/>
        <w:t>Primary Component Carrier</w:t>
      </w:r>
    </w:p>
    <w:p w:rsidR="00D51AC6" w:rsidRPr="004B555C" w:rsidRDefault="00D51AC6" w:rsidP="00E10AA0">
      <w:pPr>
        <w:pStyle w:val="EW"/>
      </w:pPr>
      <w:r w:rsidRPr="004B555C">
        <w:lastRenderedPageBreak/>
        <w:t>PCCH</w:t>
      </w:r>
      <w:r w:rsidRPr="004B555C">
        <w:tab/>
        <w:t>Paging Control Channel</w:t>
      </w:r>
    </w:p>
    <w:p w:rsidR="003A32F4" w:rsidRPr="004B555C" w:rsidRDefault="003A32F4" w:rsidP="00E10AA0">
      <w:pPr>
        <w:pStyle w:val="EW"/>
      </w:pPr>
      <w:r w:rsidRPr="004B555C">
        <w:t>PCell</w:t>
      </w:r>
      <w:r w:rsidRPr="004B555C">
        <w:tab/>
        <w:t>Primary Cell</w:t>
      </w:r>
    </w:p>
    <w:p w:rsidR="00D51AC6" w:rsidRPr="004B555C" w:rsidRDefault="00D51AC6" w:rsidP="00E10AA0">
      <w:pPr>
        <w:pStyle w:val="EW"/>
      </w:pPr>
      <w:r w:rsidRPr="004B555C">
        <w:t>PCFICH</w:t>
      </w:r>
      <w:r w:rsidRPr="004B555C">
        <w:tab/>
        <w:t>Physical Control Format Indicator CHannel</w:t>
      </w:r>
    </w:p>
    <w:p w:rsidR="00A90208" w:rsidRPr="004B555C" w:rsidRDefault="00A90208" w:rsidP="00E10AA0">
      <w:pPr>
        <w:pStyle w:val="EW"/>
      </w:pPr>
      <w:r w:rsidRPr="004B555C">
        <w:t>PCH</w:t>
      </w:r>
      <w:r w:rsidRPr="004B555C">
        <w:tab/>
        <w:t>Paging Channel</w:t>
      </w:r>
    </w:p>
    <w:p w:rsidR="00163829" w:rsidRPr="004B555C" w:rsidRDefault="00163829" w:rsidP="00E10AA0">
      <w:pPr>
        <w:pStyle w:val="EW"/>
      </w:pPr>
      <w:r w:rsidRPr="004B555C">
        <w:t>PCI</w:t>
      </w:r>
      <w:r w:rsidRPr="004B555C">
        <w:tab/>
        <w:t>Physical Cell Identifier</w:t>
      </w:r>
    </w:p>
    <w:p w:rsidR="00D51AC6" w:rsidRPr="004B555C" w:rsidRDefault="00D51AC6" w:rsidP="00E10AA0">
      <w:pPr>
        <w:pStyle w:val="EW"/>
      </w:pPr>
      <w:r w:rsidRPr="004B555C">
        <w:t>PDCCH</w:t>
      </w:r>
      <w:r w:rsidRPr="004B555C">
        <w:tab/>
        <w:t>Physical Downlink Control CHannel</w:t>
      </w:r>
    </w:p>
    <w:p w:rsidR="00D51AC6" w:rsidRPr="004B555C" w:rsidRDefault="00D51AC6" w:rsidP="00E10AA0">
      <w:pPr>
        <w:pStyle w:val="EW"/>
      </w:pPr>
      <w:r w:rsidRPr="004B555C">
        <w:t>PDCP</w:t>
      </w:r>
      <w:r w:rsidRPr="004B555C">
        <w:tab/>
        <w:t>Packet Data Convergence Protocol</w:t>
      </w:r>
    </w:p>
    <w:p w:rsidR="006E58CD" w:rsidRPr="004B555C" w:rsidRDefault="006E58CD" w:rsidP="00E10AA0">
      <w:pPr>
        <w:pStyle w:val="EW"/>
      </w:pPr>
      <w:r w:rsidRPr="004B555C">
        <w:t>PDN</w:t>
      </w:r>
      <w:r w:rsidRPr="004B555C">
        <w:tab/>
        <w:t>Packet Data Network</w:t>
      </w:r>
    </w:p>
    <w:p w:rsidR="007A3EE8" w:rsidRPr="004B555C" w:rsidRDefault="007A3EE8" w:rsidP="007A3EE8">
      <w:pPr>
        <w:pStyle w:val="EW"/>
      </w:pPr>
      <w:r w:rsidRPr="004B555C">
        <w:t>PDSCH</w:t>
      </w:r>
      <w:r w:rsidRPr="004B555C">
        <w:tab/>
        <w:t>Physical Downlink Shared CHannel</w:t>
      </w:r>
    </w:p>
    <w:p w:rsidR="00D51AC6" w:rsidRPr="004B555C" w:rsidRDefault="00D51AC6" w:rsidP="00E10AA0">
      <w:pPr>
        <w:pStyle w:val="EW"/>
      </w:pPr>
      <w:r w:rsidRPr="004B555C">
        <w:t>PDU</w:t>
      </w:r>
      <w:r w:rsidRPr="004B555C">
        <w:tab/>
        <w:t>Protocol Data Unit</w:t>
      </w:r>
    </w:p>
    <w:p w:rsidR="00D51AC6" w:rsidRPr="004B555C" w:rsidRDefault="00D51AC6" w:rsidP="00E10AA0">
      <w:pPr>
        <w:pStyle w:val="EW"/>
      </w:pPr>
      <w:r w:rsidRPr="004B555C">
        <w:t>PHICH</w:t>
      </w:r>
      <w:r w:rsidRPr="004B555C">
        <w:tab/>
        <w:t>Physical Hybrid ARQ Indicator CHannel</w:t>
      </w:r>
    </w:p>
    <w:p w:rsidR="00D51AC6" w:rsidRPr="004B555C" w:rsidRDefault="00D51AC6" w:rsidP="00E10AA0">
      <w:pPr>
        <w:pStyle w:val="EW"/>
      </w:pPr>
      <w:r w:rsidRPr="004B555C">
        <w:t>PHY</w:t>
      </w:r>
      <w:r w:rsidRPr="004B555C">
        <w:tab/>
        <w:t>Physical layer</w:t>
      </w:r>
    </w:p>
    <w:p w:rsidR="00583FED" w:rsidRPr="004B555C" w:rsidRDefault="00D51AC6" w:rsidP="00583FED">
      <w:pPr>
        <w:pStyle w:val="EW"/>
      </w:pPr>
      <w:r w:rsidRPr="004B555C">
        <w:t>PLMN</w:t>
      </w:r>
      <w:r w:rsidRPr="004B555C">
        <w:tab/>
        <w:t>Public Land Mobile Network</w:t>
      </w:r>
    </w:p>
    <w:p w:rsidR="007A3EE8" w:rsidRPr="004B555C" w:rsidRDefault="00D51AC6" w:rsidP="007A3EE8">
      <w:pPr>
        <w:pStyle w:val="EW"/>
      </w:pPr>
      <w:r w:rsidRPr="004B555C">
        <w:t>PMCH</w:t>
      </w:r>
      <w:r w:rsidRPr="004B555C">
        <w:tab/>
        <w:t>Physical Multicast CHannel</w:t>
      </w:r>
    </w:p>
    <w:p w:rsidR="00D51AC6" w:rsidRPr="004B555C" w:rsidRDefault="007A3EE8" w:rsidP="007A3EE8">
      <w:pPr>
        <w:pStyle w:val="EW"/>
      </w:pPr>
      <w:r w:rsidRPr="004B555C">
        <w:t>PMK</w:t>
      </w:r>
      <w:r w:rsidRPr="004B555C">
        <w:tab/>
        <w:t>Pairwise Master Key</w:t>
      </w:r>
    </w:p>
    <w:p w:rsidR="007A3EE8" w:rsidRPr="004B555C" w:rsidRDefault="007A3EE8" w:rsidP="007A3EE8">
      <w:pPr>
        <w:pStyle w:val="EW"/>
      </w:pPr>
      <w:r w:rsidRPr="004B555C">
        <w:t>PPPP</w:t>
      </w:r>
      <w:r w:rsidRPr="004B555C">
        <w:tab/>
        <w:t>ProSe Per-Packet Priority</w:t>
      </w:r>
    </w:p>
    <w:p w:rsidR="00B54773" w:rsidRPr="004B555C" w:rsidRDefault="00B54773" w:rsidP="00B54773">
      <w:pPr>
        <w:pStyle w:val="EW"/>
      </w:pPr>
      <w:r w:rsidRPr="004B555C">
        <w:t>PPPR</w:t>
      </w:r>
      <w:r w:rsidRPr="004B555C">
        <w:tab/>
        <w:t>ProSe Per-Packet Reliability</w:t>
      </w:r>
    </w:p>
    <w:p w:rsidR="00D51AC6" w:rsidRPr="004B555C" w:rsidRDefault="00D51AC6" w:rsidP="00B54773">
      <w:pPr>
        <w:pStyle w:val="EW"/>
      </w:pPr>
      <w:r w:rsidRPr="004B555C">
        <w:t>PRACH</w:t>
      </w:r>
      <w:r w:rsidRPr="004B555C">
        <w:tab/>
        <w:t>Physical Random Access CHannel</w:t>
      </w:r>
    </w:p>
    <w:p w:rsidR="00716406" w:rsidRPr="004B555C" w:rsidRDefault="00D51AC6" w:rsidP="00E10AA0">
      <w:pPr>
        <w:pStyle w:val="EW"/>
      </w:pPr>
      <w:r w:rsidRPr="004B555C">
        <w:t>PRB</w:t>
      </w:r>
      <w:r w:rsidRPr="004B555C">
        <w:tab/>
        <w:t>Physical Resource Block</w:t>
      </w:r>
    </w:p>
    <w:p w:rsidR="00716406" w:rsidRPr="004B555C" w:rsidRDefault="00716406" w:rsidP="00E10AA0">
      <w:pPr>
        <w:pStyle w:val="EW"/>
      </w:pPr>
      <w:r w:rsidRPr="004B555C">
        <w:t>ProSe</w:t>
      </w:r>
      <w:r w:rsidRPr="004B555C">
        <w:tab/>
        <w:t>Proximity based Services</w:t>
      </w:r>
    </w:p>
    <w:p w:rsidR="00D51AC6" w:rsidRPr="004B555C" w:rsidRDefault="00716406" w:rsidP="00E10AA0">
      <w:pPr>
        <w:pStyle w:val="EW"/>
      </w:pPr>
      <w:r w:rsidRPr="004B555C">
        <w:t>PSBCH</w:t>
      </w:r>
      <w:r w:rsidR="00FA4A7A" w:rsidRPr="004B555C">
        <w:tab/>
      </w:r>
      <w:r w:rsidRPr="004B555C">
        <w:t>Physical Sidelink Broadcast CHannel</w:t>
      </w:r>
    </w:p>
    <w:p w:rsidR="00716406" w:rsidRPr="004B555C" w:rsidRDefault="00D51AC6" w:rsidP="00E10AA0">
      <w:pPr>
        <w:pStyle w:val="EW"/>
      </w:pPr>
      <w:r w:rsidRPr="004B555C">
        <w:t>PSC</w:t>
      </w:r>
      <w:r w:rsidRPr="004B555C">
        <w:tab/>
        <w:t>Packet Scheduling</w:t>
      </w:r>
    </w:p>
    <w:p w:rsidR="004C4A69" w:rsidRPr="004B555C" w:rsidRDefault="00716406" w:rsidP="00E10AA0">
      <w:pPr>
        <w:pStyle w:val="EW"/>
      </w:pPr>
      <w:r w:rsidRPr="004B555C">
        <w:t>PSCCH</w:t>
      </w:r>
      <w:r w:rsidRPr="004B555C">
        <w:tab/>
        <w:t>Physical Sidelink Control CHannel</w:t>
      </w:r>
    </w:p>
    <w:p w:rsidR="00D51AC6" w:rsidRPr="004B555C" w:rsidRDefault="00830416" w:rsidP="00E10AA0">
      <w:pPr>
        <w:pStyle w:val="EW"/>
      </w:pPr>
      <w:r w:rsidRPr="004B555C">
        <w:t>PSCell</w:t>
      </w:r>
      <w:r w:rsidRPr="004B555C">
        <w:tab/>
        <w:t>Primary SCell</w:t>
      </w:r>
    </w:p>
    <w:p w:rsidR="004313E2" w:rsidRPr="004B555C" w:rsidRDefault="00716406" w:rsidP="004313E2">
      <w:pPr>
        <w:pStyle w:val="EW"/>
      </w:pPr>
      <w:r w:rsidRPr="004B555C">
        <w:t>PSDCH</w:t>
      </w:r>
      <w:r w:rsidRPr="004B555C">
        <w:tab/>
        <w:t>Physical Sidelink Discovery CHannel</w:t>
      </w:r>
    </w:p>
    <w:p w:rsidR="00716406" w:rsidRPr="004B555C" w:rsidRDefault="004313E2" w:rsidP="004313E2">
      <w:pPr>
        <w:pStyle w:val="EW"/>
      </w:pPr>
      <w:r w:rsidRPr="004B555C">
        <w:t>PSK</w:t>
      </w:r>
      <w:r w:rsidRPr="004B555C">
        <w:tab/>
        <w:t>Pre-Shared Key</w:t>
      </w:r>
    </w:p>
    <w:p w:rsidR="00AD0E5F" w:rsidRPr="004B555C" w:rsidRDefault="00AD0E5F" w:rsidP="00E10AA0">
      <w:pPr>
        <w:pStyle w:val="EW"/>
      </w:pPr>
      <w:r w:rsidRPr="004B555C">
        <w:t>PSM</w:t>
      </w:r>
      <w:r w:rsidRPr="004B555C">
        <w:tab/>
        <w:t>Power Saving Mode</w:t>
      </w:r>
    </w:p>
    <w:p w:rsidR="00716406" w:rsidRPr="004B555C" w:rsidRDefault="00716406" w:rsidP="00E10AA0">
      <w:pPr>
        <w:pStyle w:val="EW"/>
      </w:pPr>
      <w:r w:rsidRPr="004B555C">
        <w:t>PSSCH</w:t>
      </w:r>
      <w:r w:rsidRPr="004B555C">
        <w:tab/>
        <w:t>Physical Sidelink Shared CHannel</w:t>
      </w:r>
    </w:p>
    <w:p w:rsidR="007A3EE8" w:rsidRPr="004B555C" w:rsidRDefault="007A3EE8" w:rsidP="007A3EE8">
      <w:pPr>
        <w:pStyle w:val="EW"/>
      </w:pPr>
      <w:r w:rsidRPr="004B555C">
        <w:t>pTAG</w:t>
      </w:r>
      <w:r w:rsidRPr="004B555C">
        <w:tab/>
        <w:t>Primary Timing Advance Group</w:t>
      </w:r>
    </w:p>
    <w:p w:rsidR="007A3EE8" w:rsidRPr="004B555C" w:rsidRDefault="007A3EE8" w:rsidP="007A3EE8">
      <w:pPr>
        <w:pStyle w:val="EW"/>
      </w:pPr>
      <w:r w:rsidRPr="004B555C">
        <w:t>PTW</w:t>
      </w:r>
      <w:r w:rsidRPr="004B555C">
        <w:tab/>
        <w:t>Paging Time Window</w:t>
      </w:r>
    </w:p>
    <w:p w:rsidR="00D51AC6" w:rsidRPr="004B555C" w:rsidRDefault="00D51AC6" w:rsidP="00E10AA0">
      <w:pPr>
        <w:pStyle w:val="EW"/>
      </w:pPr>
      <w:r w:rsidRPr="004B555C">
        <w:t>PUCCH</w:t>
      </w:r>
      <w:r w:rsidRPr="004B555C">
        <w:tab/>
        <w:t>Physical Uplink Control CHannel</w:t>
      </w:r>
    </w:p>
    <w:p w:rsidR="00B060F3" w:rsidRPr="004B555C" w:rsidRDefault="00B060F3" w:rsidP="00B060F3">
      <w:pPr>
        <w:pStyle w:val="EW"/>
      </w:pPr>
      <w:r w:rsidRPr="004B555C">
        <w:t>PUR</w:t>
      </w:r>
      <w:r w:rsidRPr="004B555C">
        <w:tab/>
        <w:t>Preconfigured Uplink Resource</w:t>
      </w:r>
    </w:p>
    <w:p w:rsidR="00580E57" w:rsidRPr="004B555C" w:rsidRDefault="00580E57" w:rsidP="00580E57">
      <w:pPr>
        <w:pStyle w:val="EW"/>
      </w:pPr>
      <w:r w:rsidRPr="004B555C">
        <w:t>PUR-RNTI</w:t>
      </w:r>
      <w:r w:rsidRPr="004B555C">
        <w:tab/>
        <w:t>Preconfigured Uplink Resource RNTI</w:t>
      </w:r>
    </w:p>
    <w:p w:rsidR="00D51AC6" w:rsidRPr="004B555C" w:rsidRDefault="00D51AC6" w:rsidP="00E10AA0">
      <w:pPr>
        <w:pStyle w:val="EW"/>
      </w:pPr>
      <w:r w:rsidRPr="004B555C">
        <w:t>PUSCH</w:t>
      </w:r>
      <w:r w:rsidRPr="004B555C">
        <w:tab/>
        <w:t>Physical Uplink Shared CHannel</w:t>
      </w:r>
    </w:p>
    <w:p w:rsidR="0065535D" w:rsidRPr="004B555C" w:rsidRDefault="0065535D" w:rsidP="00E10AA0">
      <w:pPr>
        <w:pStyle w:val="EW"/>
      </w:pPr>
      <w:r w:rsidRPr="004B555C">
        <w:t>PWS</w:t>
      </w:r>
      <w:r w:rsidRPr="004B555C">
        <w:tab/>
        <w:t>Public Warning System</w:t>
      </w:r>
    </w:p>
    <w:p w:rsidR="00D51AC6" w:rsidRPr="004B555C" w:rsidRDefault="00D51AC6" w:rsidP="00E10AA0">
      <w:pPr>
        <w:pStyle w:val="EW"/>
      </w:pPr>
      <w:r w:rsidRPr="004B555C">
        <w:t>QAM</w:t>
      </w:r>
      <w:r w:rsidRPr="004B555C">
        <w:tab/>
        <w:t>Quadrature Amplitude Modulation</w:t>
      </w:r>
    </w:p>
    <w:p w:rsidR="00A90208" w:rsidRPr="004B555C" w:rsidRDefault="00A90208" w:rsidP="00E10AA0">
      <w:pPr>
        <w:pStyle w:val="EW"/>
      </w:pPr>
      <w:r w:rsidRPr="004B555C">
        <w:t>QCI</w:t>
      </w:r>
      <w:r w:rsidRPr="004B555C">
        <w:tab/>
        <w:t>QoS Class Identifier</w:t>
      </w:r>
    </w:p>
    <w:p w:rsidR="00834FA2" w:rsidRPr="004B555C" w:rsidRDefault="00834FA2" w:rsidP="00834FA2">
      <w:pPr>
        <w:pStyle w:val="EW"/>
      </w:pPr>
      <w:r w:rsidRPr="004B555C">
        <w:t>QoE</w:t>
      </w:r>
      <w:r w:rsidRPr="004B555C">
        <w:tab/>
        <w:t>Quality of Experience</w:t>
      </w:r>
    </w:p>
    <w:p w:rsidR="00C20B3D" w:rsidRPr="004B555C" w:rsidRDefault="00D51AC6" w:rsidP="00834FA2">
      <w:pPr>
        <w:pStyle w:val="EW"/>
      </w:pPr>
      <w:r w:rsidRPr="004B555C">
        <w:t>QoS</w:t>
      </w:r>
      <w:r w:rsidRPr="004B555C">
        <w:tab/>
        <w:t>Quality of Service</w:t>
      </w:r>
    </w:p>
    <w:p w:rsidR="00D51AC6" w:rsidRPr="004B555C" w:rsidRDefault="00C20B3D" w:rsidP="00E10AA0">
      <w:pPr>
        <w:pStyle w:val="EW"/>
      </w:pPr>
      <w:r w:rsidRPr="004B555C">
        <w:t>R-PDCCH</w:t>
      </w:r>
      <w:r w:rsidRPr="004B555C">
        <w:tab/>
        <w:t>Relay Physical Downlink Control CHannel</w:t>
      </w:r>
    </w:p>
    <w:p w:rsidR="00A90208" w:rsidRPr="004B555C" w:rsidRDefault="00A90208" w:rsidP="00E10AA0">
      <w:pPr>
        <w:pStyle w:val="EW"/>
      </w:pPr>
      <w:r w:rsidRPr="004B555C">
        <w:t>RA-RNTI</w:t>
      </w:r>
      <w:r w:rsidRPr="004B555C">
        <w:tab/>
        <w:t>Random Access RNTI</w:t>
      </w:r>
    </w:p>
    <w:p w:rsidR="00D51AC6" w:rsidRPr="004B555C" w:rsidRDefault="00D51AC6" w:rsidP="00E10AA0">
      <w:pPr>
        <w:pStyle w:val="EW"/>
      </w:pPr>
      <w:r w:rsidRPr="004B555C">
        <w:t>RAC</w:t>
      </w:r>
      <w:r w:rsidRPr="004B555C">
        <w:tab/>
        <w:t>Radio Admission Control</w:t>
      </w:r>
    </w:p>
    <w:p w:rsidR="00D51AC6" w:rsidRPr="004B555C" w:rsidRDefault="00D51AC6" w:rsidP="00E10AA0">
      <w:pPr>
        <w:pStyle w:val="EW"/>
      </w:pPr>
      <w:r w:rsidRPr="004B555C">
        <w:t>RACH</w:t>
      </w:r>
      <w:r w:rsidRPr="004B555C">
        <w:tab/>
        <w:t>Random Access Channel</w:t>
      </w:r>
    </w:p>
    <w:p w:rsidR="000549C4" w:rsidRPr="004B555C" w:rsidRDefault="000549C4" w:rsidP="000549C4">
      <w:pPr>
        <w:pStyle w:val="EW"/>
      </w:pPr>
      <w:r w:rsidRPr="004B555C">
        <w:t>RANAC</w:t>
      </w:r>
      <w:r w:rsidRPr="004B555C">
        <w:tab/>
        <w:t>RAN-based Notification Area code</w:t>
      </w:r>
    </w:p>
    <w:p w:rsidR="00D51AC6" w:rsidRPr="004B555C" w:rsidRDefault="00D51AC6" w:rsidP="000549C4">
      <w:pPr>
        <w:pStyle w:val="EW"/>
      </w:pPr>
      <w:r w:rsidRPr="004B555C">
        <w:t>RAT</w:t>
      </w:r>
      <w:r w:rsidRPr="004B555C">
        <w:tab/>
        <w:t>Radio Access Technology</w:t>
      </w:r>
    </w:p>
    <w:p w:rsidR="00D51AC6" w:rsidRPr="004B555C" w:rsidRDefault="00D51AC6" w:rsidP="00E10AA0">
      <w:pPr>
        <w:pStyle w:val="EW"/>
      </w:pPr>
      <w:r w:rsidRPr="004B555C">
        <w:t>RB</w:t>
      </w:r>
      <w:r w:rsidRPr="004B555C">
        <w:tab/>
        <w:t>Radio Bearer</w:t>
      </w:r>
    </w:p>
    <w:p w:rsidR="00FC321C" w:rsidRPr="004B555C" w:rsidRDefault="00D51AC6" w:rsidP="00FC321C">
      <w:pPr>
        <w:pStyle w:val="EW"/>
      </w:pPr>
      <w:r w:rsidRPr="004B555C">
        <w:t>RBC</w:t>
      </w:r>
      <w:r w:rsidRPr="004B555C">
        <w:tab/>
        <w:t>Radio Bearer Control</w:t>
      </w:r>
    </w:p>
    <w:p w:rsidR="00D51AC6" w:rsidRPr="004B555C" w:rsidRDefault="00FC321C" w:rsidP="00FC321C">
      <w:pPr>
        <w:pStyle w:val="EW"/>
      </w:pPr>
      <w:r w:rsidRPr="004B555C">
        <w:t>RCLWI</w:t>
      </w:r>
      <w:r w:rsidRPr="004B555C">
        <w:tab/>
        <w:t>RAN Controlled LTE-WLAN Interworking</w:t>
      </w:r>
    </w:p>
    <w:p w:rsidR="008E313D" w:rsidRPr="004B555C" w:rsidRDefault="00D51AC6" w:rsidP="00E10AA0">
      <w:pPr>
        <w:pStyle w:val="EW"/>
      </w:pPr>
      <w:r w:rsidRPr="004B555C">
        <w:t>RF</w:t>
      </w:r>
      <w:r w:rsidRPr="004B555C">
        <w:tab/>
        <w:t>Radio Frequency</w:t>
      </w:r>
    </w:p>
    <w:p w:rsidR="00D51AC6" w:rsidRPr="004B555C" w:rsidRDefault="008E313D" w:rsidP="00E10AA0">
      <w:pPr>
        <w:pStyle w:val="EW"/>
      </w:pPr>
      <w:r w:rsidRPr="004B555C">
        <w:rPr>
          <w:lang w:eastAsia="zh-CN"/>
        </w:rPr>
        <w:t>RIBS</w:t>
      </w:r>
      <w:r w:rsidRPr="004B555C">
        <w:rPr>
          <w:lang w:eastAsia="zh-CN"/>
        </w:rPr>
        <w:tab/>
        <w:t>Radio-interface based synchronization</w:t>
      </w:r>
    </w:p>
    <w:p w:rsidR="00163829" w:rsidRPr="004B555C" w:rsidRDefault="00163829" w:rsidP="00E10AA0">
      <w:pPr>
        <w:pStyle w:val="EW"/>
      </w:pPr>
      <w:r w:rsidRPr="004B555C">
        <w:t>RIM</w:t>
      </w:r>
      <w:r w:rsidRPr="004B555C">
        <w:tab/>
        <w:t>RAN Information Management</w:t>
      </w:r>
    </w:p>
    <w:p w:rsidR="00D51AC6" w:rsidRPr="004B555C" w:rsidRDefault="00D51AC6" w:rsidP="00E10AA0">
      <w:pPr>
        <w:pStyle w:val="EW"/>
      </w:pPr>
      <w:r w:rsidRPr="004B555C">
        <w:t>RLC</w:t>
      </w:r>
      <w:r w:rsidRPr="004B555C">
        <w:tab/>
        <w:t>Radio Link Control</w:t>
      </w:r>
    </w:p>
    <w:p w:rsidR="00DF4193" w:rsidRPr="004B555C" w:rsidRDefault="00DF4193" w:rsidP="00E10AA0">
      <w:pPr>
        <w:pStyle w:val="EW"/>
      </w:pPr>
      <w:r w:rsidRPr="004B555C">
        <w:t>RMTC</w:t>
      </w:r>
      <w:r w:rsidRPr="004B555C">
        <w:tab/>
        <w:t>RSSI Measurement Timing Configuration</w:t>
      </w:r>
    </w:p>
    <w:p w:rsidR="00EE113E" w:rsidRPr="004B555C" w:rsidRDefault="00EE113E" w:rsidP="00E10AA0">
      <w:pPr>
        <w:pStyle w:val="EW"/>
      </w:pPr>
      <w:r w:rsidRPr="004B555C">
        <w:t>RN</w:t>
      </w:r>
      <w:r w:rsidRPr="004B555C">
        <w:tab/>
        <w:t>Relay Node</w:t>
      </w:r>
    </w:p>
    <w:p w:rsidR="00B05A7C" w:rsidRPr="004B555C" w:rsidRDefault="00B05A7C" w:rsidP="00B05A7C">
      <w:pPr>
        <w:pStyle w:val="EW"/>
      </w:pPr>
      <w:r w:rsidRPr="004B555C">
        <w:t>RNA</w:t>
      </w:r>
      <w:r w:rsidRPr="004B555C">
        <w:tab/>
        <w:t>RAN-based Notification Area</w:t>
      </w:r>
    </w:p>
    <w:p w:rsidR="00B05A7C" w:rsidRPr="004B555C" w:rsidRDefault="00B05A7C" w:rsidP="00B05A7C">
      <w:pPr>
        <w:pStyle w:val="EW"/>
      </w:pPr>
      <w:r w:rsidRPr="004B555C">
        <w:t>RNAU</w:t>
      </w:r>
      <w:r w:rsidRPr="004B555C">
        <w:tab/>
        <w:t>RAN-based Notification Area Update</w:t>
      </w:r>
    </w:p>
    <w:p w:rsidR="00163680" w:rsidRPr="004B555C" w:rsidRDefault="00163680" w:rsidP="00B05A7C">
      <w:pPr>
        <w:pStyle w:val="EW"/>
      </w:pPr>
      <w:r w:rsidRPr="004B555C">
        <w:t>RNC</w:t>
      </w:r>
      <w:r w:rsidRPr="004B555C">
        <w:tab/>
        <w:t>Radio Network Controller</w:t>
      </w:r>
    </w:p>
    <w:p w:rsidR="00D51AC6" w:rsidRPr="004B555C" w:rsidRDefault="00D51AC6" w:rsidP="00E10AA0">
      <w:pPr>
        <w:pStyle w:val="EW"/>
      </w:pPr>
      <w:r w:rsidRPr="004B555C">
        <w:t>RNL</w:t>
      </w:r>
      <w:r w:rsidRPr="004B555C">
        <w:tab/>
        <w:t>Radio Network Layer</w:t>
      </w:r>
    </w:p>
    <w:p w:rsidR="00DD477B" w:rsidRPr="004B555C" w:rsidRDefault="00A90208" w:rsidP="00DD477B">
      <w:pPr>
        <w:pStyle w:val="EW"/>
      </w:pPr>
      <w:r w:rsidRPr="004B555C">
        <w:t>RNTI</w:t>
      </w:r>
      <w:r w:rsidRPr="004B555C">
        <w:tab/>
        <w:t>Radio Network Temporary Identifier</w:t>
      </w:r>
    </w:p>
    <w:p w:rsidR="00D51AC6" w:rsidRPr="004B555C" w:rsidRDefault="00D51AC6" w:rsidP="00E10AA0">
      <w:pPr>
        <w:pStyle w:val="EW"/>
      </w:pPr>
      <w:r w:rsidRPr="004B555C">
        <w:t>ROHC</w:t>
      </w:r>
      <w:r w:rsidRPr="004B555C">
        <w:tab/>
        <w:t>Robust Header Compression</w:t>
      </w:r>
    </w:p>
    <w:p w:rsidR="00E43F5E" w:rsidRPr="004B555C" w:rsidRDefault="00E43F5E" w:rsidP="00E43F5E">
      <w:pPr>
        <w:pStyle w:val="EW"/>
      </w:pPr>
      <w:bookmarkStart w:id="41" w:name="_Hlk528833359"/>
      <w:r w:rsidRPr="004B555C">
        <w:t>ROM</w:t>
      </w:r>
      <w:r w:rsidRPr="004B555C">
        <w:tab/>
        <w:t>Receive Only Mode</w:t>
      </w:r>
    </w:p>
    <w:bookmarkEnd w:id="41"/>
    <w:p w:rsidR="00D51AC6" w:rsidRPr="004B555C" w:rsidRDefault="00D51AC6" w:rsidP="00E10AA0">
      <w:pPr>
        <w:pStyle w:val="EW"/>
      </w:pPr>
      <w:r w:rsidRPr="004B555C">
        <w:t>RRC</w:t>
      </w:r>
      <w:r w:rsidRPr="004B555C">
        <w:tab/>
        <w:t>Radio Resource Control</w:t>
      </w:r>
    </w:p>
    <w:p w:rsidR="00D51AC6" w:rsidRPr="004B555C" w:rsidRDefault="00D51AC6" w:rsidP="00E10AA0">
      <w:pPr>
        <w:pStyle w:val="EW"/>
      </w:pPr>
      <w:r w:rsidRPr="004B555C">
        <w:lastRenderedPageBreak/>
        <w:t>RRM</w:t>
      </w:r>
      <w:r w:rsidRPr="004B555C">
        <w:tab/>
        <w:t>Radio Resource Management</w:t>
      </w:r>
    </w:p>
    <w:p w:rsidR="00D51AC6" w:rsidRPr="004B555C" w:rsidRDefault="00D51AC6" w:rsidP="00E10AA0">
      <w:pPr>
        <w:pStyle w:val="EW"/>
      </w:pPr>
      <w:r w:rsidRPr="004B555C">
        <w:t>RU</w:t>
      </w:r>
      <w:r w:rsidRPr="004B555C">
        <w:tab/>
        <w:t>Resource Unit</w:t>
      </w:r>
    </w:p>
    <w:p w:rsidR="00646B97" w:rsidRPr="004B555C" w:rsidRDefault="00D51AC6" w:rsidP="00646B97">
      <w:pPr>
        <w:pStyle w:val="EW"/>
        <w:rPr>
          <w:lang w:eastAsia="zh-CN"/>
        </w:rPr>
      </w:pPr>
      <w:r w:rsidRPr="004B555C">
        <w:t>S-GW</w:t>
      </w:r>
      <w:r w:rsidRPr="004B555C">
        <w:tab/>
        <w:t>Serving Gateway</w:t>
      </w:r>
    </w:p>
    <w:p w:rsidR="00D51AC6" w:rsidRPr="004B555C" w:rsidRDefault="00646B97" w:rsidP="00E10AA0">
      <w:pPr>
        <w:pStyle w:val="EW"/>
      </w:pPr>
      <w:r w:rsidRPr="004B555C">
        <w:rPr>
          <w:lang w:eastAsia="zh-CN"/>
        </w:rPr>
        <w:t>S-RSRP</w:t>
      </w:r>
      <w:r w:rsidRPr="004B555C">
        <w:rPr>
          <w:lang w:eastAsia="zh-CN"/>
        </w:rPr>
        <w:tab/>
        <w:t>Sidelink Reference Signal Received Power</w:t>
      </w:r>
    </w:p>
    <w:p w:rsidR="00D51AC6" w:rsidRPr="004B555C" w:rsidRDefault="00D51AC6" w:rsidP="00E10AA0">
      <w:pPr>
        <w:pStyle w:val="EW"/>
      </w:pPr>
      <w:r w:rsidRPr="004B555C">
        <w:t>S1-MME</w:t>
      </w:r>
      <w:r w:rsidRPr="004B555C">
        <w:tab/>
        <w:t>S1 for the control plane</w:t>
      </w:r>
    </w:p>
    <w:p w:rsidR="00DF4193" w:rsidRPr="004B555C" w:rsidRDefault="00DF4193" w:rsidP="00DF4193">
      <w:pPr>
        <w:pStyle w:val="EW"/>
      </w:pPr>
      <w:r w:rsidRPr="004B555C">
        <w:t>SAE</w:t>
      </w:r>
      <w:r w:rsidRPr="004B555C">
        <w:tab/>
        <w:t>System Architecture Evolution</w:t>
      </w:r>
    </w:p>
    <w:p w:rsidR="00DF4193" w:rsidRPr="004B555C" w:rsidRDefault="00DF4193" w:rsidP="00DF4193">
      <w:pPr>
        <w:pStyle w:val="EW"/>
      </w:pPr>
      <w:r w:rsidRPr="004B555C">
        <w:t>SAP</w:t>
      </w:r>
      <w:r w:rsidRPr="004B555C">
        <w:tab/>
        <w:t>Service Access Point</w:t>
      </w:r>
    </w:p>
    <w:p w:rsidR="00DF4193" w:rsidRPr="004B555C" w:rsidRDefault="00DF4193" w:rsidP="00DF4193">
      <w:pPr>
        <w:pStyle w:val="EW"/>
      </w:pPr>
      <w:r w:rsidRPr="004B555C">
        <w:t>SBCCH</w:t>
      </w:r>
      <w:r w:rsidRPr="004B555C">
        <w:tab/>
        <w:t>Sidelink Broadcast Control Channel</w:t>
      </w:r>
    </w:p>
    <w:p w:rsidR="00DF4193" w:rsidRPr="004B555C" w:rsidRDefault="00DF4193" w:rsidP="00DF4193">
      <w:pPr>
        <w:pStyle w:val="EW"/>
      </w:pPr>
      <w:r w:rsidRPr="004B555C">
        <w:t>SC-FDMA</w:t>
      </w:r>
      <w:r w:rsidRPr="004B555C">
        <w:tab/>
        <w:t>Single Carrier – Frequency Division Multiple Access</w:t>
      </w:r>
    </w:p>
    <w:p w:rsidR="00DF4193" w:rsidRPr="004B555C" w:rsidRDefault="00DF4193" w:rsidP="00DF4193">
      <w:pPr>
        <w:pStyle w:val="EW"/>
      </w:pPr>
      <w:r w:rsidRPr="004B555C">
        <w:t>SC-MCCH</w:t>
      </w:r>
      <w:r w:rsidRPr="004B555C">
        <w:tab/>
        <w:t>Single Cell Multicast Control Channel</w:t>
      </w:r>
    </w:p>
    <w:p w:rsidR="00DF4193" w:rsidRPr="004B555C" w:rsidRDefault="00DF4193" w:rsidP="00DF4193">
      <w:pPr>
        <w:pStyle w:val="EW"/>
      </w:pPr>
      <w:r w:rsidRPr="004B555C">
        <w:t>SC-MTCH</w:t>
      </w:r>
      <w:r w:rsidRPr="004B555C">
        <w:tab/>
        <w:t>Single Cell Multicast Transport Channel</w:t>
      </w:r>
    </w:p>
    <w:p w:rsidR="00DF4193" w:rsidRPr="004B555C" w:rsidRDefault="00DF4193" w:rsidP="00DF4193">
      <w:pPr>
        <w:pStyle w:val="EW"/>
      </w:pPr>
      <w:r w:rsidRPr="004B555C">
        <w:t>SC-N-RNTI</w:t>
      </w:r>
      <w:r w:rsidRPr="004B555C">
        <w:tab/>
        <w:t>Single Cell Notification RNTI</w:t>
      </w:r>
    </w:p>
    <w:p w:rsidR="00DF4193" w:rsidRPr="004B555C" w:rsidRDefault="00DF4193" w:rsidP="00DF4193">
      <w:pPr>
        <w:pStyle w:val="EW"/>
      </w:pPr>
      <w:r w:rsidRPr="004B555C">
        <w:t>SC-PTM</w:t>
      </w:r>
      <w:r w:rsidRPr="004B555C">
        <w:tab/>
        <w:t>Single Cell Point To Multiploint</w:t>
      </w:r>
    </w:p>
    <w:p w:rsidR="00DF4193" w:rsidRPr="004B555C" w:rsidRDefault="00DF4193" w:rsidP="00DF4193">
      <w:pPr>
        <w:pStyle w:val="EW"/>
      </w:pPr>
      <w:r w:rsidRPr="004B555C">
        <w:t>SC-RNTI</w:t>
      </w:r>
      <w:r w:rsidRPr="004B555C">
        <w:tab/>
        <w:t>Single Cell RNTI</w:t>
      </w:r>
    </w:p>
    <w:p w:rsidR="003A32F4" w:rsidRPr="004B555C" w:rsidRDefault="003A32F4" w:rsidP="00DF4193">
      <w:pPr>
        <w:pStyle w:val="EW"/>
      </w:pPr>
      <w:r w:rsidRPr="004B555C">
        <w:t>SCC</w:t>
      </w:r>
      <w:r w:rsidRPr="004B555C">
        <w:tab/>
        <w:t>Secondary Component Carrier</w:t>
      </w:r>
    </w:p>
    <w:p w:rsidR="00830416" w:rsidRPr="004B555C" w:rsidRDefault="003A32F4" w:rsidP="00E10AA0">
      <w:pPr>
        <w:pStyle w:val="EW"/>
      </w:pPr>
      <w:r w:rsidRPr="004B555C">
        <w:t>SCell</w:t>
      </w:r>
      <w:r w:rsidRPr="004B555C">
        <w:tab/>
        <w:t>Secondary Cell</w:t>
      </w:r>
    </w:p>
    <w:p w:rsidR="00646B97" w:rsidRPr="004B555C" w:rsidRDefault="00830416" w:rsidP="00646B97">
      <w:pPr>
        <w:pStyle w:val="EW"/>
        <w:rPr>
          <w:lang w:eastAsia="zh-CN"/>
        </w:rPr>
      </w:pPr>
      <w:r w:rsidRPr="004B555C">
        <w:t>SCG</w:t>
      </w:r>
      <w:r w:rsidRPr="004B555C">
        <w:tab/>
        <w:t>Secondary Cell Group</w:t>
      </w:r>
    </w:p>
    <w:p w:rsidR="00DF4193" w:rsidRPr="004B555C" w:rsidRDefault="00DF4193" w:rsidP="00E10AA0">
      <w:pPr>
        <w:pStyle w:val="EW"/>
        <w:rPr>
          <w:lang w:eastAsia="zh-CN"/>
        </w:rPr>
      </w:pPr>
      <w:r w:rsidRPr="004B555C">
        <w:rPr>
          <w:lang w:eastAsia="zh-CN"/>
        </w:rPr>
        <w:t>SCH</w:t>
      </w:r>
      <w:r w:rsidRPr="004B555C">
        <w:rPr>
          <w:lang w:eastAsia="zh-CN"/>
        </w:rPr>
        <w:tab/>
        <w:t>Synchronization Channel</w:t>
      </w:r>
    </w:p>
    <w:p w:rsidR="00DF4193" w:rsidRPr="004B555C" w:rsidRDefault="00DF4193" w:rsidP="00E10AA0">
      <w:pPr>
        <w:pStyle w:val="EW"/>
        <w:rPr>
          <w:lang w:eastAsia="zh-CN"/>
        </w:rPr>
      </w:pPr>
      <w:r w:rsidRPr="004B555C">
        <w:rPr>
          <w:lang w:eastAsia="zh-CN"/>
        </w:rPr>
        <w:t>SCTP</w:t>
      </w:r>
      <w:r w:rsidRPr="004B555C">
        <w:rPr>
          <w:lang w:eastAsia="zh-CN"/>
        </w:rPr>
        <w:tab/>
        <w:t>Stream Control Transmission Protocol</w:t>
      </w:r>
    </w:p>
    <w:p w:rsidR="00B05A7C" w:rsidRPr="004B555C" w:rsidRDefault="00646B97" w:rsidP="00B05A7C">
      <w:pPr>
        <w:pStyle w:val="EW"/>
        <w:rPr>
          <w:lang w:eastAsia="zh-CN"/>
        </w:rPr>
      </w:pPr>
      <w:r w:rsidRPr="004B555C">
        <w:rPr>
          <w:lang w:eastAsia="zh-CN"/>
        </w:rPr>
        <w:t>SD-RSRP</w:t>
      </w:r>
      <w:r w:rsidRPr="004B555C">
        <w:rPr>
          <w:lang w:eastAsia="zh-CN"/>
        </w:rPr>
        <w:tab/>
        <w:t>Sidelink Discovery Reference Signal Received Power</w:t>
      </w:r>
    </w:p>
    <w:p w:rsidR="00830416" w:rsidRPr="004B555C" w:rsidRDefault="00B05A7C" w:rsidP="00B05A7C">
      <w:pPr>
        <w:pStyle w:val="EW"/>
      </w:pPr>
      <w:r w:rsidRPr="004B555C">
        <w:rPr>
          <w:lang w:eastAsia="zh-CN"/>
        </w:rPr>
        <w:t>SDAP</w:t>
      </w:r>
      <w:r w:rsidRPr="004B555C">
        <w:rPr>
          <w:lang w:eastAsia="zh-CN"/>
        </w:rPr>
        <w:tab/>
        <w:t>Service Data Adaptation Protocol</w:t>
      </w:r>
    </w:p>
    <w:p w:rsidR="00DF4193" w:rsidRPr="004B555C" w:rsidRDefault="00DF4193" w:rsidP="00DF4193">
      <w:pPr>
        <w:pStyle w:val="EW"/>
      </w:pPr>
      <w:r w:rsidRPr="004B555C">
        <w:t>SDF</w:t>
      </w:r>
      <w:r w:rsidRPr="004B555C">
        <w:tab/>
        <w:t>Service Data Flow</w:t>
      </w:r>
    </w:p>
    <w:p w:rsidR="00DF4193" w:rsidRPr="004B555C" w:rsidRDefault="00DF4193" w:rsidP="00DF4193">
      <w:pPr>
        <w:pStyle w:val="EW"/>
      </w:pPr>
      <w:r w:rsidRPr="004B555C">
        <w:t>SDMA</w:t>
      </w:r>
      <w:r w:rsidRPr="004B555C">
        <w:tab/>
        <w:t>Spatial Division Multiple Access</w:t>
      </w:r>
    </w:p>
    <w:p w:rsidR="00DF4193" w:rsidRPr="004B555C" w:rsidRDefault="00DF4193" w:rsidP="00DF4193">
      <w:pPr>
        <w:pStyle w:val="EW"/>
      </w:pPr>
      <w:r w:rsidRPr="004B555C">
        <w:t>SDU</w:t>
      </w:r>
      <w:r w:rsidRPr="004B555C">
        <w:tab/>
        <w:t>Service Data Unit</w:t>
      </w:r>
    </w:p>
    <w:p w:rsidR="00DF4193" w:rsidRPr="004B555C" w:rsidRDefault="00DF4193" w:rsidP="00DF4193">
      <w:pPr>
        <w:pStyle w:val="EW"/>
      </w:pPr>
      <w:r w:rsidRPr="004B555C">
        <w:t>SeGW</w:t>
      </w:r>
      <w:r w:rsidRPr="004B555C">
        <w:tab/>
        <w:t>Security Gateway</w:t>
      </w:r>
    </w:p>
    <w:p w:rsidR="003A32F4" w:rsidRPr="004B555C" w:rsidRDefault="00830416" w:rsidP="00DF4193">
      <w:pPr>
        <w:pStyle w:val="EW"/>
      </w:pPr>
      <w:r w:rsidRPr="004B555C">
        <w:t>SeNB</w:t>
      </w:r>
      <w:r w:rsidRPr="004B555C">
        <w:tab/>
        <w:t>Secondary eNB</w:t>
      </w:r>
    </w:p>
    <w:p w:rsidR="00DF4193" w:rsidRPr="004B555C" w:rsidRDefault="00DF4193" w:rsidP="00E10AA0">
      <w:pPr>
        <w:pStyle w:val="EW"/>
      </w:pPr>
      <w:r w:rsidRPr="004B555C">
        <w:t>SFN</w:t>
      </w:r>
      <w:r w:rsidRPr="004B555C">
        <w:tab/>
        <w:t>System Frame Number</w:t>
      </w:r>
    </w:p>
    <w:p w:rsidR="00A90208" w:rsidRPr="004B555C" w:rsidRDefault="00A90208" w:rsidP="00E10AA0">
      <w:pPr>
        <w:pStyle w:val="EW"/>
      </w:pPr>
      <w:r w:rsidRPr="004B555C">
        <w:t>SI</w:t>
      </w:r>
      <w:r w:rsidRPr="004B555C">
        <w:tab/>
        <w:t>System Information</w:t>
      </w:r>
    </w:p>
    <w:p w:rsidR="00DF4193" w:rsidRPr="004B555C" w:rsidRDefault="00DF4193" w:rsidP="00DF4193">
      <w:pPr>
        <w:pStyle w:val="EW"/>
      </w:pPr>
      <w:r w:rsidRPr="004B555C">
        <w:t>SI-RNTI</w:t>
      </w:r>
      <w:r w:rsidRPr="004B555C">
        <w:tab/>
        <w:t>System Information RNTI</w:t>
      </w:r>
    </w:p>
    <w:p w:rsidR="00DF4193" w:rsidRPr="004B555C" w:rsidRDefault="00DF4193" w:rsidP="00DF4193">
      <w:pPr>
        <w:pStyle w:val="EW"/>
      </w:pPr>
      <w:r w:rsidRPr="004B555C">
        <w:t>S1-U</w:t>
      </w:r>
      <w:r w:rsidRPr="004B555C">
        <w:tab/>
        <w:t>S1 for the user plane</w:t>
      </w:r>
    </w:p>
    <w:p w:rsidR="00A90208" w:rsidRPr="004B555C" w:rsidRDefault="00A90208" w:rsidP="00DF4193">
      <w:pPr>
        <w:pStyle w:val="EW"/>
      </w:pPr>
      <w:r w:rsidRPr="004B555C">
        <w:t>SIB</w:t>
      </w:r>
      <w:r w:rsidRPr="004B555C">
        <w:tab/>
        <w:t>System Information Block</w:t>
      </w:r>
    </w:p>
    <w:p w:rsidR="005D67B5" w:rsidRPr="004B555C" w:rsidRDefault="005D67B5" w:rsidP="00E10AA0">
      <w:pPr>
        <w:pStyle w:val="EW"/>
      </w:pPr>
      <w:r w:rsidRPr="004B555C">
        <w:t>SIPTO</w:t>
      </w:r>
      <w:r w:rsidRPr="004B555C">
        <w:tab/>
        <w:t>Selected IP Traffic Offload</w:t>
      </w:r>
    </w:p>
    <w:p w:rsidR="005D67B5" w:rsidRPr="004B555C" w:rsidRDefault="005D67B5" w:rsidP="00E10AA0">
      <w:pPr>
        <w:pStyle w:val="EW"/>
      </w:pPr>
      <w:r w:rsidRPr="004B555C">
        <w:t>SIPTO@LN</w:t>
      </w:r>
      <w:r w:rsidRPr="004B555C">
        <w:tab/>
        <w:t>Selected IP Traffic Offload at the Local Network</w:t>
      </w:r>
    </w:p>
    <w:p w:rsidR="00716406" w:rsidRPr="004B555C" w:rsidRDefault="00716406" w:rsidP="00E10AA0">
      <w:pPr>
        <w:pStyle w:val="EW"/>
      </w:pPr>
      <w:r w:rsidRPr="004B555C">
        <w:t>SL-BCH</w:t>
      </w:r>
      <w:r w:rsidRPr="004B555C">
        <w:tab/>
        <w:t>Sidelink Broadcast Channel</w:t>
      </w:r>
    </w:p>
    <w:p w:rsidR="00716406" w:rsidRPr="004B555C" w:rsidRDefault="00716406" w:rsidP="00E10AA0">
      <w:pPr>
        <w:pStyle w:val="EW"/>
      </w:pPr>
      <w:r w:rsidRPr="004B555C">
        <w:t>SL-DCH</w:t>
      </w:r>
      <w:r w:rsidRPr="004B555C">
        <w:tab/>
        <w:t>Sidelink Discovery Channel</w:t>
      </w:r>
    </w:p>
    <w:p w:rsidR="00716406" w:rsidRPr="004B555C" w:rsidRDefault="00716406" w:rsidP="00E10AA0">
      <w:pPr>
        <w:pStyle w:val="EW"/>
      </w:pPr>
      <w:r w:rsidRPr="004B555C">
        <w:t>SL-RNTI</w:t>
      </w:r>
      <w:r w:rsidRPr="004B555C">
        <w:tab/>
        <w:t>Sidelink RNTI</w:t>
      </w:r>
    </w:p>
    <w:p w:rsidR="00716406" w:rsidRPr="004B555C" w:rsidRDefault="00716406" w:rsidP="00E10AA0">
      <w:pPr>
        <w:pStyle w:val="EW"/>
      </w:pPr>
      <w:r w:rsidRPr="004B555C">
        <w:t>SL-SCH</w:t>
      </w:r>
      <w:r w:rsidRPr="004B555C">
        <w:tab/>
        <w:t>Sidelink Shared Channel</w:t>
      </w:r>
    </w:p>
    <w:p w:rsidR="0004583F" w:rsidRPr="004B555C" w:rsidRDefault="0004583F" w:rsidP="00E10AA0">
      <w:pPr>
        <w:pStyle w:val="EW"/>
      </w:pPr>
      <w:r w:rsidRPr="004B555C">
        <w:t>SPDCCH</w:t>
      </w:r>
      <w:r w:rsidRPr="004B555C">
        <w:tab/>
        <w:t>Short PDCCH</w:t>
      </w:r>
    </w:p>
    <w:p w:rsidR="00D51AC6" w:rsidRPr="004B555C" w:rsidRDefault="00594232" w:rsidP="00E10AA0">
      <w:pPr>
        <w:pStyle w:val="EW"/>
      </w:pPr>
      <w:r w:rsidRPr="004B555C">
        <w:t>SPID</w:t>
      </w:r>
      <w:r w:rsidRPr="004B555C">
        <w:tab/>
        <w:t>Subscriber Profile ID for RAT/Frequency Priority</w:t>
      </w:r>
    </w:p>
    <w:p w:rsidR="0004583F" w:rsidRPr="004B555C" w:rsidRDefault="0004583F" w:rsidP="0004583F">
      <w:pPr>
        <w:pStyle w:val="EW"/>
      </w:pPr>
      <w:r w:rsidRPr="004B555C">
        <w:t>SPT</w:t>
      </w:r>
      <w:r w:rsidRPr="004B555C">
        <w:tab/>
        <w:t>Short Processing Time</w:t>
      </w:r>
    </w:p>
    <w:p w:rsidR="0004583F" w:rsidRPr="004B555C" w:rsidRDefault="0004583F" w:rsidP="0004583F">
      <w:pPr>
        <w:pStyle w:val="EW"/>
      </w:pPr>
      <w:r w:rsidRPr="004B555C">
        <w:t>SPUCCH</w:t>
      </w:r>
      <w:r w:rsidRPr="004B555C">
        <w:tab/>
        <w:t>Short PUCCH</w:t>
      </w:r>
    </w:p>
    <w:p w:rsidR="00D51AC6" w:rsidRPr="004B555C" w:rsidRDefault="00D51AC6" w:rsidP="0004583F">
      <w:pPr>
        <w:pStyle w:val="EW"/>
      </w:pPr>
      <w:r w:rsidRPr="004B555C">
        <w:t>SR</w:t>
      </w:r>
      <w:r w:rsidRPr="004B555C">
        <w:tab/>
        <w:t>Scheduling Request</w:t>
      </w:r>
    </w:p>
    <w:p w:rsidR="00A90208" w:rsidRPr="004B555C" w:rsidRDefault="00A90208" w:rsidP="00E10AA0">
      <w:pPr>
        <w:pStyle w:val="EW"/>
      </w:pPr>
      <w:r w:rsidRPr="004B555C">
        <w:t>SRB</w:t>
      </w:r>
      <w:r w:rsidRPr="004B555C">
        <w:tab/>
        <w:t>Signalling Radio Bearer</w:t>
      </w:r>
    </w:p>
    <w:p w:rsidR="005647AA" w:rsidRPr="004B555C" w:rsidRDefault="005647AA" w:rsidP="00E10AA0">
      <w:pPr>
        <w:pStyle w:val="EW"/>
      </w:pPr>
      <w:r w:rsidRPr="004B555C">
        <w:t>sTAG</w:t>
      </w:r>
      <w:r w:rsidRPr="004B555C">
        <w:tab/>
        <w:t>Secondary Timing Advance Group</w:t>
      </w:r>
    </w:p>
    <w:p w:rsidR="004D1168" w:rsidRPr="004B555C" w:rsidRDefault="004D1168" w:rsidP="00E10AA0">
      <w:pPr>
        <w:pStyle w:val="EW"/>
      </w:pPr>
      <w:r w:rsidRPr="004B555C">
        <w:t>STCH</w:t>
      </w:r>
      <w:r w:rsidRPr="004B555C">
        <w:tab/>
        <w:t>Sidelink Traffic Channel</w:t>
      </w:r>
    </w:p>
    <w:p w:rsidR="004D1168" w:rsidRPr="004B555C" w:rsidRDefault="004D1168" w:rsidP="00E10AA0">
      <w:pPr>
        <w:pStyle w:val="EW"/>
      </w:pPr>
      <w:r w:rsidRPr="004B555C">
        <w:t>SU</w:t>
      </w:r>
      <w:r w:rsidRPr="004B555C">
        <w:tab/>
        <w:t>Scheduling Unit</w:t>
      </w:r>
    </w:p>
    <w:p w:rsidR="00D51AC6" w:rsidRPr="004B555C" w:rsidRDefault="00D51AC6" w:rsidP="00E10AA0">
      <w:pPr>
        <w:pStyle w:val="EW"/>
      </w:pPr>
      <w:r w:rsidRPr="004B555C">
        <w:t>TA</w:t>
      </w:r>
      <w:r w:rsidRPr="004B555C">
        <w:tab/>
        <w:t>Tracking Area</w:t>
      </w:r>
    </w:p>
    <w:p w:rsidR="005647AA" w:rsidRPr="004B555C" w:rsidRDefault="005647AA" w:rsidP="00E10AA0">
      <w:pPr>
        <w:pStyle w:val="EW"/>
      </w:pPr>
      <w:r w:rsidRPr="004B555C">
        <w:t>TAG</w:t>
      </w:r>
      <w:r w:rsidRPr="004B555C">
        <w:tab/>
        <w:t>Timing Advance Group</w:t>
      </w:r>
    </w:p>
    <w:p w:rsidR="00D51AC6" w:rsidRPr="004B555C" w:rsidRDefault="00D51AC6" w:rsidP="00E10AA0">
      <w:pPr>
        <w:pStyle w:val="EW"/>
      </w:pPr>
      <w:r w:rsidRPr="004B555C">
        <w:t>TB</w:t>
      </w:r>
      <w:r w:rsidRPr="004B555C">
        <w:tab/>
        <w:t>Transport Block</w:t>
      </w:r>
    </w:p>
    <w:p w:rsidR="00D51AC6" w:rsidRPr="004B555C" w:rsidRDefault="00D51AC6" w:rsidP="00E10AA0">
      <w:pPr>
        <w:pStyle w:val="EW"/>
      </w:pPr>
      <w:r w:rsidRPr="004B555C">
        <w:t>TCP</w:t>
      </w:r>
      <w:r w:rsidRPr="004B555C">
        <w:tab/>
        <w:t>Transmission Control Protocol</w:t>
      </w:r>
    </w:p>
    <w:p w:rsidR="00D51AC6" w:rsidRPr="004B555C" w:rsidRDefault="00D51AC6" w:rsidP="00E10AA0">
      <w:pPr>
        <w:pStyle w:val="EW"/>
      </w:pPr>
      <w:r w:rsidRPr="004B555C">
        <w:t>TDD</w:t>
      </w:r>
      <w:r w:rsidRPr="004B555C">
        <w:tab/>
        <w:t>Time Division Duplex</w:t>
      </w:r>
    </w:p>
    <w:p w:rsidR="004B1530" w:rsidRPr="004B555C" w:rsidRDefault="004B1530" w:rsidP="00E10AA0">
      <w:pPr>
        <w:pStyle w:val="EW"/>
      </w:pPr>
      <w:r w:rsidRPr="004B555C">
        <w:t>TDM</w:t>
      </w:r>
      <w:r w:rsidRPr="004B555C">
        <w:tab/>
        <w:t>Time Division Multiplexing</w:t>
      </w:r>
    </w:p>
    <w:p w:rsidR="00B5180F" w:rsidRPr="004B555C" w:rsidRDefault="00B5180F" w:rsidP="00E10AA0">
      <w:pPr>
        <w:pStyle w:val="EW"/>
      </w:pPr>
      <w:r w:rsidRPr="004B555C">
        <w:t>TEID</w:t>
      </w:r>
      <w:r w:rsidRPr="004B555C">
        <w:tab/>
        <w:t>Tunnel Endpoint Identifier</w:t>
      </w:r>
    </w:p>
    <w:p w:rsidR="00D51AC6" w:rsidRPr="004B555C" w:rsidRDefault="00D51AC6" w:rsidP="00E10AA0">
      <w:pPr>
        <w:pStyle w:val="EW"/>
      </w:pPr>
      <w:r w:rsidRPr="004B555C">
        <w:t>TFT</w:t>
      </w:r>
      <w:r w:rsidRPr="004B555C">
        <w:tab/>
        <w:t>Traffic Flow Template</w:t>
      </w:r>
    </w:p>
    <w:p w:rsidR="00D51AC6" w:rsidRPr="004B555C" w:rsidRDefault="00D51AC6" w:rsidP="00E10AA0">
      <w:pPr>
        <w:pStyle w:val="EW"/>
      </w:pPr>
      <w:r w:rsidRPr="004B555C">
        <w:t>TM</w:t>
      </w:r>
      <w:r w:rsidRPr="004B555C">
        <w:tab/>
        <w:t>Transparent Mode</w:t>
      </w:r>
    </w:p>
    <w:p w:rsidR="00C02539" w:rsidRPr="004B555C" w:rsidRDefault="00C02539" w:rsidP="00C02539">
      <w:pPr>
        <w:pStyle w:val="EW"/>
      </w:pPr>
      <w:r w:rsidRPr="004B555C">
        <w:t>TMGI</w:t>
      </w:r>
      <w:r w:rsidRPr="004B555C">
        <w:tab/>
        <w:t>Temporary Mobile Group Identity</w:t>
      </w:r>
    </w:p>
    <w:p w:rsidR="00D51AC6" w:rsidRPr="004B555C" w:rsidRDefault="00D51AC6" w:rsidP="00E10AA0">
      <w:pPr>
        <w:pStyle w:val="EW"/>
      </w:pPr>
      <w:r w:rsidRPr="004B555C">
        <w:t>TNL</w:t>
      </w:r>
      <w:r w:rsidRPr="004B555C">
        <w:tab/>
        <w:t>Transport Network Layer</w:t>
      </w:r>
    </w:p>
    <w:p w:rsidR="00D51AC6" w:rsidRPr="004B555C" w:rsidRDefault="00D51AC6" w:rsidP="00E10AA0">
      <w:pPr>
        <w:pStyle w:val="EW"/>
      </w:pPr>
      <w:r w:rsidRPr="004B555C">
        <w:t>TTI</w:t>
      </w:r>
      <w:r w:rsidRPr="004B555C">
        <w:tab/>
        <w:t>Transmission Time Interval</w:t>
      </w:r>
    </w:p>
    <w:p w:rsidR="004F2F35" w:rsidRPr="004B555C" w:rsidRDefault="00146B9C" w:rsidP="004F2F35">
      <w:pPr>
        <w:pStyle w:val="EW"/>
      </w:pPr>
      <w:r w:rsidRPr="004B555C">
        <w:t>U-plane</w:t>
      </w:r>
      <w:r w:rsidRPr="004B555C">
        <w:tab/>
        <w:t>User plane</w:t>
      </w:r>
    </w:p>
    <w:p w:rsidR="00146B9C" w:rsidRPr="004B555C" w:rsidRDefault="004F2F35" w:rsidP="004F2F35">
      <w:pPr>
        <w:pStyle w:val="EW"/>
      </w:pPr>
      <w:r w:rsidRPr="004B555C">
        <w:t>UAC</w:t>
      </w:r>
      <w:r w:rsidRPr="004B555C">
        <w:tab/>
        <w:t>Unified Access Control</w:t>
      </w:r>
    </w:p>
    <w:p w:rsidR="00323823" w:rsidRPr="004B555C" w:rsidRDefault="00323823" w:rsidP="00E10AA0">
      <w:pPr>
        <w:pStyle w:val="EW"/>
      </w:pPr>
      <w:r w:rsidRPr="004B555C">
        <w:t>UDC</w:t>
      </w:r>
      <w:r w:rsidRPr="004B555C">
        <w:tab/>
        <w:t>Uplink Data Compression</w:t>
      </w:r>
    </w:p>
    <w:p w:rsidR="00D51AC6" w:rsidRPr="004B555C" w:rsidRDefault="00D51AC6" w:rsidP="00E10AA0">
      <w:pPr>
        <w:pStyle w:val="EW"/>
      </w:pPr>
      <w:r w:rsidRPr="004B555C">
        <w:t>UE</w:t>
      </w:r>
      <w:r w:rsidRPr="004B555C">
        <w:tab/>
        <w:t>User Equipment</w:t>
      </w:r>
    </w:p>
    <w:p w:rsidR="00D51AC6" w:rsidRPr="004B555C" w:rsidRDefault="00D51AC6" w:rsidP="00E10AA0">
      <w:pPr>
        <w:pStyle w:val="EW"/>
      </w:pPr>
      <w:r w:rsidRPr="004B555C">
        <w:lastRenderedPageBreak/>
        <w:t>UL</w:t>
      </w:r>
      <w:r w:rsidRPr="004B555C">
        <w:tab/>
        <w:t>Uplink</w:t>
      </w:r>
    </w:p>
    <w:p w:rsidR="00D51AC6" w:rsidRPr="004B555C" w:rsidRDefault="00D51AC6" w:rsidP="00E10AA0">
      <w:pPr>
        <w:pStyle w:val="EW"/>
      </w:pPr>
      <w:r w:rsidRPr="004B555C">
        <w:t>UM</w:t>
      </w:r>
      <w:r w:rsidRPr="004B555C">
        <w:tab/>
        <w:t>Unacknowledge</w:t>
      </w:r>
      <w:r w:rsidR="003B4F24" w:rsidRPr="004B555C">
        <w:t>d</w:t>
      </w:r>
      <w:r w:rsidRPr="004B555C">
        <w:t xml:space="preserve"> Mode</w:t>
      </w:r>
    </w:p>
    <w:p w:rsidR="00D51AC6" w:rsidRPr="004B555C" w:rsidRDefault="00D51AC6" w:rsidP="00E10AA0">
      <w:pPr>
        <w:pStyle w:val="EW"/>
      </w:pPr>
      <w:r w:rsidRPr="004B555C">
        <w:t>UMTS</w:t>
      </w:r>
      <w:r w:rsidRPr="004B555C">
        <w:tab/>
        <w:t>Universal Mobile Telecommunication System</w:t>
      </w:r>
    </w:p>
    <w:p w:rsidR="00146B9C" w:rsidRPr="004B555C" w:rsidRDefault="00146B9C" w:rsidP="00E10AA0">
      <w:pPr>
        <w:pStyle w:val="EW"/>
      </w:pPr>
      <w:r w:rsidRPr="004B555C">
        <w:t>UpPTS</w:t>
      </w:r>
      <w:r w:rsidRPr="004B555C">
        <w:tab/>
        <w:t>Uplink Pilot Time Slot</w:t>
      </w:r>
    </w:p>
    <w:p w:rsidR="00D51AC6" w:rsidRPr="004B555C" w:rsidRDefault="00D51AC6" w:rsidP="00E10AA0">
      <w:pPr>
        <w:pStyle w:val="EW"/>
      </w:pPr>
      <w:r w:rsidRPr="004B555C">
        <w:t>UTRA</w:t>
      </w:r>
      <w:r w:rsidRPr="004B555C">
        <w:tab/>
        <w:t>Universal Terrestrial Radio Access</w:t>
      </w:r>
    </w:p>
    <w:p w:rsidR="00D51AC6" w:rsidRPr="004B555C" w:rsidRDefault="00D51AC6" w:rsidP="00E10AA0">
      <w:pPr>
        <w:pStyle w:val="EW"/>
      </w:pPr>
      <w:r w:rsidRPr="004B555C">
        <w:t>UTRAN</w:t>
      </w:r>
      <w:r w:rsidRPr="004B555C">
        <w:tab/>
        <w:t>Universal Terrestrial Radio Access Network</w:t>
      </w:r>
    </w:p>
    <w:p w:rsidR="00B033E6" w:rsidRPr="004B555C" w:rsidRDefault="00B033E6" w:rsidP="00B033E6">
      <w:pPr>
        <w:pStyle w:val="EW"/>
      </w:pPr>
      <w:r w:rsidRPr="004B555C">
        <w:rPr>
          <w:lang w:eastAsia="zh-CN"/>
        </w:rPr>
        <w:t>V2I</w:t>
      </w:r>
      <w:r w:rsidRPr="004B555C">
        <w:rPr>
          <w:lang w:eastAsia="zh-CN"/>
        </w:rPr>
        <w:tab/>
      </w:r>
      <w:r w:rsidRPr="004B555C">
        <w:t>Vehicle-to-Infrastructure</w:t>
      </w:r>
    </w:p>
    <w:p w:rsidR="00B033E6" w:rsidRPr="004B555C" w:rsidRDefault="00B033E6" w:rsidP="00B033E6">
      <w:pPr>
        <w:pStyle w:val="EW"/>
      </w:pPr>
      <w:r w:rsidRPr="004B555C">
        <w:rPr>
          <w:lang w:eastAsia="zh-CN"/>
        </w:rPr>
        <w:t>V2N</w:t>
      </w:r>
      <w:r w:rsidRPr="004B555C">
        <w:rPr>
          <w:lang w:eastAsia="zh-CN"/>
        </w:rPr>
        <w:tab/>
      </w:r>
      <w:r w:rsidRPr="004B555C">
        <w:t>Vehicle-to-Network</w:t>
      </w:r>
    </w:p>
    <w:p w:rsidR="00B033E6" w:rsidRPr="004B555C" w:rsidRDefault="00B033E6" w:rsidP="00B033E6">
      <w:pPr>
        <w:pStyle w:val="EW"/>
        <w:rPr>
          <w:lang w:eastAsia="zh-CN"/>
        </w:rPr>
      </w:pPr>
      <w:r w:rsidRPr="004B555C">
        <w:rPr>
          <w:lang w:eastAsia="zh-CN"/>
        </w:rPr>
        <w:t>V2P</w:t>
      </w:r>
      <w:r w:rsidRPr="004B555C">
        <w:rPr>
          <w:lang w:eastAsia="zh-CN"/>
        </w:rPr>
        <w:tab/>
      </w:r>
      <w:r w:rsidRPr="004B555C">
        <w:t>Vehicle-to-Pedestrian</w:t>
      </w:r>
    </w:p>
    <w:p w:rsidR="00B033E6" w:rsidRPr="004B555C" w:rsidRDefault="00B033E6" w:rsidP="00B033E6">
      <w:pPr>
        <w:pStyle w:val="EW"/>
        <w:rPr>
          <w:lang w:eastAsia="zh-CN"/>
        </w:rPr>
      </w:pPr>
      <w:r w:rsidRPr="004B555C">
        <w:rPr>
          <w:lang w:eastAsia="zh-CN"/>
        </w:rPr>
        <w:t>V2V</w:t>
      </w:r>
      <w:r w:rsidRPr="004B555C">
        <w:rPr>
          <w:lang w:eastAsia="zh-CN"/>
        </w:rPr>
        <w:tab/>
        <w:t>Vehicle-to-Vehicle</w:t>
      </w:r>
    </w:p>
    <w:p w:rsidR="00093F16" w:rsidRPr="004B555C" w:rsidRDefault="00B033E6" w:rsidP="00E10AA0">
      <w:pPr>
        <w:pStyle w:val="EW"/>
      </w:pPr>
      <w:r w:rsidRPr="004B555C">
        <w:rPr>
          <w:lang w:eastAsia="zh-CN"/>
        </w:rPr>
        <w:t>V2X</w:t>
      </w:r>
      <w:r w:rsidRPr="004B555C">
        <w:rPr>
          <w:lang w:eastAsia="zh-CN"/>
        </w:rPr>
        <w:tab/>
        <w:t>Vehicle-to-Everything</w:t>
      </w:r>
    </w:p>
    <w:p w:rsidR="00D51AC6" w:rsidRPr="004B555C" w:rsidRDefault="00D51AC6" w:rsidP="00E10AA0">
      <w:pPr>
        <w:pStyle w:val="EW"/>
      </w:pPr>
      <w:r w:rsidRPr="004B555C">
        <w:t>VRB</w:t>
      </w:r>
      <w:r w:rsidRPr="004B555C">
        <w:tab/>
        <w:t>Virtual Resource Block</w:t>
      </w:r>
    </w:p>
    <w:p w:rsidR="00AD7970" w:rsidRPr="004B555C" w:rsidRDefault="00AD7970" w:rsidP="00E10AA0">
      <w:pPr>
        <w:pStyle w:val="EW"/>
      </w:pPr>
      <w:r w:rsidRPr="004B555C">
        <w:t>WLAN</w:t>
      </w:r>
      <w:r w:rsidRPr="004B555C">
        <w:tab/>
        <w:t>Wireless Local Area Network</w:t>
      </w:r>
    </w:p>
    <w:p w:rsidR="00DA3E24" w:rsidRPr="004B555C" w:rsidRDefault="00FC321C" w:rsidP="00DA3E24">
      <w:pPr>
        <w:pStyle w:val="EW"/>
      </w:pPr>
      <w:r w:rsidRPr="004B555C">
        <w:t>WT</w:t>
      </w:r>
      <w:r w:rsidRPr="004B555C">
        <w:tab/>
        <w:t>WLAN Termination</w:t>
      </w:r>
    </w:p>
    <w:p w:rsidR="00FC321C" w:rsidRPr="004B555C" w:rsidRDefault="00DA3E24" w:rsidP="00DA3E24">
      <w:pPr>
        <w:pStyle w:val="EW"/>
      </w:pPr>
      <w:r w:rsidRPr="004B555C">
        <w:t>WUS</w:t>
      </w:r>
      <w:r w:rsidRPr="004B555C">
        <w:tab/>
        <w:t>Wake Up Signal</w:t>
      </w:r>
    </w:p>
    <w:p w:rsidR="00D51AC6" w:rsidRPr="004B555C" w:rsidRDefault="00D51AC6" w:rsidP="00E10AA0">
      <w:pPr>
        <w:pStyle w:val="EW"/>
      </w:pPr>
      <w:r w:rsidRPr="004B555C">
        <w:t>X2-C</w:t>
      </w:r>
      <w:r w:rsidRPr="004B555C">
        <w:tab/>
        <w:t>X2-Control plane</w:t>
      </w:r>
    </w:p>
    <w:p w:rsidR="00146B9C" w:rsidRPr="004B555C" w:rsidRDefault="00146B9C" w:rsidP="00E10AA0">
      <w:pPr>
        <w:pStyle w:val="EW"/>
      </w:pPr>
      <w:r w:rsidRPr="004B555C">
        <w:t>X2 GW</w:t>
      </w:r>
      <w:r w:rsidRPr="004B555C">
        <w:tab/>
        <w:t>X2 GateWay</w:t>
      </w:r>
    </w:p>
    <w:p w:rsidR="00D51AC6" w:rsidRPr="004B555C" w:rsidRDefault="00D51AC6" w:rsidP="00E10AA0">
      <w:pPr>
        <w:pStyle w:val="EW"/>
      </w:pPr>
      <w:r w:rsidRPr="004B555C">
        <w:t>X2-U</w:t>
      </w:r>
      <w:r w:rsidRPr="004B555C">
        <w:tab/>
        <w:t>X2-User plane</w:t>
      </w:r>
    </w:p>
    <w:p w:rsidR="00FC321C" w:rsidRPr="004B555C" w:rsidRDefault="00FC321C" w:rsidP="00FC321C">
      <w:pPr>
        <w:pStyle w:val="EW"/>
      </w:pPr>
      <w:r w:rsidRPr="004B555C">
        <w:t>Xw-C</w:t>
      </w:r>
      <w:r w:rsidRPr="004B555C">
        <w:tab/>
        <w:t>Xw-Control plane</w:t>
      </w:r>
    </w:p>
    <w:p w:rsidR="00D51AC6" w:rsidRPr="004B555C" w:rsidRDefault="00FC321C" w:rsidP="00E10AA0">
      <w:pPr>
        <w:pStyle w:val="EW"/>
      </w:pPr>
      <w:r w:rsidRPr="004B555C">
        <w:t>Xw-U</w:t>
      </w:r>
      <w:r w:rsidRPr="004B555C">
        <w:tab/>
        <w:t>Xw-User plane</w:t>
      </w:r>
    </w:p>
    <w:p w:rsidR="00D51AC6" w:rsidRPr="004B555C" w:rsidRDefault="00D51AC6" w:rsidP="009C26DC">
      <w:pPr>
        <w:pStyle w:val="Heading1"/>
      </w:pPr>
      <w:bookmarkStart w:id="42" w:name="_Toc20402617"/>
      <w:bookmarkStart w:id="43" w:name="_Toc29372123"/>
      <w:bookmarkStart w:id="44" w:name="_Toc37760061"/>
      <w:bookmarkStart w:id="45" w:name="_Toc46498295"/>
      <w:bookmarkStart w:id="46" w:name="_Toc52490608"/>
      <w:r w:rsidRPr="004B555C">
        <w:t>4</w:t>
      </w:r>
      <w:r w:rsidRPr="004B555C">
        <w:tab/>
        <w:t>Overall architecture</w:t>
      </w:r>
      <w:bookmarkEnd w:id="42"/>
      <w:bookmarkEnd w:id="43"/>
      <w:bookmarkEnd w:id="44"/>
      <w:bookmarkEnd w:id="45"/>
      <w:bookmarkEnd w:id="46"/>
    </w:p>
    <w:p w:rsidR="00D82DB5" w:rsidRPr="004B555C" w:rsidRDefault="00D82DB5" w:rsidP="00D82DB5">
      <w:pPr>
        <w:pStyle w:val="Heading2"/>
      </w:pPr>
      <w:bookmarkStart w:id="47" w:name="_Toc20402618"/>
      <w:bookmarkStart w:id="48" w:name="_Toc29372124"/>
      <w:bookmarkStart w:id="49" w:name="_Toc37760062"/>
      <w:bookmarkStart w:id="50" w:name="_Toc46498296"/>
      <w:bookmarkStart w:id="51" w:name="_Toc52490609"/>
      <w:r w:rsidRPr="004B555C">
        <w:t>4.0</w:t>
      </w:r>
      <w:r w:rsidRPr="004B555C">
        <w:tab/>
        <w:t>General</w:t>
      </w:r>
      <w:bookmarkEnd w:id="47"/>
      <w:bookmarkEnd w:id="48"/>
      <w:bookmarkEnd w:id="49"/>
      <w:bookmarkEnd w:id="50"/>
      <w:bookmarkEnd w:id="51"/>
    </w:p>
    <w:p w:rsidR="00D51AC6" w:rsidRPr="004B555C" w:rsidRDefault="00D51AC6" w:rsidP="00E10AA0">
      <w:r w:rsidRPr="004B555C">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4B555C">
        <w:t xml:space="preserve">interface </w:t>
      </w:r>
      <w:r w:rsidRPr="004B555C">
        <w:t>and to the Serving Gateway (S-GW) by means of the S1-U</w:t>
      </w:r>
      <w:r w:rsidR="00C120FE" w:rsidRPr="004B555C">
        <w:t xml:space="preserve"> interface</w:t>
      </w:r>
      <w:r w:rsidRPr="004B555C">
        <w:t>. The S1 interface supports a many-to-many relation between MMEs / Serving Gateways and eNBs.</w:t>
      </w:r>
    </w:p>
    <w:p w:rsidR="00D51AC6" w:rsidRPr="004B555C" w:rsidRDefault="00D51AC6" w:rsidP="00E10AA0">
      <w:r w:rsidRPr="004B555C">
        <w:t>The E-UTRAN architecture is illustrated in Figure 4 below.</w:t>
      </w:r>
    </w:p>
    <w:p w:rsidR="00D51AC6" w:rsidRPr="004B555C" w:rsidRDefault="00D51AC6" w:rsidP="00E10AA0">
      <w:pPr>
        <w:pStyle w:val="TH"/>
      </w:pPr>
      <w:r w:rsidRPr="004B555C">
        <w:object w:dxaOrig="5157" w:dyaOrig="4191">
          <v:shape id="_x0000_i1027" type="#_x0000_t75" style="width:258pt;height:209.25pt" o:ole="">
            <v:imagedata r:id="rId12" o:title=""/>
          </v:shape>
          <o:OLEObject Type="Embed" ProgID="Visio.Drawing.11" ShapeID="_x0000_i1027" DrawAspect="Content" ObjectID="_1671312605" r:id="rId13"/>
        </w:object>
      </w:r>
    </w:p>
    <w:p w:rsidR="00D51AC6" w:rsidRPr="004B555C" w:rsidRDefault="00D51AC6" w:rsidP="00324FF0">
      <w:pPr>
        <w:pStyle w:val="TF"/>
      </w:pPr>
      <w:r w:rsidRPr="004B555C">
        <w:t>Figure 4</w:t>
      </w:r>
      <w:r w:rsidR="00250BF8" w:rsidRPr="004B555C">
        <w:t>-1</w:t>
      </w:r>
      <w:r w:rsidRPr="004B555C">
        <w:t>: Overall Architecture</w:t>
      </w:r>
    </w:p>
    <w:p w:rsidR="00836EA7" w:rsidRPr="004B555C" w:rsidRDefault="00836EA7" w:rsidP="00E10AA0">
      <w:r w:rsidRPr="004B555C">
        <w:t xml:space="preserve">If the eNB supports SIPTO@LN with collocated L-GW, it shall support an S5 interface towards the S-GW and an SGi interface towards the IP network. See </w:t>
      </w:r>
      <w:r w:rsidR="00540D9B" w:rsidRPr="004B555C">
        <w:t>clause</w:t>
      </w:r>
      <w:r w:rsidRPr="004B555C">
        <w:t xml:space="preserve"> </w:t>
      </w:r>
      <w:r w:rsidR="00F25CB0" w:rsidRPr="004B555C">
        <w:t>4.8</w:t>
      </w:r>
      <w:r w:rsidRPr="004B555C">
        <w:t>.2 for the details of the architecture and functions in case SIPTO@LN with collocated L-GW is supported.</w:t>
      </w:r>
    </w:p>
    <w:p w:rsidR="002F2ED3" w:rsidRPr="004B555C" w:rsidRDefault="00FB3813" w:rsidP="002F2ED3">
      <w:pPr>
        <w:rPr>
          <w:rFonts w:eastAsia="SimSun"/>
          <w:lang w:eastAsia="zh-CN"/>
        </w:rPr>
      </w:pPr>
      <w:r w:rsidRPr="004B555C">
        <w:t xml:space="preserve">The E-UTRAN may also comprise LMUs (Location Measurement Unit) (see </w:t>
      </w:r>
      <w:r w:rsidR="00723FBE" w:rsidRPr="004B555C">
        <w:t xml:space="preserve">TS 36.305 </w:t>
      </w:r>
      <w:r w:rsidRPr="004B555C">
        <w:t>[51]) used for Uplink positioning.</w:t>
      </w:r>
    </w:p>
    <w:p w:rsidR="00FB3813" w:rsidRPr="004B555C" w:rsidRDefault="002F2ED3" w:rsidP="00E10AA0">
      <w:r w:rsidRPr="004B555C">
        <w:rPr>
          <w:rFonts w:eastAsia="SimSun"/>
          <w:lang w:eastAsia="zh-CN"/>
        </w:rPr>
        <w:lastRenderedPageBreak/>
        <w:t xml:space="preserve">For NB-IoT the positioning </w:t>
      </w:r>
      <w:r w:rsidR="00F20FDD" w:rsidRPr="004B555C">
        <w:rPr>
          <w:rFonts w:eastAsia="SimSun"/>
          <w:lang w:eastAsia="zh-CN"/>
        </w:rPr>
        <w:t>is</w:t>
      </w:r>
      <w:r w:rsidR="00EE3EED" w:rsidRPr="004B555C">
        <w:rPr>
          <w:rFonts w:eastAsia="SimSun"/>
          <w:lang w:eastAsia="zh-CN"/>
        </w:rPr>
        <w:t xml:space="preserve"> </w:t>
      </w:r>
      <w:r w:rsidRPr="004B555C">
        <w:rPr>
          <w:rFonts w:eastAsia="SimSun"/>
          <w:lang w:eastAsia="zh-CN"/>
        </w:rPr>
        <w:t>supported based on the existing LCS architecture.</w:t>
      </w:r>
    </w:p>
    <w:p w:rsidR="00D51AC6" w:rsidRPr="004B555C" w:rsidRDefault="00D51AC6" w:rsidP="009C26DC">
      <w:pPr>
        <w:pStyle w:val="Heading2"/>
      </w:pPr>
      <w:bookmarkStart w:id="52" w:name="_Toc20402619"/>
      <w:bookmarkStart w:id="53" w:name="_Toc29372125"/>
      <w:bookmarkStart w:id="54" w:name="_Toc37760063"/>
      <w:bookmarkStart w:id="55" w:name="_Toc46498297"/>
      <w:bookmarkStart w:id="56" w:name="_Toc52490610"/>
      <w:r w:rsidRPr="004B555C">
        <w:t>4.1</w:t>
      </w:r>
      <w:r w:rsidRPr="004B555C">
        <w:tab/>
        <w:t>Functional Split</w:t>
      </w:r>
      <w:bookmarkEnd w:id="52"/>
      <w:bookmarkEnd w:id="53"/>
      <w:bookmarkEnd w:id="54"/>
      <w:bookmarkEnd w:id="55"/>
      <w:bookmarkEnd w:id="56"/>
    </w:p>
    <w:p w:rsidR="00D51AC6" w:rsidRPr="004B555C" w:rsidRDefault="00D51AC6" w:rsidP="00E10AA0">
      <w:r w:rsidRPr="004B555C">
        <w:t>The eNB hosts the following functions:</w:t>
      </w:r>
    </w:p>
    <w:p w:rsidR="00D51AC6" w:rsidRPr="004B555C" w:rsidRDefault="00D51AC6" w:rsidP="00E10AA0">
      <w:pPr>
        <w:pStyle w:val="B1"/>
      </w:pPr>
      <w:r w:rsidRPr="004B555C">
        <w:t>-</w:t>
      </w:r>
      <w:r w:rsidRPr="004B555C">
        <w:tab/>
        <w:t>Functions for Radio Resource Management: Radio Bearer Control, Radio Admission Control, Connection Mobility Control, Dynamic allocation of resources to UEs in uplink</w:t>
      </w:r>
      <w:r w:rsidR="00B24E93" w:rsidRPr="004B555C">
        <w:rPr>
          <w:rFonts w:eastAsia="SimSun"/>
          <w:lang w:eastAsia="zh-CN"/>
        </w:rPr>
        <w:t>,</w:t>
      </w:r>
      <w:r w:rsidRPr="004B555C">
        <w:t xml:space="preserve"> downlink</w:t>
      </w:r>
      <w:r w:rsidR="00B24E93" w:rsidRPr="004B555C">
        <w:rPr>
          <w:rFonts w:eastAsia="SimSun"/>
          <w:lang w:eastAsia="zh-CN"/>
        </w:rPr>
        <w:t xml:space="preserve"> and sidelink</w:t>
      </w:r>
      <w:r w:rsidRPr="004B555C">
        <w:t xml:space="preserve"> (scheduling);</w:t>
      </w:r>
    </w:p>
    <w:p w:rsidR="00D51AC6" w:rsidRPr="004B555C" w:rsidRDefault="00D51AC6" w:rsidP="00E10AA0">
      <w:pPr>
        <w:pStyle w:val="B1"/>
      </w:pPr>
      <w:r w:rsidRPr="004B555C">
        <w:t>-</w:t>
      </w:r>
      <w:r w:rsidRPr="004B555C">
        <w:tab/>
        <w:t xml:space="preserve">IP </w:t>
      </w:r>
      <w:r w:rsidR="00524A9D" w:rsidRPr="004B555C">
        <w:t xml:space="preserve">and Ethernet </w:t>
      </w:r>
      <w:r w:rsidRPr="004B555C">
        <w:t>header compression</w:t>
      </w:r>
      <w:r w:rsidR="00323823" w:rsidRPr="004B555C">
        <w:t xml:space="preserve">, uplink data decompression </w:t>
      </w:r>
      <w:r w:rsidRPr="004B555C">
        <w:t>and encryption of user data stream;</w:t>
      </w:r>
    </w:p>
    <w:p w:rsidR="00D51AC6" w:rsidRPr="004B555C" w:rsidRDefault="00D51AC6" w:rsidP="00E10AA0">
      <w:pPr>
        <w:pStyle w:val="B1"/>
      </w:pPr>
      <w:r w:rsidRPr="004B555C">
        <w:t>-</w:t>
      </w:r>
      <w:r w:rsidRPr="004B555C">
        <w:tab/>
        <w:t>Selection of an MME at UE attachment when no routing to an MME can be determined from the information provided by the UE;</w:t>
      </w:r>
    </w:p>
    <w:p w:rsidR="00D51AC6" w:rsidRPr="004B555C" w:rsidRDefault="00D51AC6" w:rsidP="00E10AA0">
      <w:pPr>
        <w:pStyle w:val="B1"/>
      </w:pPr>
      <w:r w:rsidRPr="004B555C">
        <w:t>-</w:t>
      </w:r>
      <w:r w:rsidRPr="004B555C">
        <w:tab/>
        <w:t>Routing of User Plane data towards Serving Gateway;</w:t>
      </w:r>
    </w:p>
    <w:p w:rsidR="00D51AC6" w:rsidRPr="004B555C" w:rsidRDefault="00D51AC6" w:rsidP="00E10AA0">
      <w:pPr>
        <w:pStyle w:val="B1"/>
      </w:pPr>
      <w:r w:rsidRPr="004B555C">
        <w:t>-</w:t>
      </w:r>
      <w:r w:rsidRPr="004B555C">
        <w:tab/>
        <w:t>Scheduling and transmission of paging messages (originated from the MME);</w:t>
      </w:r>
    </w:p>
    <w:p w:rsidR="00D51AC6" w:rsidRPr="004B555C" w:rsidRDefault="00D51AC6" w:rsidP="00E10AA0">
      <w:pPr>
        <w:pStyle w:val="B1"/>
      </w:pPr>
      <w:r w:rsidRPr="004B555C">
        <w:t>-</w:t>
      </w:r>
      <w:r w:rsidRPr="004B555C">
        <w:tab/>
        <w:t>Scheduling and transmission of broadcast information (originated from the MME or O&amp;M);</w:t>
      </w:r>
    </w:p>
    <w:p w:rsidR="00D51AC6" w:rsidRPr="004B555C" w:rsidRDefault="00D51AC6" w:rsidP="00E10AA0">
      <w:pPr>
        <w:pStyle w:val="B1"/>
      </w:pPr>
      <w:r w:rsidRPr="004B555C">
        <w:t>-</w:t>
      </w:r>
      <w:r w:rsidRPr="004B555C">
        <w:tab/>
        <w:t>Measurement and measurement reporting configuration for mobility and scheduling</w:t>
      </w:r>
      <w:r w:rsidR="00E846B8" w:rsidRPr="004B555C">
        <w:t>;</w:t>
      </w:r>
    </w:p>
    <w:p w:rsidR="00E846B8" w:rsidRPr="004B555C" w:rsidRDefault="00E846B8" w:rsidP="00E10AA0">
      <w:pPr>
        <w:pStyle w:val="B1"/>
      </w:pPr>
      <w:r w:rsidRPr="004B555C">
        <w:t>-</w:t>
      </w:r>
      <w:r w:rsidRPr="004B555C">
        <w:tab/>
        <w:t xml:space="preserve">Scheduling and transmission of </w:t>
      </w:r>
      <w:r w:rsidR="0065535D" w:rsidRPr="004B555C">
        <w:t xml:space="preserve">PWS (which includes </w:t>
      </w:r>
      <w:r w:rsidRPr="004B555C">
        <w:t xml:space="preserve">ETWS </w:t>
      </w:r>
      <w:r w:rsidR="0065535D" w:rsidRPr="004B555C">
        <w:t xml:space="preserve">and CMAS) </w:t>
      </w:r>
      <w:r w:rsidRPr="004B555C">
        <w:t>messages (originated from the MME</w:t>
      </w:r>
      <w:r w:rsidR="0071014E" w:rsidRPr="004B555C">
        <w:t>);</w:t>
      </w:r>
    </w:p>
    <w:p w:rsidR="0071014E" w:rsidRPr="004B555C" w:rsidRDefault="0071014E" w:rsidP="00E10AA0">
      <w:pPr>
        <w:pStyle w:val="B1"/>
      </w:pPr>
      <w:r w:rsidRPr="004B555C">
        <w:t>-</w:t>
      </w:r>
      <w:r w:rsidRPr="004B555C">
        <w:tab/>
        <w:t>CSG handling</w:t>
      </w:r>
      <w:r w:rsidR="00824151" w:rsidRPr="004B555C">
        <w:t>;</w:t>
      </w:r>
    </w:p>
    <w:p w:rsidR="00824151" w:rsidRPr="004B555C" w:rsidRDefault="00824151" w:rsidP="00E10AA0">
      <w:pPr>
        <w:pStyle w:val="B1"/>
      </w:pPr>
      <w:r w:rsidRPr="004B555C">
        <w:t>-</w:t>
      </w:r>
      <w:r w:rsidRPr="004B555C">
        <w:tab/>
        <w:t>Transport level packet marking in the uplink</w:t>
      </w:r>
      <w:r w:rsidR="00362DD5" w:rsidRPr="004B555C">
        <w:t>;</w:t>
      </w:r>
    </w:p>
    <w:p w:rsidR="005D67B5" w:rsidRPr="004B555C" w:rsidRDefault="005D67B5" w:rsidP="00E10AA0">
      <w:pPr>
        <w:pStyle w:val="B1"/>
      </w:pPr>
      <w:r w:rsidRPr="004B555C">
        <w:t>-</w:t>
      </w:r>
      <w:r w:rsidRPr="004B555C">
        <w:tab/>
        <w:t>S-GW relocation without UE mobility, as defined in TS 23.401 [17];</w:t>
      </w:r>
    </w:p>
    <w:p w:rsidR="002F2ED3" w:rsidRPr="004B555C" w:rsidRDefault="00362DD5" w:rsidP="002F2ED3">
      <w:pPr>
        <w:pStyle w:val="B1"/>
        <w:rPr>
          <w:rFonts w:eastAsia="SimSun"/>
          <w:lang w:eastAsia="zh-CN"/>
        </w:rPr>
      </w:pPr>
      <w:r w:rsidRPr="004B555C">
        <w:t>-</w:t>
      </w:r>
      <w:r w:rsidRPr="004B555C">
        <w:tab/>
        <w:t>SIPTO@LN handling</w:t>
      </w:r>
      <w:r w:rsidR="007857BF" w:rsidRPr="004B555C">
        <w:t>;</w:t>
      </w:r>
    </w:p>
    <w:p w:rsidR="007857BF" w:rsidRPr="004B555C" w:rsidRDefault="002F2ED3" w:rsidP="00E10AA0">
      <w:pPr>
        <w:pStyle w:val="B1"/>
      </w:pPr>
      <w:r w:rsidRPr="004B555C">
        <w:rPr>
          <w:rFonts w:eastAsia="SimSun"/>
          <w:lang w:eastAsia="zh-CN"/>
        </w:rPr>
        <w:t>-</w:t>
      </w:r>
      <w:r w:rsidRPr="004B555C">
        <w:rPr>
          <w:rFonts w:eastAsia="SimSun"/>
          <w:lang w:eastAsia="zh-CN"/>
        </w:rPr>
        <w:tab/>
      </w:r>
      <w:r w:rsidRPr="004B555C">
        <w:t xml:space="preserve">Maintaining security and radio configuration for </w:t>
      </w:r>
      <w:r w:rsidRPr="004B555C">
        <w:rPr>
          <w:rFonts w:eastAsia="SimSun"/>
          <w:lang w:eastAsia="zh-CN"/>
        </w:rPr>
        <w:t>User</w:t>
      </w:r>
      <w:r w:rsidRPr="004B555C">
        <w:t xml:space="preserve"> Plane CIoT EPS </w:t>
      </w:r>
      <w:r w:rsidR="001348D2" w:rsidRPr="004B555C">
        <w:t>optimisation</w:t>
      </w:r>
      <w:r w:rsidRPr="004B555C">
        <w:t>s</w:t>
      </w:r>
      <w:r w:rsidR="00A45B08" w:rsidRPr="004B555C">
        <w:t>, as defined in TS 24.301</w:t>
      </w:r>
      <w:r w:rsidRPr="004B555C">
        <w:rPr>
          <w:rFonts w:eastAsia="SimSun"/>
          <w:lang w:eastAsia="zh-CN"/>
        </w:rPr>
        <w:t xml:space="preserve"> [20]</w:t>
      </w:r>
      <w:r w:rsidRPr="004B555C">
        <w:t>;</w:t>
      </w:r>
    </w:p>
    <w:p w:rsidR="00362DD5" w:rsidRPr="004B555C" w:rsidRDefault="007857BF" w:rsidP="00E10AA0">
      <w:pPr>
        <w:pStyle w:val="B1"/>
      </w:pPr>
      <w:r w:rsidRPr="004B555C">
        <w:t>-</w:t>
      </w:r>
      <w:r w:rsidRPr="004B555C">
        <w:tab/>
        <w:t>Optionally registering with the X2 GW (if used).</w:t>
      </w:r>
    </w:p>
    <w:p w:rsidR="00EE113E" w:rsidRPr="004B555C" w:rsidRDefault="00EE113E" w:rsidP="00E10AA0">
      <w:pPr>
        <w:rPr>
          <w:rFonts w:eastAsia="Malgun Gothic"/>
          <w:lang w:eastAsia="ko-KR"/>
        </w:rPr>
      </w:pPr>
      <w:r w:rsidRPr="004B555C">
        <w:t xml:space="preserve">The </w:t>
      </w:r>
      <w:r w:rsidRPr="004B555C">
        <w:rPr>
          <w:rFonts w:eastAsia="Malgun Gothic"/>
          <w:lang w:eastAsia="ko-KR"/>
        </w:rPr>
        <w:t>D</w:t>
      </w:r>
      <w:r w:rsidRPr="004B555C">
        <w:t>eNB hosts the following functions</w:t>
      </w:r>
      <w:r w:rsidRPr="004B555C">
        <w:rPr>
          <w:rFonts w:eastAsia="Malgun Gothic"/>
          <w:lang w:eastAsia="ko-KR"/>
        </w:rPr>
        <w:t xml:space="preserve"> in addition to the eNB functions</w:t>
      </w:r>
      <w:r w:rsidRPr="004B555C">
        <w:t>:</w:t>
      </w:r>
    </w:p>
    <w:p w:rsidR="00EE113E" w:rsidRPr="004B555C" w:rsidRDefault="00EE113E" w:rsidP="00E10AA0">
      <w:pPr>
        <w:pStyle w:val="B1"/>
      </w:pPr>
      <w:r w:rsidRPr="004B555C">
        <w:t>-</w:t>
      </w:r>
      <w:r w:rsidRPr="004B555C">
        <w:tab/>
        <w:t>S1/X2 proxy functionality for supporting RNs;</w:t>
      </w:r>
    </w:p>
    <w:p w:rsidR="00EE113E" w:rsidRPr="004B555C" w:rsidRDefault="00EE113E" w:rsidP="00E10AA0">
      <w:pPr>
        <w:pStyle w:val="B1"/>
      </w:pPr>
      <w:r w:rsidRPr="004B555C">
        <w:t>-</w:t>
      </w:r>
      <w:r w:rsidRPr="004B555C">
        <w:tab/>
        <w:t>S11 termination and S-GW/P-GW functionality for supporting RNs.</w:t>
      </w:r>
    </w:p>
    <w:p w:rsidR="00D51AC6" w:rsidRPr="004B555C" w:rsidRDefault="00D51AC6" w:rsidP="00E10AA0">
      <w:pPr>
        <w:tabs>
          <w:tab w:val="left" w:pos="6375"/>
        </w:tabs>
      </w:pPr>
      <w:r w:rsidRPr="004B555C">
        <w:t>The MME hosts the following functions (see TS 23.401 [17]):</w:t>
      </w:r>
    </w:p>
    <w:p w:rsidR="00D51AC6" w:rsidRPr="004B555C" w:rsidRDefault="00D51AC6" w:rsidP="00E10AA0">
      <w:pPr>
        <w:pStyle w:val="B1"/>
      </w:pPr>
      <w:r w:rsidRPr="004B555C">
        <w:t>-</w:t>
      </w:r>
      <w:r w:rsidRPr="004B555C">
        <w:tab/>
        <w:t>NAS signalling;</w:t>
      </w:r>
    </w:p>
    <w:p w:rsidR="00594232" w:rsidRPr="004B555C" w:rsidRDefault="00D51AC6" w:rsidP="00E10AA0">
      <w:pPr>
        <w:pStyle w:val="B1"/>
      </w:pPr>
      <w:r w:rsidRPr="004B555C">
        <w:t>-</w:t>
      </w:r>
      <w:r w:rsidRPr="004B555C">
        <w:tab/>
        <w:t>NAS signalling security;</w:t>
      </w:r>
    </w:p>
    <w:p w:rsidR="002F2ED3" w:rsidRPr="004B555C" w:rsidRDefault="00594232" w:rsidP="002F2ED3">
      <w:pPr>
        <w:pStyle w:val="B1"/>
      </w:pPr>
      <w:r w:rsidRPr="004B555C">
        <w:t>-</w:t>
      </w:r>
      <w:r w:rsidRPr="004B555C">
        <w:tab/>
        <w:t>AS Security control;</w:t>
      </w:r>
    </w:p>
    <w:p w:rsidR="00D51AC6" w:rsidRPr="004B555C" w:rsidRDefault="002F2ED3" w:rsidP="002F2ED3">
      <w:pPr>
        <w:pStyle w:val="B1"/>
      </w:pPr>
      <w:r w:rsidRPr="004B555C">
        <w:rPr>
          <w:rFonts w:eastAsia="SimSun"/>
          <w:lang w:eastAsia="zh-CN"/>
        </w:rPr>
        <w:t>-</w:t>
      </w:r>
      <w:r w:rsidRPr="004B555C">
        <w:rPr>
          <w:rFonts w:eastAsia="SimSun"/>
          <w:lang w:eastAsia="zh-CN"/>
        </w:rPr>
        <w:tab/>
        <w:t xml:space="preserve">Selection of CIoT EPS </w:t>
      </w:r>
      <w:r w:rsidR="001348D2" w:rsidRPr="004B555C">
        <w:rPr>
          <w:rFonts w:eastAsia="SimSun"/>
          <w:lang w:eastAsia="zh-CN"/>
        </w:rPr>
        <w:t>optimisation</w:t>
      </w:r>
      <w:r w:rsidRPr="004B555C">
        <w:rPr>
          <w:rFonts w:eastAsia="SimSun"/>
          <w:lang w:eastAsia="zh-CN"/>
        </w:rPr>
        <w:t>s (</w:t>
      </w:r>
      <w:r w:rsidR="006E489C" w:rsidRPr="004B555C">
        <w:rPr>
          <w:lang w:eastAsia="zh-CN"/>
        </w:rPr>
        <w:t xml:space="preserve">e.g., </w:t>
      </w:r>
      <w:r w:rsidRPr="004B555C">
        <w:rPr>
          <w:rFonts w:eastAsia="SimSun"/>
          <w:lang w:eastAsia="zh-CN"/>
        </w:rPr>
        <w:t xml:space="preserve">Control Plane CIoT EPS </w:t>
      </w:r>
      <w:r w:rsidR="001348D2" w:rsidRPr="004B555C">
        <w:rPr>
          <w:rFonts w:eastAsia="SimSun"/>
          <w:lang w:eastAsia="zh-CN"/>
        </w:rPr>
        <w:t>optimisation</w:t>
      </w:r>
      <w:r w:rsidR="00A45B08" w:rsidRPr="004B555C">
        <w:rPr>
          <w:rFonts w:eastAsia="SimSun"/>
          <w:lang w:eastAsia="zh-CN"/>
        </w:rPr>
        <w:t>,</w:t>
      </w:r>
      <w:r w:rsidR="00A45B08" w:rsidRPr="004B555C">
        <w:t xml:space="preserve"> as defined in TS 24.301</w:t>
      </w:r>
      <w:r w:rsidRPr="004B555C">
        <w:rPr>
          <w:rFonts w:eastAsia="SimSun"/>
          <w:lang w:eastAsia="zh-CN"/>
        </w:rPr>
        <w:t xml:space="preserve"> [20]);</w:t>
      </w:r>
    </w:p>
    <w:p w:rsidR="00D51AC6" w:rsidRPr="004B555C" w:rsidRDefault="00D51AC6" w:rsidP="00E10AA0">
      <w:pPr>
        <w:pStyle w:val="B1"/>
      </w:pPr>
      <w:r w:rsidRPr="004B555C">
        <w:t>-</w:t>
      </w:r>
      <w:r w:rsidRPr="004B555C">
        <w:tab/>
        <w:t>Inter CN node signalling for mobility between 3GPP access networks;</w:t>
      </w:r>
    </w:p>
    <w:p w:rsidR="00D51AC6" w:rsidRPr="004B555C" w:rsidRDefault="00D51AC6" w:rsidP="00E10AA0">
      <w:pPr>
        <w:pStyle w:val="B1"/>
      </w:pPr>
      <w:r w:rsidRPr="004B555C">
        <w:t>-</w:t>
      </w:r>
      <w:r w:rsidRPr="004B555C">
        <w:tab/>
        <w:t>Idle mode UE Reachability (including control and execution of paging retransmission);</w:t>
      </w:r>
    </w:p>
    <w:p w:rsidR="00D51AC6" w:rsidRPr="004B555C" w:rsidRDefault="00D51AC6" w:rsidP="00E10AA0">
      <w:pPr>
        <w:pStyle w:val="B1"/>
      </w:pPr>
      <w:r w:rsidRPr="004B555C">
        <w:t>-</w:t>
      </w:r>
      <w:r w:rsidRPr="004B555C">
        <w:tab/>
        <w:t>Tracking Area list management (for UE in idle and active mode);</w:t>
      </w:r>
    </w:p>
    <w:p w:rsidR="00D51AC6" w:rsidRPr="004B555C" w:rsidRDefault="00D51AC6" w:rsidP="00E10AA0">
      <w:pPr>
        <w:pStyle w:val="B1"/>
      </w:pPr>
      <w:r w:rsidRPr="004B555C">
        <w:t>-</w:t>
      </w:r>
      <w:r w:rsidRPr="004B555C">
        <w:tab/>
        <w:t>PDN GW and Serving GW selection;</w:t>
      </w:r>
    </w:p>
    <w:p w:rsidR="00D51AC6" w:rsidRPr="004B555C" w:rsidRDefault="00D51AC6" w:rsidP="00E10AA0">
      <w:pPr>
        <w:pStyle w:val="B1"/>
      </w:pPr>
      <w:r w:rsidRPr="004B555C">
        <w:t>-</w:t>
      </w:r>
      <w:r w:rsidRPr="004B555C">
        <w:tab/>
        <w:t>MME selection for handovers with MME change;</w:t>
      </w:r>
    </w:p>
    <w:p w:rsidR="00D51AC6" w:rsidRPr="004B555C" w:rsidRDefault="00D51AC6" w:rsidP="00E10AA0">
      <w:pPr>
        <w:pStyle w:val="B1"/>
      </w:pPr>
      <w:r w:rsidRPr="004B555C">
        <w:t>-</w:t>
      </w:r>
      <w:r w:rsidRPr="004B555C">
        <w:tab/>
        <w:t>SGSN selection for handovers to 2G or 3G 3GPP access networks;</w:t>
      </w:r>
    </w:p>
    <w:p w:rsidR="00D51AC6" w:rsidRPr="004B555C" w:rsidRDefault="00D51AC6" w:rsidP="00E10AA0">
      <w:pPr>
        <w:pStyle w:val="B1"/>
      </w:pPr>
      <w:r w:rsidRPr="004B555C">
        <w:t>-</w:t>
      </w:r>
      <w:r w:rsidRPr="004B555C">
        <w:tab/>
        <w:t>Roaming;</w:t>
      </w:r>
    </w:p>
    <w:p w:rsidR="00D51AC6" w:rsidRPr="004B555C" w:rsidRDefault="00D51AC6" w:rsidP="00E10AA0">
      <w:pPr>
        <w:pStyle w:val="B1"/>
      </w:pPr>
      <w:r w:rsidRPr="004B555C">
        <w:t>-</w:t>
      </w:r>
      <w:r w:rsidRPr="004B555C">
        <w:tab/>
        <w:t>Authentication;</w:t>
      </w:r>
    </w:p>
    <w:p w:rsidR="00E846B8" w:rsidRPr="004B555C" w:rsidRDefault="00D51AC6" w:rsidP="00E10AA0">
      <w:pPr>
        <w:pStyle w:val="B1"/>
      </w:pPr>
      <w:r w:rsidRPr="004B555C">
        <w:lastRenderedPageBreak/>
        <w:t>-</w:t>
      </w:r>
      <w:r w:rsidRPr="004B555C">
        <w:tab/>
        <w:t>Bearer management functions including dedicated bearer establishment</w:t>
      </w:r>
      <w:r w:rsidR="005663C7" w:rsidRPr="004B555C">
        <w:t>. The MME may include two transport layer addresses of different versions in the Transport Layer Address IE to enable that an en-gNB can select either IPv4 or IPv6 for a bearer</w:t>
      </w:r>
      <w:r w:rsidR="00E846B8" w:rsidRPr="004B555C">
        <w:t>;</w:t>
      </w:r>
    </w:p>
    <w:p w:rsidR="00026C23" w:rsidRPr="004B555C" w:rsidRDefault="00E846B8" w:rsidP="00E10AA0">
      <w:pPr>
        <w:pStyle w:val="B1"/>
        <w:rPr>
          <w:rFonts w:eastAsia="Malgun Gothic"/>
          <w:lang w:eastAsia="ko-KR"/>
        </w:rPr>
      </w:pPr>
      <w:r w:rsidRPr="004B555C">
        <w:t>-</w:t>
      </w:r>
      <w:r w:rsidRPr="004B555C">
        <w:tab/>
        <w:t xml:space="preserve">Support for </w:t>
      </w:r>
      <w:r w:rsidR="0065535D" w:rsidRPr="004B555C">
        <w:t xml:space="preserve">PWS (which includes </w:t>
      </w:r>
      <w:r w:rsidRPr="004B555C">
        <w:t xml:space="preserve">ETWS </w:t>
      </w:r>
      <w:r w:rsidR="0065535D" w:rsidRPr="004B555C">
        <w:t xml:space="preserve">and CMAS) </w:t>
      </w:r>
      <w:r w:rsidRPr="004B555C">
        <w:t>message transmission</w:t>
      </w:r>
      <w:r w:rsidR="00FD00EB" w:rsidRPr="004B555C">
        <w:t>;</w:t>
      </w:r>
    </w:p>
    <w:p w:rsidR="005D67B5" w:rsidRPr="004B555C" w:rsidRDefault="00026C23" w:rsidP="00E10AA0">
      <w:pPr>
        <w:pStyle w:val="B1"/>
      </w:pPr>
      <w:r w:rsidRPr="004B555C">
        <w:rPr>
          <w:rFonts w:eastAsia="Malgun Gothic"/>
          <w:lang w:eastAsia="ko-KR"/>
        </w:rPr>
        <w:t>-</w:t>
      </w:r>
      <w:r w:rsidRPr="004B555C">
        <w:rPr>
          <w:rFonts w:eastAsia="Malgun Gothic"/>
          <w:lang w:eastAsia="ko-KR"/>
        </w:rPr>
        <w:tab/>
      </w:r>
      <w:r w:rsidRPr="004B555C">
        <w:t>Optionally performing paging optimisation</w:t>
      </w:r>
      <w:r w:rsidR="005D67B5" w:rsidRPr="004B555C">
        <w:t>;</w:t>
      </w:r>
    </w:p>
    <w:p w:rsidR="00026C23" w:rsidRPr="004B555C" w:rsidRDefault="005D67B5" w:rsidP="00E10AA0">
      <w:pPr>
        <w:pStyle w:val="B1"/>
        <w:rPr>
          <w:rFonts w:eastAsia="Malgun Gothic"/>
          <w:lang w:eastAsia="ko-KR"/>
        </w:rPr>
      </w:pPr>
      <w:r w:rsidRPr="004B555C">
        <w:t>-</w:t>
      </w:r>
      <w:r w:rsidRPr="004B555C">
        <w:tab/>
        <w:t>S-GW relocation without UE mobility, as defined in TS 23.401 [17]</w:t>
      </w:r>
      <w:r w:rsidR="00026C23" w:rsidRPr="004B555C">
        <w:t>.</w:t>
      </w:r>
    </w:p>
    <w:p w:rsidR="00D51AC6" w:rsidRPr="004B555C" w:rsidRDefault="00026C23" w:rsidP="00E10AA0">
      <w:pPr>
        <w:pStyle w:val="B1"/>
      </w:pPr>
      <w:r w:rsidRPr="004B555C">
        <w:rPr>
          <w:lang w:eastAsia="ko-KR"/>
        </w:rPr>
        <w:t>NOTE 1:</w:t>
      </w:r>
      <w:r w:rsidR="00FA4A7A" w:rsidRPr="004B555C">
        <w:rPr>
          <w:lang w:eastAsia="ko-KR"/>
        </w:rPr>
        <w:tab/>
      </w:r>
      <w:r w:rsidR="000913CA" w:rsidRPr="004B555C">
        <w:rPr>
          <w:lang w:eastAsia="ko-KR"/>
        </w:rPr>
        <w:t>T</w:t>
      </w:r>
      <w:r w:rsidRPr="004B555C">
        <w:rPr>
          <w:lang w:eastAsia="ko-KR"/>
        </w:rPr>
        <w:t>he MME should not filter the PAGING message based on the CSG IDs</w:t>
      </w:r>
      <w:r w:rsidR="000913CA" w:rsidRPr="004B555C">
        <w:rPr>
          <w:lang w:eastAsia="ko-KR"/>
        </w:rPr>
        <w:t xml:space="preserve"> towards macro eNBs</w:t>
      </w:r>
      <w:r w:rsidRPr="004B555C">
        <w:rPr>
          <w:lang w:eastAsia="ko-KR"/>
        </w:rPr>
        <w:t>.</w:t>
      </w:r>
    </w:p>
    <w:p w:rsidR="00D51AC6" w:rsidRPr="004B555C" w:rsidRDefault="00D51AC6" w:rsidP="00E10AA0">
      <w:r w:rsidRPr="004B555C">
        <w:t>The Serving Gateway (S-GW) hosts the following functions (see TS 23.401 [17]):</w:t>
      </w:r>
    </w:p>
    <w:p w:rsidR="00D51AC6" w:rsidRPr="004B555C" w:rsidRDefault="00D51AC6" w:rsidP="005E7E38">
      <w:pPr>
        <w:pStyle w:val="B1"/>
      </w:pPr>
      <w:r w:rsidRPr="004B555C">
        <w:t>-</w:t>
      </w:r>
      <w:r w:rsidRPr="004B555C">
        <w:tab/>
        <w:t>The local Mobility Anchor point for inter-eNB handover;</w:t>
      </w:r>
    </w:p>
    <w:p w:rsidR="00D51AC6" w:rsidRPr="004B555C" w:rsidRDefault="00D51AC6" w:rsidP="005E7E38">
      <w:pPr>
        <w:pStyle w:val="B1"/>
      </w:pPr>
      <w:r w:rsidRPr="004B555C">
        <w:t>-</w:t>
      </w:r>
      <w:r w:rsidRPr="004B555C">
        <w:tab/>
        <w:t>Mobility anchoring for inter-3GPP mobility;</w:t>
      </w:r>
    </w:p>
    <w:p w:rsidR="00D51AC6" w:rsidRPr="004B555C" w:rsidRDefault="00D51AC6" w:rsidP="005E7E38">
      <w:pPr>
        <w:pStyle w:val="B1"/>
      </w:pPr>
      <w:r w:rsidRPr="004B555C">
        <w:t>-</w:t>
      </w:r>
      <w:r w:rsidRPr="004B555C">
        <w:tab/>
        <w:t>E-UTRAN idle mode downlink packet buffering and initiation of network triggered service request procedure;</w:t>
      </w:r>
    </w:p>
    <w:p w:rsidR="00D51AC6" w:rsidRPr="004B555C" w:rsidRDefault="00D51AC6" w:rsidP="005E7E38">
      <w:pPr>
        <w:pStyle w:val="B1"/>
      </w:pPr>
      <w:r w:rsidRPr="004B555C">
        <w:t>-</w:t>
      </w:r>
      <w:r w:rsidRPr="004B555C">
        <w:tab/>
        <w:t>Lawful Interception;</w:t>
      </w:r>
    </w:p>
    <w:p w:rsidR="00D51AC6" w:rsidRPr="004B555C" w:rsidRDefault="00D51AC6" w:rsidP="005E7E38">
      <w:pPr>
        <w:pStyle w:val="B1"/>
      </w:pPr>
      <w:r w:rsidRPr="004B555C">
        <w:t>-</w:t>
      </w:r>
      <w:r w:rsidRPr="004B555C">
        <w:tab/>
        <w:t>Packet routeing and forwarding;</w:t>
      </w:r>
    </w:p>
    <w:p w:rsidR="00D51AC6" w:rsidRPr="004B555C" w:rsidRDefault="00D51AC6" w:rsidP="005E7E38">
      <w:pPr>
        <w:pStyle w:val="B1"/>
      </w:pPr>
      <w:r w:rsidRPr="004B555C">
        <w:t>-</w:t>
      </w:r>
      <w:r w:rsidRPr="004B555C">
        <w:tab/>
        <w:t>Transport level packet marking in the uplink and the downlink;</w:t>
      </w:r>
    </w:p>
    <w:p w:rsidR="00D51AC6" w:rsidRPr="004B555C" w:rsidRDefault="00D51AC6" w:rsidP="005E7E38">
      <w:pPr>
        <w:pStyle w:val="B1"/>
      </w:pPr>
      <w:r w:rsidRPr="004B555C">
        <w:t>-</w:t>
      </w:r>
      <w:r w:rsidRPr="004B555C">
        <w:tab/>
        <w:t>Accounting on user and QCI granularity for inter-operator charging;</w:t>
      </w:r>
    </w:p>
    <w:p w:rsidR="00D51AC6" w:rsidRPr="004B555C" w:rsidRDefault="00D51AC6" w:rsidP="005E7E38">
      <w:pPr>
        <w:pStyle w:val="B1"/>
      </w:pPr>
      <w:r w:rsidRPr="004B555C">
        <w:t>-</w:t>
      </w:r>
      <w:r w:rsidRPr="004B555C">
        <w:tab/>
        <w:t>UL and DL charging per UE, PDN, and QCI.</w:t>
      </w:r>
    </w:p>
    <w:p w:rsidR="00D51AC6" w:rsidRPr="004B555C" w:rsidRDefault="00D51AC6" w:rsidP="00E10AA0">
      <w:r w:rsidRPr="004B555C">
        <w:t>The PDN Gateway (P-GW) hosts the following functions (see TS 23.401 [17]):</w:t>
      </w:r>
    </w:p>
    <w:p w:rsidR="00D51AC6" w:rsidRPr="004B555C" w:rsidRDefault="00D51AC6" w:rsidP="005E7E38">
      <w:pPr>
        <w:pStyle w:val="B1"/>
      </w:pPr>
      <w:r w:rsidRPr="004B555C">
        <w:t>-</w:t>
      </w:r>
      <w:r w:rsidRPr="004B555C">
        <w:tab/>
        <w:t>Per-user based packet filtering (by e.g. deep packet inspection);</w:t>
      </w:r>
    </w:p>
    <w:p w:rsidR="00D51AC6" w:rsidRPr="004B555C" w:rsidRDefault="00D51AC6" w:rsidP="005E7E38">
      <w:pPr>
        <w:pStyle w:val="B1"/>
      </w:pPr>
      <w:r w:rsidRPr="004B555C">
        <w:t>-</w:t>
      </w:r>
      <w:r w:rsidRPr="004B555C">
        <w:tab/>
        <w:t>Lawful Interception;</w:t>
      </w:r>
    </w:p>
    <w:p w:rsidR="00D51AC6" w:rsidRPr="004B555C" w:rsidRDefault="00D51AC6" w:rsidP="005E7E38">
      <w:pPr>
        <w:pStyle w:val="B1"/>
      </w:pPr>
      <w:r w:rsidRPr="004B555C">
        <w:t>-</w:t>
      </w:r>
      <w:r w:rsidRPr="004B555C">
        <w:tab/>
        <w:t>UE IP address allocation;</w:t>
      </w:r>
    </w:p>
    <w:p w:rsidR="00D51AC6" w:rsidRPr="004B555C" w:rsidRDefault="00D51AC6" w:rsidP="005E7E38">
      <w:pPr>
        <w:pStyle w:val="B1"/>
      </w:pPr>
      <w:r w:rsidRPr="004B555C">
        <w:t>-</w:t>
      </w:r>
      <w:r w:rsidRPr="004B555C">
        <w:tab/>
        <w:t xml:space="preserve">Transport level packet marking in the </w:t>
      </w:r>
      <w:r w:rsidR="00824151" w:rsidRPr="004B555C">
        <w:t xml:space="preserve">uplink and the </w:t>
      </w:r>
      <w:r w:rsidRPr="004B555C">
        <w:t>downlink;</w:t>
      </w:r>
    </w:p>
    <w:p w:rsidR="00D51AC6" w:rsidRPr="004B555C" w:rsidRDefault="00D51AC6" w:rsidP="005E7E38">
      <w:pPr>
        <w:pStyle w:val="B1"/>
      </w:pPr>
      <w:r w:rsidRPr="004B555C">
        <w:t>-</w:t>
      </w:r>
      <w:r w:rsidRPr="004B555C">
        <w:tab/>
        <w:t>UL and DL service level charging, gating and rate enforcement;</w:t>
      </w:r>
    </w:p>
    <w:p w:rsidR="00D51AC6" w:rsidRPr="004B555C" w:rsidRDefault="00D51AC6" w:rsidP="005E7E38">
      <w:pPr>
        <w:pStyle w:val="B1"/>
      </w:pPr>
      <w:r w:rsidRPr="004B555C">
        <w:t>-</w:t>
      </w:r>
      <w:r w:rsidRPr="004B555C">
        <w:tab/>
        <w:t xml:space="preserve">DL rate enforcement based on </w:t>
      </w:r>
      <w:r w:rsidR="0081386C" w:rsidRPr="004B555C">
        <w:t>APN-</w:t>
      </w:r>
      <w:r w:rsidRPr="004B555C">
        <w:t>AMBR;</w:t>
      </w:r>
    </w:p>
    <w:p w:rsidR="00D51AC6" w:rsidRPr="004B555C" w:rsidRDefault="00D51AC6" w:rsidP="00E10AA0">
      <w:r w:rsidRPr="004B555C">
        <w:t>This is summarized on the figure below where yellow boxes depict the logical nodes, white boxes depict the functional entities of the control plane and blue boxes depict the radio protocol layers.</w:t>
      </w:r>
    </w:p>
    <w:p w:rsidR="00D51AC6" w:rsidRPr="004B555C" w:rsidRDefault="00D51AC6" w:rsidP="00E10AA0">
      <w:pPr>
        <w:pStyle w:val="NO"/>
      </w:pPr>
      <w:r w:rsidRPr="004B555C">
        <w:t>NOTE</w:t>
      </w:r>
      <w:r w:rsidR="00026C23" w:rsidRPr="004B555C">
        <w:t xml:space="preserve"> 2</w:t>
      </w:r>
      <w:r w:rsidRPr="004B555C">
        <w:t>:</w:t>
      </w:r>
      <w:r w:rsidRPr="004B555C">
        <w:tab/>
      </w:r>
      <w:r w:rsidR="00824151" w:rsidRPr="004B555C">
        <w:t>There is no logical E-UTRAN node other than the eNB needed for RRM purposes.</w:t>
      </w:r>
    </w:p>
    <w:p w:rsidR="00D51AC6" w:rsidRPr="004B555C" w:rsidRDefault="00D51AC6" w:rsidP="00E10AA0">
      <w:pPr>
        <w:pStyle w:val="NO"/>
      </w:pPr>
      <w:r w:rsidRPr="004B555C">
        <w:t>NOTE</w:t>
      </w:r>
      <w:r w:rsidR="00026C23" w:rsidRPr="004B555C">
        <w:t xml:space="preserve"> 3</w:t>
      </w:r>
      <w:r w:rsidRPr="004B555C">
        <w:t>:</w:t>
      </w:r>
      <w:r w:rsidRPr="004B555C">
        <w:tab/>
      </w:r>
      <w:r w:rsidRPr="004B555C">
        <w:rPr>
          <w:lang w:eastAsia="ko-KR"/>
        </w:rPr>
        <w:t xml:space="preserve">MBMS related functions in E-UTRAN are described separately in </w:t>
      </w:r>
      <w:r w:rsidR="00240D6D" w:rsidRPr="004B555C">
        <w:rPr>
          <w:lang w:eastAsia="ko-KR"/>
        </w:rPr>
        <w:t>clause</w:t>
      </w:r>
      <w:r w:rsidRPr="004B555C">
        <w:rPr>
          <w:lang w:eastAsia="ko-KR"/>
        </w:rPr>
        <w:t xml:space="preserve"> 15.</w:t>
      </w:r>
    </w:p>
    <w:p w:rsidR="00D51AC6" w:rsidRPr="004B555C" w:rsidRDefault="00D51AC6" w:rsidP="00E10AA0">
      <w:pPr>
        <w:pStyle w:val="TH"/>
      </w:pPr>
      <w:r w:rsidRPr="004B555C">
        <w:object w:dxaOrig="8993" w:dyaOrig="6301">
          <v:shape id="_x0000_i1028" type="#_x0000_t75" style="width:450pt;height:315pt" o:ole="">
            <v:imagedata r:id="rId14" o:title=""/>
          </v:shape>
          <o:OLEObject Type="Embed" ProgID="Visio.Drawing.11" ShapeID="_x0000_i1028" DrawAspect="Content" ObjectID="_1671312606" r:id="rId15"/>
        </w:object>
      </w:r>
    </w:p>
    <w:p w:rsidR="00D51AC6" w:rsidRPr="004B555C" w:rsidRDefault="00D51AC6" w:rsidP="00324FF0">
      <w:pPr>
        <w:pStyle w:val="TF"/>
      </w:pPr>
      <w:r w:rsidRPr="004B555C">
        <w:t>Figure 4.1</w:t>
      </w:r>
      <w:r w:rsidR="00250BF8" w:rsidRPr="004B555C">
        <w:t>-1</w:t>
      </w:r>
      <w:r w:rsidRPr="004B555C">
        <w:t>: Functional Split between E-UTRAN and EPC</w:t>
      </w:r>
    </w:p>
    <w:p w:rsidR="00D51AC6" w:rsidRPr="004B555C" w:rsidRDefault="00D51AC6" w:rsidP="009C26DC">
      <w:pPr>
        <w:pStyle w:val="Heading2"/>
      </w:pPr>
      <w:bookmarkStart w:id="57" w:name="_Toc20402620"/>
      <w:bookmarkStart w:id="58" w:name="_Toc29372126"/>
      <w:bookmarkStart w:id="59" w:name="_Toc37760064"/>
      <w:bookmarkStart w:id="60" w:name="_Toc46498298"/>
      <w:bookmarkStart w:id="61" w:name="_Toc52490611"/>
      <w:r w:rsidRPr="004B555C">
        <w:t>4.2</w:t>
      </w:r>
      <w:r w:rsidRPr="004B555C">
        <w:tab/>
      </w:r>
      <w:r w:rsidR="00824151" w:rsidRPr="004B555C">
        <w:t>Void</w:t>
      </w:r>
      <w:bookmarkEnd w:id="57"/>
      <w:bookmarkEnd w:id="58"/>
      <w:bookmarkEnd w:id="59"/>
      <w:bookmarkEnd w:id="60"/>
      <w:bookmarkEnd w:id="61"/>
    </w:p>
    <w:p w:rsidR="00D51AC6" w:rsidRPr="004B555C" w:rsidRDefault="00D51AC6" w:rsidP="005E7E38">
      <w:pPr>
        <w:pStyle w:val="Heading3"/>
      </w:pPr>
      <w:bookmarkStart w:id="62" w:name="_Toc20402621"/>
      <w:bookmarkStart w:id="63" w:name="_Toc29372127"/>
      <w:bookmarkStart w:id="64" w:name="_Toc37760065"/>
      <w:bookmarkStart w:id="65" w:name="_Toc46498299"/>
      <w:bookmarkStart w:id="66" w:name="_Toc52490612"/>
      <w:r w:rsidRPr="004B555C">
        <w:t>4.2.1</w:t>
      </w:r>
      <w:r w:rsidRPr="004B555C">
        <w:tab/>
      </w:r>
      <w:r w:rsidR="00824151" w:rsidRPr="004B555C">
        <w:t>Void</w:t>
      </w:r>
      <w:bookmarkEnd w:id="62"/>
      <w:bookmarkEnd w:id="63"/>
      <w:bookmarkEnd w:id="64"/>
      <w:bookmarkEnd w:id="65"/>
      <w:bookmarkEnd w:id="66"/>
    </w:p>
    <w:p w:rsidR="00D51AC6" w:rsidRPr="004B555C" w:rsidRDefault="00D51AC6" w:rsidP="00E10AA0">
      <w:pPr>
        <w:pStyle w:val="Heading3"/>
      </w:pPr>
      <w:bookmarkStart w:id="67" w:name="_Toc20402622"/>
      <w:bookmarkStart w:id="68" w:name="_Toc29372128"/>
      <w:bookmarkStart w:id="69" w:name="_Toc37760066"/>
      <w:bookmarkStart w:id="70" w:name="_Toc46498300"/>
      <w:bookmarkStart w:id="71" w:name="_Toc52490613"/>
      <w:r w:rsidRPr="004B555C">
        <w:t>4.2.2</w:t>
      </w:r>
      <w:r w:rsidRPr="004B555C">
        <w:tab/>
      </w:r>
      <w:r w:rsidR="00824151" w:rsidRPr="004B555C">
        <w:t>Void</w:t>
      </w:r>
      <w:bookmarkEnd w:id="67"/>
      <w:bookmarkEnd w:id="68"/>
      <w:bookmarkEnd w:id="69"/>
      <w:bookmarkEnd w:id="70"/>
      <w:bookmarkEnd w:id="71"/>
    </w:p>
    <w:p w:rsidR="00D51AC6" w:rsidRPr="004B555C" w:rsidRDefault="00D51AC6" w:rsidP="009C26DC">
      <w:pPr>
        <w:pStyle w:val="Heading2"/>
      </w:pPr>
      <w:bookmarkStart w:id="72" w:name="_Toc20402623"/>
      <w:bookmarkStart w:id="73" w:name="_Toc29372129"/>
      <w:bookmarkStart w:id="74" w:name="_Toc37760067"/>
      <w:bookmarkStart w:id="75" w:name="_Toc46498301"/>
      <w:bookmarkStart w:id="76" w:name="_Toc52490614"/>
      <w:r w:rsidRPr="004B555C">
        <w:t>4.3</w:t>
      </w:r>
      <w:r w:rsidRPr="004B555C">
        <w:tab/>
        <w:t>Radio Protocol architecture</w:t>
      </w:r>
      <w:bookmarkEnd w:id="72"/>
      <w:bookmarkEnd w:id="73"/>
      <w:bookmarkEnd w:id="74"/>
      <w:bookmarkEnd w:id="75"/>
      <w:bookmarkEnd w:id="76"/>
    </w:p>
    <w:p w:rsidR="00D82DB5" w:rsidRPr="004B555C" w:rsidRDefault="00D82DB5" w:rsidP="00D82DB5">
      <w:pPr>
        <w:pStyle w:val="Heading3"/>
      </w:pPr>
      <w:bookmarkStart w:id="77" w:name="_Toc20402624"/>
      <w:bookmarkStart w:id="78" w:name="_Toc29372130"/>
      <w:bookmarkStart w:id="79" w:name="_Toc37760068"/>
      <w:bookmarkStart w:id="80" w:name="_Toc46498302"/>
      <w:bookmarkStart w:id="81" w:name="_Toc52490615"/>
      <w:r w:rsidRPr="004B555C">
        <w:t>4.3.0</w:t>
      </w:r>
      <w:r w:rsidRPr="004B555C">
        <w:tab/>
        <w:t>General</w:t>
      </w:r>
      <w:bookmarkEnd w:id="77"/>
      <w:bookmarkEnd w:id="78"/>
      <w:bookmarkEnd w:id="79"/>
      <w:bookmarkEnd w:id="80"/>
      <w:bookmarkEnd w:id="81"/>
    </w:p>
    <w:p w:rsidR="00D51AC6" w:rsidRPr="004B555C" w:rsidRDefault="00D51AC6" w:rsidP="00E10AA0">
      <w:r w:rsidRPr="004B555C">
        <w:t xml:space="preserve">In this </w:t>
      </w:r>
      <w:r w:rsidR="00240D6D" w:rsidRPr="004B555C">
        <w:t>clause</w:t>
      </w:r>
      <w:r w:rsidRPr="004B555C">
        <w:t>, the radio protocol architecture of E-UTRAN is given for the user plane and the control plane.</w:t>
      </w:r>
    </w:p>
    <w:p w:rsidR="00D51AC6" w:rsidRPr="004B555C" w:rsidRDefault="00D51AC6" w:rsidP="00E10AA0">
      <w:pPr>
        <w:pStyle w:val="Heading3"/>
      </w:pPr>
      <w:bookmarkStart w:id="82" w:name="_Toc20402625"/>
      <w:bookmarkStart w:id="83" w:name="_Toc29372131"/>
      <w:bookmarkStart w:id="84" w:name="_Toc37760069"/>
      <w:bookmarkStart w:id="85" w:name="_Toc46498303"/>
      <w:bookmarkStart w:id="86" w:name="_Toc52490616"/>
      <w:r w:rsidRPr="004B555C">
        <w:t>4.3.1</w:t>
      </w:r>
      <w:r w:rsidRPr="004B555C">
        <w:tab/>
        <w:t>User plane</w:t>
      </w:r>
      <w:bookmarkEnd w:id="82"/>
      <w:bookmarkEnd w:id="83"/>
      <w:bookmarkEnd w:id="84"/>
      <w:bookmarkEnd w:id="85"/>
      <w:bookmarkEnd w:id="86"/>
    </w:p>
    <w:p w:rsidR="00D51AC6" w:rsidRPr="004B555C" w:rsidRDefault="00D51AC6" w:rsidP="00E10AA0">
      <w:r w:rsidRPr="004B555C">
        <w:t xml:space="preserve">The figure below shows the protocol stack for the user-plane, where PDCP, RLC and MAC sublayers (terminated in eNB on the network side) perform the functions listed for the user plane in </w:t>
      </w:r>
      <w:r w:rsidR="00240D6D" w:rsidRPr="004B555C">
        <w:t>clause</w:t>
      </w:r>
      <w:r w:rsidRPr="004B555C">
        <w:t xml:space="preserve"> 6, e.g. header compression, ciphering, scheduling, ARQ and HARQ</w:t>
      </w:r>
      <w:r w:rsidR="00E717A8" w:rsidRPr="004B555C">
        <w:t>.</w:t>
      </w:r>
    </w:p>
    <w:p w:rsidR="00D51AC6" w:rsidRPr="004B555C" w:rsidRDefault="00D51AC6" w:rsidP="00E10AA0">
      <w:pPr>
        <w:pStyle w:val="TH"/>
      </w:pPr>
      <w:r w:rsidRPr="004B555C">
        <w:object w:dxaOrig="3599" w:dyaOrig="2182">
          <v:shape id="_x0000_i1029" type="#_x0000_t75" style="width:180pt;height:108.75pt" o:ole="">
            <v:imagedata r:id="rId16" o:title=""/>
          </v:shape>
          <o:OLEObject Type="Embed" ProgID="Visio.Drawing.11" ShapeID="_x0000_i1029" DrawAspect="Content" ObjectID="_1671312607" r:id="rId17"/>
        </w:object>
      </w:r>
    </w:p>
    <w:p w:rsidR="002F2ED3" w:rsidRPr="004B555C" w:rsidRDefault="00D51AC6" w:rsidP="00324FF0">
      <w:pPr>
        <w:pStyle w:val="TF"/>
      </w:pPr>
      <w:r w:rsidRPr="004B555C">
        <w:t>Figure 4.3.1</w:t>
      </w:r>
      <w:r w:rsidR="00250BF8" w:rsidRPr="004B555C">
        <w:t>-1</w:t>
      </w:r>
      <w:r w:rsidRPr="004B555C">
        <w:t>: User-plane protocol stack</w:t>
      </w:r>
    </w:p>
    <w:p w:rsidR="00D51AC6" w:rsidRPr="004B555C" w:rsidRDefault="002F2ED3" w:rsidP="002F2ED3">
      <w:r w:rsidRPr="004B555C">
        <w:lastRenderedPageBreak/>
        <w:t>For NB-IoT, the user plane is not used when transfering data over NAS.</w:t>
      </w:r>
    </w:p>
    <w:p w:rsidR="00D51AC6" w:rsidRPr="004B555C" w:rsidRDefault="00D51AC6" w:rsidP="00E10AA0">
      <w:pPr>
        <w:pStyle w:val="Heading3"/>
      </w:pPr>
      <w:bookmarkStart w:id="87" w:name="_Toc20402626"/>
      <w:bookmarkStart w:id="88" w:name="_Toc29372132"/>
      <w:bookmarkStart w:id="89" w:name="_Toc37760070"/>
      <w:bookmarkStart w:id="90" w:name="_Toc46498304"/>
      <w:bookmarkStart w:id="91" w:name="_Toc52490617"/>
      <w:r w:rsidRPr="004B555C">
        <w:t>4.3.2</w:t>
      </w:r>
      <w:r w:rsidRPr="004B555C">
        <w:tab/>
        <w:t>Control plane</w:t>
      </w:r>
      <w:bookmarkEnd w:id="87"/>
      <w:bookmarkEnd w:id="88"/>
      <w:bookmarkEnd w:id="89"/>
      <w:bookmarkEnd w:id="90"/>
      <w:bookmarkEnd w:id="91"/>
    </w:p>
    <w:p w:rsidR="00D51AC6" w:rsidRPr="004B555C" w:rsidRDefault="00D51AC6" w:rsidP="00E10AA0">
      <w:r w:rsidRPr="004B555C">
        <w:t>The figure below shows the protocol stack for the control-plane, where:</w:t>
      </w:r>
    </w:p>
    <w:p w:rsidR="00D51AC6" w:rsidRPr="004B555C" w:rsidRDefault="00D51AC6" w:rsidP="00E10AA0">
      <w:pPr>
        <w:pStyle w:val="B1"/>
      </w:pPr>
      <w:r w:rsidRPr="004B555C">
        <w:t>-</w:t>
      </w:r>
      <w:r w:rsidRPr="004B555C">
        <w:tab/>
        <w:t xml:space="preserve">PDCP sublayer (terminated in eNB on the network side) performs the functions listed for the control plane in </w:t>
      </w:r>
      <w:r w:rsidR="00240D6D" w:rsidRPr="004B555C">
        <w:t>clause</w:t>
      </w:r>
      <w:r w:rsidRPr="004B555C">
        <w:t xml:space="preserve"> 6, e.g. ciphering and integrity protection;</w:t>
      </w:r>
    </w:p>
    <w:p w:rsidR="00D51AC6" w:rsidRPr="004B555C" w:rsidRDefault="00D51AC6" w:rsidP="00E10AA0">
      <w:pPr>
        <w:pStyle w:val="B1"/>
      </w:pPr>
      <w:r w:rsidRPr="004B555C">
        <w:t>-</w:t>
      </w:r>
      <w:r w:rsidRPr="004B555C">
        <w:tab/>
        <w:t>RLC and MAC sublayers (terminated in eNB on the network side) perform the same functions as for the user plane;</w:t>
      </w:r>
    </w:p>
    <w:p w:rsidR="00D51AC6" w:rsidRPr="004B555C" w:rsidRDefault="00D51AC6" w:rsidP="00E10AA0">
      <w:pPr>
        <w:pStyle w:val="B1"/>
      </w:pPr>
      <w:r w:rsidRPr="004B555C">
        <w:t>-</w:t>
      </w:r>
      <w:r w:rsidRPr="004B555C">
        <w:tab/>
        <w:t xml:space="preserve">RRC (terminated in eNB on the network side) performs the functions listed in </w:t>
      </w:r>
      <w:r w:rsidR="00240D6D" w:rsidRPr="004B555C">
        <w:t>clause</w:t>
      </w:r>
      <w:r w:rsidRPr="004B555C">
        <w:t xml:space="preserve"> 7, e.g.:</w:t>
      </w:r>
    </w:p>
    <w:p w:rsidR="00D51AC6" w:rsidRPr="004B555C" w:rsidRDefault="00D51AC6" w:rsidP="00E10AA0">
      <w:pPr>
        <w:pStyle w:val="B2"/>
      </w:pPr>
      <w:r w:rsidRPr="004B555C">
        <w:t>-</w:t>
      </w:r>
      <w:r w:rsidRPr="004B555C">
        <w:tab/>
        <w:t>Broadcast;</w:t>
      </w:r>
    </w:p>
    <w:p w:rsidR="00D51AC6" w:rsidRPr="004B555C" w:rsidRDefault="00D51AC6" w:rsidP="00E10AA0">
      <w:pPr>
        <w:pStyle w:val="B2"/>
      </w:pPr>
      <w:r w:rsidRPr="004B555C">
        <w:t>-</w:t>
      </w:r>
      <w:r w:rsidRPr="004B555C">
        <w:tab/>
        <w:t>Paging;</w:t>
      </w:r>
    </w:p>
    <w:p w:rsidR="00D51AC6" w:rsidRPr="004B555C" w:rsidRDefault="00D51AC6" w:rsidP="00E10AA0">
      <w:pPr>
        <w:pStyle w:val="B2"/>
      </w:pPr>
      <w:r w:rsidRPr="004B555C">
        <w:t>-</w:t>
      </w:r>
      <w:r w:rsidRPr="004B555C">
        <w:tab/>
        <w:t>RRC connection management;</w:t>
      </w:r>
    </w:p>
    <w:p w:rsidR="00D51AC6" w:rsidRPr="004B555C" w:rsidRDefault="00D51AC6" w:rsidP="00E10AA0">
      <w:pPr>
        <w:pStyle w:val="B2"/>
      </w:pPr>
      <w:r w:rsidRPr="004B555C">
        <w:t>-</w:t>
      </w:r>
      <w:r w:rsidRPr="004B555C">
        <w:tab/>
        <w:t>RB control;</w:t>
      </w:r>
    </w:p>
    <w:p w:rsidR="00D51AC6" w:rsidRPr="004B555C" w:rsidRDefault="00D51AC6" w:rsidP="00E10AA0">
      <w:pPr>
        <w:pStyle w:val="B2"/>
      </w:pPr>
      <w:r w:rsidRPr="004B555C">
        <w:t>-</w:t>
      </w:r>
      <w:r w:rsidRPr="004B555C">
        <w:tab/>
        <w:t>Mobility functions;</w:t>
      </w:r>
    </w:p>
    <w:p w:rsidR="00D51AC6" w:rsidRPr="004B555C" w:rsidRDefault="00D51AC6" w:rsidP="00E10AA0">
      <w:pPr>
        <w:pStyle w:val="B2"/>
      </w:pPr>
      <w:r w:rsidRPr="004B555C">
        <w:t>-</w:t>
      </w:r>
      <w:r w:rsidRPr="004B555C">
        <w:tab/>
        <w:t>UE measurement reporting and control</w:t>
      </w:r>
      <w:r w:rsidR="002F2ED3" w:rsidRPr="004B555C">
        <w:t>, except for NB-IoT</w:t>
      </w:r>
      <w:r w:rsidRPr="004B555C">
        <w:t>.</w:t>
      </w:r>
    </w:p>
    <w:p w:rsidR="00D51AC6" w:rsidRPr="004B555C" w:rsidRDefault="00D51AC6" w:rsidP="00E10AA0">
      <w:pPr>
        <w:pStyle w:val="B1"/>
      </w:pPr>
      <w:r w:rsidRPr="004B555C">
        <w:t>-</w:t>
      </w:r>
      <w:r w:rsidRPr="004B555C">
        <w:tab/>
        <w:t>NAS control protocol (terminated in MME on the network side) performs among other things:</w:t>
      </w:r>
    </w:p>
    <w:p w:rsidR="00D51AC6" w:rsidRPr="004B555C" w:rsidRDefault="00D51AC6" w:rsidP="00E10AA0">
      <w:pPr>
        <w:pStyle w:val="B2"/>
      </w:pPr>
      <w:r w:rsidRPr="004B555C">
        <w:t>-</w:t>
      </w:r>
      <w:r w:rsidRPr="004B555C">
        <w:tab/>
        <w:t>EPS bearer management;</w:t>
      </w:r>
    </w:p>
    <w:p w:rsidR="00D51AC6" w:rsidRPr="004B555C" w:rsidRDefault="00D51AC6" w:rsidP="00E10AA0">
      <w:pPr>
        <w:pStyle w:val="B2"/>
      </w:pPr>
      <w:r w:rsidRPr="004B555C">
        <w:t>-</w:t>
      </w:r>
      <w:r w:rsidRPr="004B555C">
        <w:tab/>
        <w:t>Authentication;</w:t>
      </w:r>
    </w:p>
    <w:p w:rsidR="00D51AC6" w:rsidRPr="004B555C" w:rsidRDefault="00D51AC6" w:rsidP="00E10AA0">
      <w:pPr>
        <w:pStyle w:val="B2"/>
      </w:pPr>
      <w:r w:rsidRPr="004B555C">
        <w:t>-</w:t>
      </w:r>
      <w:r w:rsidRPr="004B555C">
        <w:tab/>
      </w:r>
      <w:r w:rsidR="00594232" w:rsidRPr="004B555C">
        <w:rPr>
          <w:bCs/>
        </w:rPr>
        <w:t>ECM</w:t>
      </w:r>
      <w:r w:rsidRPr="004B555C">
        <w:rPr>
          <w:bCs/>
        </w:rPr>
        <w:t>-IDLE</w:t>
      </w:r>
      <w:r w:rsidRPr="004B555C">
        <w:t xml:space="preserve"> mobility handling;</w:t>
      </w:r>
    </w:p>
    <w:p w:rsidR="00D51AC6" w:rsidRPr="004B555C" w:rsidRDefault="00D51AC6" w:rsidP="00E10AA0">
      <w:pPr>
        <w:pStyle w:val="B2"/>
      </w:pPr>
      <w:r w:rsidRPr="004B555C">
        <w:t>-</w:t>
      </w:r>
      <w:r w:rsidRPr="004B555C">
        <w:tab/>
        <w:t xml:space="preserve">Paging origination in </w:t>
      </w:r>
      <w:r w:rsidR="00594232" w:rsidRPr="004B555C">
        <w:rPr>
          <w:bCs/>
        </w:rPr>
        <w:t>ECM</w:t>
      </w:r>
      <w:r w:rsidRPr="004B555C">
        <w:rPr>
          <w:bCs/>
        </w:rPr>
        <w:t>-IDLE</w:t>
      </w:r>
      <w:r w:rsidRPr="004B555C">
        <w:t>;</w:t>
      </w:r>
    </w:p>
    <w:p w:rsidR="00D51AC6" w:rsidRPr="004B555C" w:rsidRDefault="00D51AC6" w:rsidP="00E10AA0">
      <w:pPr>
        <w:pStyle w:val="B2"/>
      </w:pPr>
      <w:r w:rsidRPr="004B555C">
        <w:t>-</w:t>
      </w:r>
      <w:r w:rsidRPr="004B555C">
        <w:tab/>
        <w:t>Security control.</w:t>
      </w:r>
    </w:p>
    <w:p w:rsidR="00D51AC6" w:rsidRPr="004B555C" w:rsidRDefault="00D51AC6" w:rsidP="00E10AA0">
      <w:pPr>
        <w:pStyle w:val="NO"/>
      </w:pPr>
      <w:r w:rsidRPr="004B555C">
        <w:t>NOTE</w:t>
      </w:r>
      <w:r w:rsidR="003D0596" w:rsidRPr="004B555C">
        <w:t xml:space="preserve"> 1</w:t>
      </w:r>
      <w:r w:rsidRPr="004B555C">
        <w:t>:</w:t>
      </w:r>
      <w:r w:rsidRPr="004B555C">
        <w:tab/>
      </w:r>
      <w:r w:rsidR="00E717A8" w:rsidRPr="004B555C">
        <w:t>T</w:t>
      </w:r>
      <w:r w:rsidRPr="004B555C">
        <w:t>he NAS control protocol is not covered by the scope of this TS and is only mentioned for information.</w:t>
      </w:r>
    </w:p>
    <w:p w:rsidR="00D51AC6" w:rsidRPr="004B555C" w:rsidRDefault="00D51AC6" w:rsidP="00E10AA0">
      <w:pPr>
        <w:pStyle w:val="TH"/>
      </w:pPr>
      <w:r w:rsidRPr="004B555C">
        <w:object w:dxaOrig="5724" w:dyaOrig="3032">
          <v:shape id="_x0000_i1030" type="#_x0000_t75" style="width:286.5pt;height:151.5pt" o:ole="">
            <v:imagedata r:id="rId18" o:title=""/>
          </v:shape>
          <o:OLEObject Type="Embed" ProgID="Visio.Drawing.11" ShapeID="_x0000_i1030" DrawAspect="Content" ObjectID="_1671312608" r:id="rId19"/>
        </w:object>
      </w:r>
    </w:p>
    <w:p w:rsidR="002F2ED3" w:rsidRPr="004B555C" w:rsidRDefault="00D51AC6" w:rsidP="00324FF0">
      <w:pPr>
        <w:pStyle w:val="TF"/>
      </w:pPr>
      <w:r w:rsidRPr="004B555C">
        <w:t>Figure 4.3.2</w:t>
      </w:r>
      <w:r w:rsidR="00250BF8" w:rsidRPr="004B555C">
        <w:t>-1</w:t>
      </w:r>
      <w:r w:rsidRPr="004B555C">
        <w:t>: Control-plane protocol stack</w:t>
      </w:r>
    </w:p>
    <w:p w:rsidR="00D51AC6" w:rsidRPr="004B555C" w:rsidRDefault="002F2ED3" w:rsidP="002F2ED3">
      <w:pPr>
        <w:pStyle w:val="NO"/>
      </w:pPr>
      <w:r w:rsidRPr="004B555C">
        <w:rPr>
          <w:lang w:eastAsia="zh-CN"/>
        </w:rPr>
        <w:t>NOTE</w:t>
      </w:r>
      <w:r w:rsidR="003D0596" w:rsidRPr="004B555C">
        <w:rPr>
          <w:lang w:eastAsia="zh-CN"/>
        </w:rPr>
        <w:t xml:space="preserve"> 2</w:t>
      </w:r>
      <w:r w:rsidRPr="004B555C">
        <w:rPr>
          <w:lang w:eastAsia="zh-CN"/>
        </w:rPr>
        <w:t>:</w:t>
      </w:r>
      <w:r w:rsidR="006E18F0" w:rsidRPr="004B555C">
        <w:rPr>
          <w:lang w:eastAsia="zh-CN"/>
        </w:rPr>
        <w:tab/>
      </w:r>
      <w:r w:rsidRPr="004B555C">
        <w:rPr>
          <w:lang w:eastAsia="zh-CN"/>
        </w:rPr>
        <w:t xml:space="preserve">For a NB-IoT UE that </w:t>
      </w:r>
      <w:r w:rsidR="007B20B9" w:rsidRPr="004B555C">
        <w:rPr>
          <w:lang w:eastAsia="zh-CN"/>
        </w:rPr>
        <w:t xml:space="preserve">only </w:t>
      </w:r>
      <w:r w:rsidRPr="004B555C">
        <w:rPr>
          <w:lang w:eastAsia="zh-CN"/>
        </w:rPr>
        <w:t xml:space="preserve">supports Control Plane CIoT EPS </w:t>
      </w:r>
      <w:r w:rsidR="001348D2" w:rsidRPr="004B555C">
        <w:rPr>
          <w:lang w:eastAsia="zh-CN"/>
        </w:rPr>
        <w:t>optimisation</w:t>
      </w:r>
      <w:r w:rsidR="00A45B08" w:rsidRPr="004B555C">
        <w:rPr>
          <w:lang w:eastAsia="zh-CN"/>
        </w:rPr>
        <w:t xml:space="preserve">, </w:t>
      </w:r>
      <w:r w:rsidR="00A45B08" w:rsidRPr="004B555C">
        <w:t>as defined in TS 24.301</w:t>
      </w:r>
      <w:r w:rsidRPr="004B555C">
        <w:rPr>
          <w:lang w:eastAsia="zh-CN"/>
        </w:rPr>
        <w:t xml:space="preserve"> [20], PDCP is bypassed.</w:t>
      </w:r>
      <w:r w:rsidRPr="004B555C">
        <w:t xml:space="preserve"> For</w:t>
      </w:r>
      <w:r w:rsidRPr="004B555C">
        <w:rPr>
          <w:lang w:eastAsia="zh-CN"/>
        </w:rPr>
        <w:t xml:space="preserve"> a</w:t>
      </w:r>
      <w:r w:rsidRPr="004B555C">
        <w:t xml:space="preserve"> NB-IoT </w:t>
      </w:r>
      <w:r w:rsidRPr="004B555C">
        <w:rPr>
          <w:lang w:eastAsia="zh-CN"/>
        </w:rPr>
        <w:t>UE that supports</w:t>
      </w:r>
      <w:r w:rsidRPr="004B555C">
        <w:t xml:space="preserve"> Control Plane CIoT EPS </w:t>
      </w:r>
      <w:r w:rsidR="001348D2" w:rsidRPr="004B555C">
        <w:t>optimisation</w:t>
      </w:r>
      <w:r w:rsidRPr="004B555C">
        <w:rPr>
          <w:lang w:eastAsia="zh-CN"/>
        </w:rPr>
        <w:t xml:space="preserve"> and </w:t>
      </w:r>
      <w:r w:rsidR="006E489C" w:rsidRPr="004B555C">
        <w:rPr>
          <w:lang w:eastAsia="zh-CN"/>
        </w:rPr>
        <w:t xml:space="preserve">S1-U data transfer or </w:t>
      </w:r>
      <w:r w:rsidRPr="004B555C">
        <w:rPr>
          <w:lang w:eastAsia="zh-CN"/>
        </w:rPr>
        <w:t xml:space="preserve">User Plane </w:t>
      </w:r>
      <w:r w:rsidRPr="004B555C">
        <w:t xml:space="preserve">CIoT EPS </w:t>
      </w:r>
      <w:r w:rsidR="001348D2" w:rsidRPr="004B555C">
        <w:t>optimisation</w:t>
      </w:r>
      <w:r w:rsidR="00A45B08" w:rsidRPr="004B555C">
        <w:t>, as defined in TS 24.301</w:t>
      </w:r>
      <w:r w:rsidRPr="004B555C">
        <w:rPr>
          <w:lang w:eastAsia="zh-CN"/>
        </w:rPr>
        <w:t xml:space="preserve"> [20]</w:t>
      </w:r>
      <w:r w:rsidRPr="004B555C">
        <w:t xml:space="preserve">, </w:t>
      </w:r>
      <w:r w:rsidRPr="004B555C">
        <w:rPr>
          <w:lang w:eastAsia="zh-CN"/>
        </w:rPr>
        <w:t>PDCP is</w:t>
      </w:r>
      <w:r w:rsidR="00A45B08" w:rsidRPr="004B555C">
        <w:rPr>
          <w:lang w:eastAsia="zh-CN"/>
        </w:rPr>
        <w:t xml:space="preserve"> also bypassed (i.e.</w:t>
      </w:r>
      <w:r w:rsidRPr="004B555C">
        <w:rPr>
          <w:lang w:eastAsia="zh-CN"/>
        </w:rPr>
        <w:t xml:space="preserve"> not used</w:t>
      </w:r>
      <w:r w:rsidR="00A45B08" w:rsidRPr="004B555C">
        <w:rPr>
          <w:lang w:eastAsia="zh-CN"/>
        </w:rPr>
        <w:t>)</w:t>
      </w:r>
      <w:r w:rsidRPr="004B555C">
        <w:rPr>
          <w:lang w:eastAsia="zh-CN"/>
        </w:rPr>
        <w:t xml:space="preserve"> until AS security is activated.</w:t>
      </w:r>
    </w:p>
    <w:p w:rsidR="00D51AC6" w:rsidRPr="004B555C" w:rsidRDefault="00D51AC6" w:rsidP="009C26DC">
      <w:pPr>
        <w:pStyle w:val="Heading2"/>
      </w:pPr>
      <w:bookmarkStart w:id="92" w:name="_Toc20402627"/>
      <w:bookmarkStart w:id="93" w:name="_Toc29372133"/>
      <w:bookmarkStart w:id="94" w:name="_Toc37760071"/>
      <w:bookmarkStart w:id="95" w:name="_Toc46498305"/>
      <w:bookmarkStart w:id="96" w:name="_Toc52490618"/>
      <w:r w:rsidRPr="004B555C">
        <w:lastRenderedPageBreak/>
        <w:t>4.4</w:t>
      </w:r>
      <w:r w:rsidRPr="004B555C">
        <w:tab/>
        <w:t>Synchronization</w:t>
      </w:r>
      <w:bookmarkEnd w:id="92"/>
      <w:bookmarkEnd w:id="93"/>
      <w:bookmarkEnd w:id="94"/>
      <w:bookmarkEnd w:id="95"/>
      <w:bookmarkEnd w:id="96"/>
    </w:p>
    <w:p w:rsidR="00D51AC6" w:rsidRPr="004B555C" w:rsidRDefault="00D51AC6" w:rsidP="00735376">
      <w:r w:rsidRPr="004B555C">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rsidR="00D51AC6" w:rsidRPr="004B555C" w:rsidRDefault="00D51AC6" w:rsidP="009C26DC">
      <w:pPr>
        <w:pStyle w:val="Heading2"/>
        <w:ind w:left="0" w:firstLine="0"/>
      </w:pPr>
      <w:bookmarkStart w:id="97" w:name="_Toc20402628"/>
      <w:bookmarkStart w:id="98" w:name="_Toc29372134"/>
      <w:bookmarkStart w:id="99" w:name="_Toc37760072"/>
      <w:bookmarkStart w:id="100" w:name="_Toc46498306"/>
      <w:bookmarkStart w:id="101" w:name="_Toc52490619"/>
      <w:r w:rsidRPr="004B555C">
        <w:t>4.5</w:t>
      </w:r>
      <w:r w:rsidRPr="004B555C">
        <w:tab/>
        <w:t>IP fragmentation</w:t>
      </w:r>
      <w:bookmarkEnd w:id="97"/>
      <w:bookmarkEnd w:id="98"/>
      <w:bookmarkEnd w:id="99"/>
      <w:bookmarkEnd w:id="100"/>
      <w:bookmarkEnd w:id="101"/>
    </w:p>
    <w:p w:rsidR="00D51AC6" w:rsidRPr="004B555C" w:rsidRDefault="00D51AC6" w:rsidP="00735376">
      <w:r w:rsidRPr="004B555C">
        <w:t>Fragmentation function in IP layer on S1 and X2 shall be supported.</w:t>
      </w:r>
    </w:p>
    <w:p w:rsidR="00D51AC6" w:rsidRPr="004B555C" w:rsidRDefault="00D51AC6" w:rsidP="00735376">
      <w:pPr>
        <w:rPr>
          <w:rFonts w:eastAsia="SimSun"/>
        </w:rPr>
      </w:pPr>
      <w:r w:rsidRPr="004B555C">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rsidR="00163829" w:rsidRPr="004B555C" w:rsidRDefault="00163829" w:rsidP="009C26DC">
      <w:pPr>
        <w:pStyle w:val="Heading2"/>
      </w:pPr>
      <w:bookmarkStart w:id="102" w:name="_Toc20402629"/>
      <w:bookmarkStart w:id="103" w:name="_Toc29372135"/>
      <w:bookmarkStart w:id="104" w:name="_Toc37760073"/>
      <w:bookmarkStart w:id="105" w:name="_Toc46498307"/>
      <w:bookmarkStart w:id="106" w:name="_Toc52490620"/>
      <w:r w:rsidRPr="004B555C">
        <w:t>4.6</w:t>
      </w:r>
      <w:r w:rsidRPr="004B555C">
        <w:tab/>
        <w:t>Support of HeNBs</w:t>
      </w:r>
      <w:bookmarkEnd w:id="102"/>
      <w:bookmarkEnd w:id="103"/>
      <w:bookmarkEnd w:id="104"/>
      <w:bookmarkEnd w:id="105"/>
      <w:bookmarkEnd w:id="106"/>
    </w:p>
    <w:p w:rsidR="00163829" w:rsidRPr="004B555C" w:rsidRDefault="00163829" w:rsidP="009C26DC">
      <w:pPr>
        <w:pStyle w:val="Heading3"/>
      </w:pPr>
      <w:bookmarkStart w:id="107" w:name="_Toc20402630"/>
      <w:bookmarkStart w:id="108" w:name="_Toc29372136"/>
      <w:bookmarkStart w:id="109" w:name="_Toc37760074"/>
      <w:bookmarkStart w:id="110" w:name="_Toc46498308"/>
      <w:bookmarkStart w:id="111" w:name="_Toc52490621"/>
      <w:r w:rsidRPr="004B555C">
        <w:t>4.6.1</w:t>
      </w:r>
      <w:r w:rsidRPr="004B555C">
        <w:tab/>
        <w:t>Architecture</w:t>
      </w:r>
      <w:bookmarkEnd w:id="107"/>
      <w:bookmarkEnd w:id="108"/>
      <w:bookmarkEnd w:id="109"/>
      <w:bookmarkEnd w:id="110"/>
      <w:bookmarkEnd w:id="111"/>
    </w:p>
    <w:p w:rsidR="00163829" w:rsidRPr="004B555C" w:rsidRDefault="00163829" w:rsidP="00735376">
      <w:r w:rsidRPr="004B555C">
        <w:t>Figure 4.6.1-1 shows a logical architecture for the HeNB that has a set of S1 interfaces to connect the HeNB to the EPC.</w:t>
      </w:r>
    </w:p>
    <w:p w:rsidR="00163829" w:rsidRPr="004B555C" w:rsidRDefault="00163829" w:rsidP="00735376">
      <w:r w:rsidRPr="004B555C">
        <w:t>The configuration and authentication entities as shown here should be common to HeNBs and HNBs.</w:t>
      </w:r>
    </w:p>
    <w:p w:rsidR="00163829" w:rsidRPr="004B555C" w:rsidRDefault="00D326E3" w:rsidP="00E10AA0">
      <w:pPr>
        <w:pStyle w:val="TH"/>
      </w:pPr>
      <w:r w:rsidRPr="004B555C">
        <w:object w:dxaOrig="6040" w:dyaOrig="3615">
          <v:shape id="_x0000_i1031" type="#_x0000_t75" style="width:342.75pt;height:205.5pt" o:ole="">
            <v:imagedata r:id="rId20" o:title=""/>
          </v:shape>
          <o:OLEObject Type="Embed" ProgID="Visio.Drawing.11" ShapeID="_x0000_i1031" DrawAspect="Content" ObjectID="_1671312609" r:id="rId21"/>
        </w:object>
      </w:r>
    </w:p>
    <w:p w:rsidR="00163829" w:rsidRPr="004B555C" w:rsidRDefault="00163829" w:rsidP="00324FF0">
      <w:pPr>
        <w:pStyle w:val="TF"/>
      </w:pPr>
      <w:bookmarkStart w:id="112" w:name="_Ref205804105"/>
      <w:r w:rsidRPr="004B555C">
        <w:t xml:space="preserve">Figure </w:t>
      </w:r>
      <w:bookmarkEnd w:id="112"/>
      <w:r w:rsidRPr="004B555C">
        <w:t>4.6.1-1: E-UTRAN HeNB Logical Architecture</w:t>
      </w:r>
    </w:p>
    <w:p w:rsidR="00163829" w:rsidRPr="004B555C" w:rsidRDefault="00163829" w:rsidP="00E10AA0">
      <w:r w:rsidRPr="004B555C">
        <w:t>The E-UTRAN architecture may deploy a Home eNB Gateway (HeNB GW) to allow the S1 interface between the HeNB and the EPC to support a large number of HeNBs</w:t>
      </w:r>
      <w:r w:rsidR="00824151" w:rsidRPr="004B555C">
        <w:t xml:space="preserve"> in a scalable manner</w:t>
      </w:r>
      <w:r w:rsidRPr="004B555C">
        <w:t>. The HeNB GW serves as a concentrator for the C-Plane, specifically the S1-MME interface. The S1-U interface from the HeNB may be terminated at the HeNB GW, or a direct logical U-Plane connection between HeNB and S-GW may be used (as shown in Figure 4.6.1-1).</w:t>
      </w:r>
    </w:p>
    <w:p w:rsidR="00163829" w:rsidRPr="004B555C" w:rsidRDefault="00163829" w:rsidP="00E10AA0">
      <w:r w:rsidRPr="004B555C">
        <w:t>The S1 interface is defined as the interface:</w:t>
      </w:r>
    </w:p>
    <w:p w:rsidR="00163829" w:rsidRPr="004B555C" w:rsidRDefault="00163829" w:rsidP="00E10AA0">
      <w:pPr>
        <w:pStyle w:val="B1"/>
      </w:pPr>
      <w:bookmarkStart w:id="113" w:name="OLE_LINK28"/>
      <w:bookmarkStart w:id="114" w:name="OLE_LINK29"/>
      <w:r w:rsidRPr="004B555C">
        <w:t>-</w:t>
      </w:r>
      <w:r w:rsidRPr="004B555C">
        <w:tab/>
      </w:r>
      <w:bookmarkEnd w:id="113"/>
      <w:bookmarkEnd w:id="114"/>
      <w:r w:rsidRPr="004B555C">
        <w:t>Between the HeNB GW and the Core Network</w:t>
      </w:r>
      <w:r w:rsidR="000D2908" w:rsidRPr="004B555C">
        <w:t>;</w:t>
      </w:r>
    </w:p>
    <w:p w:rsidR="00163829" w:rsidRPr="004B555C" w:rsidRDefault="00163829" w:rsidP="00E10AA0">
      <w:pPr>
        <w:pStyle w:val="B1"/>
      </w:pPr>
      <w:r w:rsidRPr="004B555C">
        <w:t>-</w:t>
      </w:r>
      <w:r w:rsidRPr="004B555C">
        <w:tab/>
        <w:t>Between the HeNB and the HeNB GW</w:t>
      </w:r>
      <w:r w:rsidR="000D2908" w:rsidRPr="004B555C">
        <w:t>;</w:t>
      </w:r>
    </w:p>
    <w:p w:rsidR="00163829" w:rsidRPr="004B555C" w:rsidRDefault="00163829" w:rsidP="00E10AA0">
      <w:pPr>
        <w:pStyle w:val="B1"/>
      </w:pPr>
      <w:r w:rsidRPr="004B555C">
        <w:t>-</w:t>
      </w:r>
      <w:r w:rsidRPr="004B555C">
        <w:tab/>
        <w:t>Between the HeNB and the Core Network</w:t>
      </w:r>
      <w:r w:rsidR="000D2908" w:rsidRPr="004B555C">
        <w:t>;</w:t>
      </w:r>
    </w:p>
    <w:p w:rsidR="00163829" w:rsidRPr="004B555C" w:rsidRDefault="00163829" w:rsidP="00E10AA0">
      <w:pPr>
        <w:pStyle w:val="B1"/>
      </w:pPr>
      <w:r w:rsidRPr="004B555C">
        <w:t>-</w:t>
      </w:r>
      <w:r w:rsidRPr="004B555C">
        <w:tab/>
        <w:t>Between the eNB and the Core Network.</w:t>
      </w:r>
    </w:p>
    <w:p w:rsidR="00163829" w:rsidRPr="004B555C" w:rsidRDefault="00163829" w:rsidP="00E10AA0">
      <w:r w:rsidRPr="004B555C">
        <w:t>The HeNB GW appears to the MME as an eNB. The HeNB GW appears to the HeNB as an MME. The S1 interface between the HeNB and the EPC is the same</w:t>
      </w:r>
      <w:r w:rsidR="000913CA" w:rsidRPr="004B555C">
        <w:t>, regardless</w:t>
      </w:r>
      <w:r w:rsidRPr="004B555C">
        <w:t xml:space="preserve"> whether the HeNB is connected to the EPC via a HeNB GW or not.</w:t>
      </w:r>
    </w:p>
    <w:p w:rsidR="00163829" w:rsidRPr="004B555C" w:rsidRDefault="00163829" w:rsidP="00E10AA0">
      <w:r w:rsidRPr="004B555C">
        <w:lastRenderedPageBreak/>
        <w:t>The HeNB GW shall connect to the EPC in a way that inbound and outbound mobility to cells served by the HeNB GW shall not necessarily require inter MME handovers.</w:t>
      </w:r>
      <w:r w:rsidR="009503B4" w:rsidRPr="004B555C">
        <w:t xml:space="preserve"> One HeNB serves only one cell.</w:t>
      </w:r>
    </w:p>
    <w:p w:rsidR="00163829" w:rsidRPr="004B555C" w:rsidRDefault="00163829" w:rsidP="00E10AA0">
      <w:r w:rsidRPr="004B555C">
        <w:t>The functions supported by the HeNB shall be the same as those supported by an eNB (</w:t>
      </w:r>
      <w:r w:rsidR="00B5180F" w:rsidRPr="004B555C">
        <w:t>with possible exceptions e.g. NNSF</w:t>
      </w:r>
      <w:r w:rsidRPr="004B555C">
        <w:t>) and the procedures run between a HeNB and the EPC shall be the same as those between an eNB and the EPC</w:t>
      </w:r>
      <w:r w:rsidR="00B5180F" w:rsidRPr="004B555C">
        <w:t xml:space="preserve"> (with possible exceptions e.g. S5 procedures in case of LIPA support)</w:t>
      </w:r>
      <w:r w:rsidRPr="004B555C">
        <w:t>.</w:t>
      </w:r>
    </w:p>
    <w:p w:rsidR="00D326E3" w:rsidRPr="004B555C" w:rsidRDefault="00D326E3" w:rsidP="00E10AA0">
      <w:pPr>
        <w:rPr>
          <w:rFonts w:eastAsia="Malgun Gothic"/>
          <w:lang w:eastAsia="ko-KR"/>
        </w:rPr>
      </w:pPr>
      <w:r w:rsidRPr="004B555C">
        <w:rPr>
          <w:rFonts w:eastAsia="Malgun Gothic"/>
          <w:lang w:eastAsia="ko-KR"/>
        </w:rPr>
        <w:t xml:space="preserve">X2-based HO </w:t>
      </w:r>
      <w:r w:rsidR="00403B22" w:rsidRPr="004B555C">
        <w:rPr>
          <w:rFonts w:eastAsia="Malgun Gothic"/>
          <w:lang w:eastAsia="ko-KR"/>
        </w:rPr>
        <w:t xml:space="preserve">involving </w:t>
      </w:r>
      <w:r w:rsidRPr="004B555C">
        <w:rPr>
          <w:rFonts w:eastAsia="Malgun Gothic"/>
          <w:lang w:eastAsia="ko-KR"/>
        </w:rPr>
        <w:t xml:space="preserve">HeNBs is allowed </w:t>
      </w:r>
      <w:r w:rsidR="00403B22" w:rsidRPr="004B555C">
        <w:rPr>
          <w:rFonts w:eastAsia="Malgun Gothic"/>
          <w:lang w:eastAsia="ko-KR"/>
        </w:rPr>
        <w:t>as shown in Table 4.6.1-1</w:t>
      </w:r>
      <w:r w:rsidRPr="004B555C">
        <w:rPr>
          <w:rFonts w:eastAsia="Malgun Gothic"/>
          <w:lang w:eastAsia="ko-KR"/>
        </w:rPr>
        <w:t>.</w:t>
      </w:r>
    </w:p>
    <w:p w:rsidR="00403B22" w:rsidRPr="004B555C" w:rsidRDefault="00403B22" w:rsidP="00324FF0">
      <w:pPr>
        <w:pStyle w:val="TH"/>
      </w:pPr>
      <w:r w:rsidRPr="004B555C">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4B555C" w:rsidRPr="004B555C" w:rsidTr="00D15C40">
        <w:trPr>
          <w:jc w:val="center"/>
        </w:trPr>
        <w:tc>
          <w:tcPr>
            <w:tcW w:w="2394" w:type="dxa"/>
          </w:tcPr>
          <w:p w:rsidR="00403B22" w:rsidRPr="004B555C" w:rsidRDefault="00403B22" w:rsidP="00E10AA0">
            <w:pPr>
              <w:pStyle w:val="TAH"/>
            </w:pPr>
            <w:r w:rsidRPr="004B555C">
              <w:t>Source</w:t>
            </w:r>
          </w:p>
        </w:tc>
        <w:tc>
          <w:tcPr>
            <w:tcW w:w="2394" w:type="dxa"/>
          </w:tcPr>
          <w:p w:rsidR="00403B22" w:rsidRPr="004B555C" w:rsidRDefault="00403B22" w:rsidP="00E10AA0">
            <w:pPr>
              <w:pStyle w:val="TAH"/>
            </w:pPr>
            <w:r w:rsidRPr="004B555C">
              <w:t>Target</w:t>
            </w:r>
          </w:p>
        </w:tc>
        <w:tc>
          <w:tcPr>
            <w:tcW w:w="2394" w:type="dxa"/>
          </w:tcPr>
          <w:p w:rsidR="00403B22" w:rsidRPr="004B555C" w:rsidRDefault="00403B22" w:rsidP="00E10AA0">
            <w:pPr>
              <w:pStyle w:val="TAH"/>
            </w:pPr>
            <w:r w:rsidRPr="004B555C">
              <w:t>Notes</w:t>
            </w:r>
          </w:p>
        </w:tc>
      </w:tr>
      <w:tr w:rsidR="004B555C" w:rsidRPr="004B555C" w:rsidTr="00D15C40">
        <w:trPr>
          <w:jc w:val="center"/>
        </w:trPr>
        <w:tc>
          <w:tcPr>
            <w:tcW w:w="2394" w:type="dxa"/>
          </w:tcPr>
          <w:p w:rsidR="00403B22" w:rsidRPr="004B555C" w:rsidRDefault="00403B22" w:rsidP="00E10AA0">
            <w:pPr>
              <w:pStyle w:val="TAC"/>
              <w:spacing w:before="20" w:after="20"/>
              <w:ind w:left="142" w:right="142"/>
            </w:pPr>
            <w:r w:rsidRPr="004B555C">
              <w:t>eNB or any HeNB</w:t>
            </w:r>
          </w:p>
        </w:tc>
        <w:tc>
          <w:tcPr>
            <w:tcW w:w="2394" w:type="dxa"/>
          </w:tcPr>
          <w:p w:rsidR="00403B22" w:rsidRPr="004B555C" w:rsidRDefault="00403B22" w:rsidP="00E10AA0">
            <w:pPr>
              <w:pStyle w:val="TAC"/>
              <w:spacing w:before="20" w:after="20"/>
              <w:ind w:left="142" w:right="142"/>
            </w:pPr>
            <w:r w:rsidRPr="004B555C">
              <w:t>open access HeNB</w:t>
            </w:r>
          </w:p>
        </w:tc>
        <w:tc>
          <w:tcPr>
            <w:tcW w:w="2394" w:type="dxa"/>
          </w:tcPr>
          <w:p w:rsidR="00403B22" w:rsidRPr="004B555C" w:rsidRDefault="00403B22" w:rsidP="00E10AA0">
            <w:pPr>
              <w:pStyle w:val="TAC"/>
              <w:spacing w:before="20" w:after="20"/>
              <w:ind w:left="142" w:right="142"/>
            </w:pPr>
          </w:p>
        </w:tc>
      </w:tr>
      <w:tr w:rsidR="004B555C" w:rsidRPr="004B555C" w:rsidTr="00D15C40">
        <w:trPr>
          <w:jc w:val="center"/>
        </w:trPr>
        <w:tc>
          <w:tcPr>
            <w:tcW w:w="2394" w:type="dxa"/>
          </w:tcPr>
          <w:p w:rsidR="00403B22" w:rsidRPr="004B555C" w:rsidRDefault="00403B22" w:rsidP="00E10AA0">
            <w:pPr>
              <w:pStyle w:val="TAC"/>
              <w:spacing w:before="20" w:after="20"/>
              <w:ind w:left="142" w:right="142"/>
            </w:pPr>
            <w:r w:rsidRPr="004B555C">
              <w:t>eNB, or any HeNB</w:t>
            </w:r>
          </w:p>
        </w:tc>
        <w:tc>
          <w:tcPr>
            <w:tcW w:w="2394" w:type="dxa"/>
          </w:tcPr>
          <w:p w:rsidR="00403B22" w:rsidRPr="004B555C" w:rsidRDefault="00403B22" w:rsidP="00E10AA0">
            <w:pPr>
              <w:pStyle w:val="TAC"/>
              <w:spacing w:before="20" w:after="20"/>
              <w:ind w:left="142" w:right="142"/>
            </w:pPr>
            <w:r w:rsidRPr="004B555C">
              <w:t>hybrid access HeNB</w:t>
            </w:r>
          </w:p>
        </w:tc>
        <w:tc>
          <w:tcPr>
            <w:tcW w:w="2394" w:type="dxa"/>
          </w:tcPr>
          <w:p w:rsidR="00403B22" w:rsidRPr="004B555C" w:rsidRDefault="00403B22" w:rsidP="00E10AA0">
            <w:pPr>
              <w:pStyle w:val="TAC"/>
              <w:spacing w:before="20" w:after="20"/>
              <w:ind w:left="142" w:right="142"/>
            </w:pPr>
          </w:p>
        </w:tc>
      </w:tr>
      <w:tr w:rsidR="004B555C" w:rsidRPr="004B555C"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4B555C" w:rsidRDefault="00403B22" w:rsidP="00E10AA0">
            <w:pPr>
              <w:pStyle w:val="TAC"/>
              <w:spacing w:before="20" w:after="20"/>
              <w:ind w:left="142" w:right="142"/>
            </w:pPr>
            <w:r w:rsidRPr="004B555C">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4B555C" w:rsidRDefault="00403B22" w:rsidP="00E10AA0">
            <w:pPr>
              <w:pStyle w:val="TAC"/>
              <w:spacing w:before="20" w:after="20"/>
              <w:ind w:left="142" w:right="142"/>
            </w:pPr>
            <w:r w:rsidRPr="004B555C">
              <w:t>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4B555C" w:rsidRDefault="00403B22" w:rsidP="00E10AA0">
            <w:pPr>
              <w:pStyle w:val="TAC"/>
              <w:spacing w:before="20" w:after="20"/>
              <w:ind w:left="142" w:right="142"/>
            </w:pPr>
            <w:r w:rsidRPr="004B555C">
              <w:t>Only applies for same CSG ID and PLMN, and if the UE is a member of the CSG cell.</w:t>
            </w:r>
          </w:p>
        </w:tc>
      </w:tr>
      <w:tr w:rsidR="00403B22" w:rsidRPr="004B555C"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4B555C" w:rsidRDefault="00403B22" w:rsidP="00E10AA0">
            <w:pPr>
              <w:pStyle w:val="TAC"/>
              <w:spacing w:before="20" w:after="20"/>
              <w:ind w:left="142" w:right="142"/>
            </w:pPr>
            <w:r w:rsidRPr="004B555C">
              <w:t>Any HeNB</w:t>
            </w:r>
          </w:p>
        </w:tc>
        <w:tc>
          <w:tcPr>
            <w:tcW w:w="2394" w:type="dxa"/>
            <w:tcBorders>
              <w:top w:val="single" w:sz="4" w:space="0" w:color="auto"/>
              <w:left w:val="single" w:sz="4" w:space="0" w:color="auto"/>
              <w:bottom w:val="single" w:sz="4" w:space="0" w:color="auto"/>
              <w:right w:val="single" w:sz="4" w:space="0" w:color="auto"/>
            </w:tcBorders>
          </w:tcPr>
          <w:p w:rsidR="00403B22" w:rsidRPr="004B555C" w:rsidRDefault="00403B22" w:rsidP="00E10AA0">
            <w:pPr>
              <w:pStyle w:val="TAC"/>
              <w:spacing w:before="20" w:after="20"/>
              <w:ind w:left="142" w:right="142"/>
            </w:pPr>
            <w:r w:rsidRPr="004B555C">
              <w:t>eNB</w:t>
            </w:r>
          </w:p>
        </w:tc>
        <w:tc>
          <w:tcPr>
            <w:tcW w:w="2394" w:type="dxa"/>
            <w:tcBorders>
              <w:top w:val="single" w:sz="4" w:space="0" w:color="auto"/>
              <w:left w:val="single" w:sz="4" w:space="0" w:color="auto"/>
              <w:bottom w:val="single" w:sz="4" w:space="0" w:color="auto"/>
              <w:right w:val="single" w:sz="4" w:space="0" w:color="auto"/>
            </w:tcBorders>
          </w:tcPr>
          <w:p w:rsidR="00403B22" w:rsidRPr="004B555C" w:rsidRDefault="00403B22" w:rsidP="00E10AA0">
            <w:pPr>
              <w:pStyle w:val="TAC"/>
              <w:spacing w:before="20" w:after="20"/>
              <w:ind w:left="142" w:right="142"/>
            </w:pPr>
          </w:p>
        </w:tc>
      </w:tr>
    </w:tbl>
    <w:p w:rsidR="00403B22" w:rsidRPr="004B555C" w:rsidRDefault="00403B22" w:rsidP="00E10AA0">
      <w:pPr>
        <w:rPr>
          <w:rFonts w:eastAsia="Malgun Gothic"/>
          <w:lang w:eastAsia="ko-KR"/>
        </w:rPr>
      </w:pPr>
    </w:p>
    <w:p w:rsidR="00D326E3" w:rsidRPr="004B555C" w:rsidRDefault="00D326E3" w:rsidP="00E10AA0">
      <w:pPr>
        <w:rPr>
          <w:rFonts w:eastAsia="Malgun Gothic"/>
          <w:lang w:eastAsia="ko-KR"/>
        </w:rPr>
      </w:pPr>
      <w:r w:rsidRPr="004B555C">
        <w:rPr>
          <w:lang w:eastAsia="ko-KR"/>
        </w:rPr>
        <w:t>This version of the specification supports X2-connectivity between HeNBs, independent of whether any of the involved HeNBs is connected to a HeNB GW.</w:t>
      </w:r>
    </w:p>
    <w:p w:rsidR="00B5180F" w:rsidRPr="004B555C" w:rsidRDefault="00B5180F" w:rsidP="00E10AA0">
      <w:r w:rsidRPr="004B555C">
        <w:t xml:space="preserve">The overall E-UTRAN architecture with deployed HeNB GW </w:t>
      </w:r>
      <w:r w:rsidR="007857BF" w:rsidRPr="004B555C">
        <w:t xml:space="preserve">and X2 GW </w:t>
      </w:r>
      <w:r w:rsidRPr="004B555C">
        <w:t>is shown below.</w:t>
      </w:r>
    </w:p>
    <w:p w:rsidR="00163829" w:rsidRPr="004B555C" w:rsidRDefault="007857BF" w:rsidP="00E10AA0">
      <w:pPr>
        <w:pStyle w:val="TH"/>
      </w:pPr>
      <w:r w:rsidRPr="004B555C">
        <w:object w:dxaOrig="9436" w:dyaOrig="5265">
          <v:shape id="_x0000_i1032" type="#_x0000_t75" style="width:471.75pt;height:263.25pt" o:ole="">
            <v:imagedata r:id="rId22" o:title=""/>
          </v:shape>
          <o:OLEObject Type="Embed" ProgID="Visio.Drawing.11" ShapeID="_x0000_i1032" DrawAspect="Content" ObjectID="_1671312610" r:id="rId23"/>
        </w:object>
      </w:r>
    </w:p>
    <w:p w:rsidR="00163829" w:rsidRPr="004B555C" w:rsidRDefault="00163829" w:rsidP="00324FF0">
      <w:pPr>
        <w:pStyle w:val="TF"/>
      </w:pPr>
      <w:r w:rsidRPr="004B555C">
        <w:t>Figure 4.6.1-2: Overall E-UTRAN Architecture with deployed HeNB GW</w:t>
      </w:r>
      <w:r w:rsidR="007857BF" w:rsidRPr="004B555C">
        <w:t xml:space="preserve"> and X2 GW</w:t>
      </w:r>
      <w:r w:rsidRPr="004B555C">
        <w:t>.</w:t>
      </w:r>
    </w:p>
    <w:p w:rsidR="00B5180F" w:rsidRPr="004B555C" w:rsidRDefault="00B5180F" w:rsidP="00E10AA0">
      <w:pPr>
        <w:pStyle w:val="NO"/>
      </w:pPr>
      <w:r w:rsidRPr="004B555C">
        <w:t>NOTE:</w:t>
      </w:r>
      <w:r w:rsidRPr="004B555C">
        <w:tab/>
        <w:t>In the figure above, a HeNB operating in LIPA mode has been represented with its S5 interface.</w:t>
      </w:r>
      <w:r w:rsidR="00403B22" w:rsidRPr="004B555C">
        <w:t xml:space="preserve"> X2-based HO involving HeNBs is supported according to Table 4.6.1-1.</w:t>
      </w:r>
    </w:p>
    <w:p w:rsidR="00B5180F" w:rsidRPr="004B555C" w:rsidRDefault="00362DD5" w:rsidP="00E10AA0">
      <w:r w:rsidRPr="004B555C">
        <w:t>I</w:t>
      </w:r>
      <w:r w:rsidR="00B5180F" w:rsidRPr="004B555C">
        <w:t xml:space="preserve">f the HeNB supports the LIPA function, it shall support an S5 interface towards the S-GW and an SGi interface towards the residential/IP network. See </w:t>
      </w:r>
      <w:r w:rsidR="00540D9B" w:rsidRPr="004B555C">
        <w:t>clause</w:t>
      </w:r>
      <w:r w:rsidR="00B5180F" w:rsidRPr="004B555C">
        <w:t xml:space="preserve"> 4.6.</w:t>
      </w:r>
      <w:r w:rsidR="00C67EFA" w:rsidRPr="004B555C">
        <w:t>5</w:t>
      </w:r>
      <w:r w:rsidR="00B5180F" w:rsidRPr="004B555C">
        <w:t xml:space="preserve"> for the details of the architecture and functions in case of LIPA support.</w:t>
      </w:r>
    </w:p>
    <w:p w:rsidR="00A5330D" w:rsidRPr="004B555C" w:rsidRDefault="00A5330D" w:rsidP="00E10AA0">
      <w:r w:rsidRPr="004B555C">
        <w:t xml:space="preserve">If the HeNB supports SIPTO@LN with collocated L-GW, it shall support an S5 interface towards the S-GW and an SGi interface towards the IP network. The S5 interface does not go via the HeNB GW, even when present. All other functions are described in </w:t>
      </w:r>
      <w:r w:rsidR="00540D9B" w:rsidRPr="004B555C">
        <w:t>clause</w:t>
      </w:r>
      <w:r w:rsidRPr="004B555C">
        <w:t xml:space="preserve"> </w:t>
      </w:r>
      <w:r w:rsidR="00F25CB0" w:rsidRPr="004B555C">
        <w:t>4.8</w:t>
      </w:r>
      <w:r w:rsidRPr="004B555C">
        <w:t>.2.</w:t>
      </w:r>
    </w:p>
    <w:p w:rsidR="00163829" w:rsidRPr="004B555C" w:rsidRDefault="00163829" w:rsidP="009C26DC">
      <w:pPr>
        <w:pStyle w:val="Heading3"/>
      </w:pPr>
      <w:bookmarkStart w:id="115" w:name="_Toc20402631"/>
      <w:bookmarkStart w:id="116" w:name="_Toc29372137"/>
      <w:bookmarkStart w:id="117" w:name="_Toc37760075"/>
      <w:bookmarkStart w:id="118" w:name="_Toc46498309"/>
      <w:bookmarkStart w:id="119" w:name="_Toc52490622"/>
      <w:r w:rsidRPr="004B555C">
        <w:lastRenderedPageBreak/>
        <w:t>4.6.2</w:t>
      </w:r>
      <w:r w:rsidRPr="004B555C">
        <w:tab/>
        <w:t>Functional Split</w:t>
      </w:r>
      <w:bookmarkEnd w:id="115"/>
      <w:bookmarkEnd w:id="116"/>
      <w:bookmarkEnd w:id="117"/>
      <w:bookmarkEnd w:id="118"/>
      <w:bookmarkEnd w:id="119"/>
    </w:p>
    <w:p w:rsidR="00163829" w:rsidRPr="004B555C" w:rsidRDefault="000913CA" w:rsidP="00E10AA0">
      <w:r w:rsidRPr="004B555C">
        <w:t>A</w:t>
      </w:r>
      <w:r w:rsidR="00163829" w:rsidRPr="004B555C">
        <w:t xml:space="preserve"> HeNB hosts the same functions as an eNB as described in </w:t>
      </w:r>
      <w:r w:rsidR="00540D9B" w:rsidRPr="004B555C">
        <w:t>clause</w:t>
      </w:r>
      <w:r w:rsidR="00163829" w:rsidRPr="004B555C">
        <w:t xml:space="preserve"> 4.1, with the following additional specifics in case of connection to the HeNB GW:</w:t>
      </w:r>
    </w:p>
    <w:p w:rsidR="00163829" w:rsidRPr="004B555C" w:rsidRDefault="00163829" w:rsidP="00E10AA0">
      <w:pPr>
        <w:pStyle w:val="B1"/>
      </w:pPr>
      <w:r w:rsidRPr="004B555C">
        <w:t>-</w:t>
      </w:r>
      <w:r w:rsidRPr="004B555C">
        <w:tab/>
        <w:t>Discovery of a suitable Serving HeNB GW</w:t>
      </w:r>
      <w:r w:rsidR="00824151" w:rsidRPr="004B555C">
        <w:t>;</w:t>
      </w:r>
    </w:p>
    <w:p w:rsidR="00163829" w:rsidRPr="004B555C" w:rsidRDefault="00163829" w:rsidP="00E10AA0">
      <w:pPr>
        <w:pStyle w:val="B1"/>
      </w:pPr>
      <w:r w:rsidRPr="004B555C">
        <w:t>-</w:t>
      </w:r>
      <w:r w:rsidRPr="004B555C">
        <w:tab/>
        <w:t>A HeNB shall only connect to a single HeNB GW at one time, namely no S1 Flex function shall be used at the HeNB</w:t>
      </w:r>
      <w:r w:rsidR="00824151" w:rsidRPr="004B555C">
        <w:t>:</w:t>
      </w:r>
    </w:p>
    <w:p w:rsidR="00163829" w:rsidRPr="004B555C" w:rsidRDefault="00163829" w:rsidP="00E10AA0">
      <w:pPr>
        <w:pStyle w:val="B2"/>
      </w:pPr>
      <w:r w:rsidRPr="004B555C">
        <w:t>-</w:t>
      </w:r>
      <w:r w:rsidRPr="004B555C">
        <w:tab/>
      </w:r>
      <w:r w:rsidR="00945488" w:rsidRPr="004B555C">
        <w:t xml:space="preserve">The HeNB </w:t>
      </w:r>
      <w:r w:rsidRPr="004B555C">
        <w:t>will not simultaneously connect to another HeNB GW, or another MME.</w:t>
      </w:r>
    </w:p>
    <w:p w:rsidR="00163829" w:rsidRPr="004B555C" w:rsidRDefault="00163829" w:rsidP="00E10AA0">
      <w:pPr>
        <w:pStyle w:val="B1"/>
      </w:pPr>
      <w:r w:rsidRPr="004B555C">
        <w:t>-</w:t>
      </w:r>
      <w:r w:rsidRPr="004B555C">
        <w:tab/>
        <w:t>The TAC and PLMN ID used by the HeNB shall also be supported by the HeNB GW</w:t>
      </w:r>
      <w:r w:rsidR="00824151" w:rsidRPr="004B555C">
        <w:t>;</w:t>
      </w:r>
    </w:p>
    <w:p w:rsidR="00163829" w:rsidRPr="004B555C" w:rsidRDefault="00163829" w:rsidP="00E10AA0">
      <w:pPr>
        <w:pStyle w:val="B1"/>
      </w:pPr>
      <w:r w:rsidRPr="004B555C">
        <w:t>-</w:t>
      </w:r>
      <w:r w:rsidRPr="004B555C">
        <w:tab/>
      </w:r>
      <w:r w:rsidR="00945488" w:rsidRPr="004B555C">
        <w:t>S</w:t>
      </w:r>
      <w:r w:rsidRPr="004B555C">
        <w:t>election of an MME at UE attachment is hosted by the HeNB GW instead of the HeNB</w:t>
      </w:r>
      <w:r w:rsidR="00EC7A7A" w:rsidRPr="004B555C">
        <w:t>. Upon reception of the GUMMEI from a UE, the HeNB shall include it in the INITIAL UE MESSAGE message</w:t>
      </w:r>
      <w:r w:rsidRPr="004B555C">
        <w:t>;</w:t>
      </w:r>
      <w:r w:rsidR="00FB3904" w:rsidRPr="004B555C">
        <w:t xml:space="preserve"> upon reception of the GUMMEI Type from the UE, the HeNB shall also include it in the message</w:t>
      </w:r>
      <w:r w:rsidR="00A01F73" w:rsidRPr="004B555C">
        <w:t xml:space="preserve"> if supported and supported by the HeNB GW</w:t>
      </w:r>
      <w:r w:rsidR="00FB3904" w:rsidRPr="004B555C">
        <w:t>.</w:t>
      </w:r>
    </w:p>
    <w:p w:rsidR="000B4285" w:rsidRPr="004B555C" w:rsidRDefault="00163829" w:rsidP="00E10AA0">
      <w:pPr>
        <w:pStyle w:val="B1"/>
      </w:pPr>
      <w:r w:rsidRPr="004B555C">
        <w:t>-</w:t>
      </w:r>
      <w:r w:rsidRPr="004B555C">
        <w:tab/>
        <w:t>HeNBs may be deployed without network planning. A HeNB may be moved from one geographical area to another and therefore it may need to connect to different HeNB GWs depending on its location</w:t>
      </w:r>
      <w:r w:rsidR="00484497" w:rsidRPr="004B555C">
        <w:t>;</w:t>
      </w:r>
    </w:p>
    <w:p w:rsidR="00484497" w:rsidRPr="004B555C" w:rsidRDefault="00484497" w:rsidP="00E10AA0">
      <w:pPr>
        <w:pStyle w:val="B1"/>
      </w:pPr>
      <w:r w:rsidRPr="004B555C">
        <w:t>-</w:t>
      </w:r>
      <w:r w:rsidRPr="004B555C">
        <w:tab/>
        <w:t>Signa</w:t>
      </w:r>
      <w:r w:rsidR="00CD75AF" w:rsidRPr="004B555C">
        <w:t>l</w:t>
      </w:r>
      <w:r w:rsidRPr="004B555C">
        <w:t>ling the GUMMEI of the Source MME to the HeNB GW in the S1 PATH SWITCH REQUEST message.</w:t>
      </w:r>
    </w:p>
    <w:p w:rsidR="00371D0E" w:rsidRPr="004B555C" w:rsidRDefault="00371D0E" w:rsidP="00E10AA0">
      <w:r w:rsidRPr="004B555C">
        <w:t>Regardless of HeNB GW connection:</w:t>
      </w:r>
    </w:p>
    <w:p w:rsidR="0092496D" w:rsidRPr="004B555C" w:rsidRDefault="0092496D" w:rsidP="00E10AA0">
      <w:pPr>
        <w:pStyle w:val="B1"/>
      </w:pPr>
      <w:r w:rsidRPr="004B555C">
        <w:t>-</w:t>
      </w:r>
      <w:r w:rsidRPr="004B555C">
        <w:tab/>
        <w:t xml:space="preserve">The HeNB may support the LIPA function. See </w:t>
      </w:r>
      <w:r w:rsidR="00540D9B" w:rsidRPr="004B555C">
        <w:t>clause</w:t>
      </w:r>
      <w:r w:rsidRPr="004B555C">
        <w:t xml:space="preserve"> 4.6.5 for details.</w:t>
      </w:r>
    </w:p>
    <w:p w:rsidR="007857BF" w:rsidRPr="004B555C" w:rsidRDefault="009E5830" w:rsidP="00E10AA0">
      <w:pPr>
        <w:pStyle w:val="B1"/>
      </w:pPr>
      <w:r w:rsidRPr="004B555C">
        <w:t>-</w:t>
      </w:r>
      <w:r w:rsidRPr="004B555C">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4B555C">
        <w:t>The HeNB may also signal Tunnel Information to the MeNB via SENB ADDITION REQUEST ACKNOWLEDGE message when</w:t>
      </w:r>
      <w:r w:rsidR="00884CA1" w:rsidRPr="004B555C">
        <w:rPr>
          <w:noProof/>
        </w:rPr>
        <w:t xml:space="preserve"> the HeNB provide SeNB function</w:t>
      </w:r>
      <w:r w:rsidR="00884CA1" w:rsidRPr="004B555C">
        <w:t xml:space="preserve"> and the MeNB signal to MME via E-RAB MODIFICATION INDICATION message </w:t>
      </w:r>
      <w:r w:rsidRPr="004B555C">
        <w:t>The Tunnel Information includes the HeNB IP address, the UDP port if NAT/NAPT is detected.</w:t>
      </w:r>
    </w:p>
    <w:p w:rsidR="009E5830" w:rsidRPr="004B555C" w:rsidRDefault="007857BF" w:rsidP="00E10AA0">
      <w:pPr>
        <w:pStyle w:val="B1"/>
      </w:pPr>
      <w:r w:rsidRPr="004B555C">
        <w:t>-</w:t>
      </w:r>
      <w:r w:rsidRPr="004B555C">
        <w:tab/>
        <w:t>In case an X2 GW is used, the HeNB registers with the X2 GW at power on or after any change of TNL address(es).</w:t>
      </w:r>
    </w:p>
    <w:p w:rsidR="00163829" w:rsidRPr="004B555C" w:rsidRDefault="00163829" w:rsidP="00E10AA0">
      <w:r w:rsidRPr="004B555C">
        <w:t>The HeNB GW hosts the following functions:</w:t>
      </w:r>
    </w:p>
    <w:p w:rsidR="00163829" w:rsidRPr="004B555C" w:rsidRDefault="00163829" w:rsidP="00E10AA0">
      <w:pPr>
        <w:pStyle w:val="B1"/>
      </w:pPr>
      <w:r w:rsidRPr="004B555C">
        <w:t>-</w:t>
      </w:r>
      <w:r w:rsidRPr="004B555C">
        <w:tab/>
        <w:t>Relaying UE-associated S1 application part messages between the MME serving the UE and the HeNB serving the UE</w:t>
      </w:r>
      <w:r w:rsidR="005D4AC6" w:rsidRPr="004B555C">
        <w:t>, except the UE CONTEXT RELEASE REQUEST message received from the HeNB</w:t>
      </w:r>
      <w:r w:rsidR="005D4AC6" w:rsidRPr="004B555C">
        <w:rPr>
          <w:lang w:eastAsia="zh-CN"/>
        </w:rPr>
        <w:t xml:space="preserve"> with an explicit </w:t>
      </w:r>
      <w:r w:rsidR="005D4AC6" w:rsidRPr="004B555C">
        <w:t>GW Context Release Indication. In that case, the HeNB</w:t>
      </w:r>
      <w:r w:rsidR="005D4AC6" w:rsidRPr="004B555C">
        <w:rPr>
          <w:lang w:eastAsia="zh-CN"/>
        </w:rPr>
        <w:t xml:space="preserve"> </w:t>
      </w:r>
      <w:r w:rsidR="005D4AC6" w:rsidRPr="004B555C">
        <w:t>GW terminates the S1 UE Context Release Request procedure</w:t>
      </w:r>
      <w:r w:rsidR="00D3425B" w:rsidRPr="004B555C">
        <w:t xml:space="preserve"> and releases the UE context if it determines that the UE identified by the received UE S1AP IDs is no longer served by an HeNB attached to it. Otherwise it ignores the message</w:t>
      </w:r>
      <w:r w:rsidR="005D4AC6" w:rsidRPr="004B555C">
        <w:t>.</w:t>
      </w:r>
    </w:p>
    <w:p w:rsidR="009D794C" w:rsidRPr="004B555C" w:rsidRDefault="00484497" w:rsidP="00E10AA0">
      <w:pPr>
        <w:pStyle w:val="B2"/>
      </w:pPr>
      <w:r w:rsidRPr="004B555C">
        <w:t>-</w:t>
      </w:r>
      <w:r w:rsidRPr="004B555C">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4B555C">
        <w:t xml:space="preserve"> In case of S1 PATH SWITCH REQUEST ACKNOWLEDGE message, informing the HeNB about the MME UE S1AP ID assigned by the MME and the MME UE S1AP ID assigned by the HeNB GW for the UE.</w:t>
      </w:r>
    </w:p>
    <w:p w:rsidR="00484497" w:rsidRPr="004B555C" w:rsidRDefault="009D794C" w:rsidP="00E10AA0">
      <w:pPr>
        <w:pStyle w:val="B2"/>
      </w:pPr>
      <w:r w:rsidRPr="004B555C">
        <w:t>-</w:t>
      </w:r>
      <w:r w:rsidRPr="004B555C">
        <w:tab/>
        <w:t>In case of S1 INITIAL UE MESSAGE message</w:t>
      </w:r>
      <w:r w:rsidR="00403B22" w:rsidRPr="004B555C">
        <w:t>,</w:t>
      </w:r>
      <w:r w:rsidRPr="004B555C">
        <w:t xml:space="preserve"> S1 PATH SWITCH REQUEST</w:t>
      </w:r>
      <w:r w:rsidR="00403B22" w:rsidRPr="004B555C">
        <w:t xml:space="preserve"> and S1 HANDOVER REQUEST ACKNOWLEDGE</w:t>
      </w:r>
      <w:r w:rsidRPr="004B555C">
        <w:t xml:space="preserve"> message, verifying, as defined in TS</w:t>
      </w:r>
      <w:r w:rsidR="00C07C57" w:rsidRPr="004B555C">
        <w:t xml:space="preserve"> </w:t>
      </w:r>
      <w:r w:rsidRPr="004B555C">
        <w:t xml:space="preserve">33.320 [53], </w:t>
      </w:r>
      <w:r w:rsidR="00D25B2B" w:rsidRPr="004B555C">
        <w:t>for a closed HeNB, that the indicated cell access mode and CSG ID are valid for that HeNB.</w:t>
      </w:r>
    </w:p>
    <w:p w:rsidR="00A10E22" w:rsidRPr="004B555C" w:rsidRDefault="00163829" w:rsidP="00E10AA0">
      <w:pPr>
        <w:pStyle w:val="B1"/>
      </w:pPr>
      <w:r w:rsidRPr="004B555C">
        <w:t>-</w:t>
      </w:r>
      <w:r w:rsidRPr="004B555C">
        <w:tab/>
        <w:t>Terminating non-UE associated S1 application part procedures towards the HeNB and towards the MME.</w:t>
      </w:r>
      <w:r w:rsidR="00A10E22" w:rsidRPr="004B555C">
        <w:t xml:space="preserve"> </w:t>
      </w:r>
      <w:r w:rsidR="009D794C" w:rsidRPr="004B555C">
        <w:t>In case of S1 SETUP REQUEST message, verifying, as defined in TS</w:t>
      </w:r>
      <w:r w:rsidR="00C07C57" w:rsidRPr="004B555C">
        <w:t xml:space="preserve"> </w:t>
      </w:r>
      <w:r w:rsidR="009D794C" w:rsidRPr="004B555C">
        <w:t>33.320 [53], that the identity used by the HeNB is valid</w:t>
      </w:r>
      <w:r w:rsidR="00D25B2B" w:rsidRPr="004B555C">
        <w:t xml:space="preserve"> and determining whether the access mode of the HeNB is closed or not</w:t>
      </w:r>
      <w:r w:rsidR="009D794C" w:rsidRPr="004B555C">
        <w:t>.</w:t>
      </w:r>
      <w:r w:rsidR="002D39A5" w:rsidRPr="004B555C">
        <w:t xml:space="preserve"> In case of S1 PWS RESTART INDICATION message</w:t>
      </w:r>
      <w:r w:rsidR="001E2C72" w:rsidRPr="004B555C">
        <w:t xml:space="preserve"> and PWS FAILURE INDICATION message</w:t>
      </w:r>
      <w:r w:rsidR="002D39A5" w:rsidRPr="004B555C">
        <w:t xml:space="preserve">, verifying, as defined in TS 33.320 [53], that the indicated cell identity is valid and replacing the HeNB ID by the HeNB GW ID before sending the PWS RESTART INDICATION message </w:t>
      </w:r>
      <w:r w:rsidR="001E2C72" w:rsidRPr="004B555C">
        <w:t xml:space="preserve">(respectively the PWS FAILURE INDICATION message) </w:t>
      </w:r>
      <w:r w:rsidR="002D39A5" w:rsidRPr="004B555C">
        <w:t>to the MME.</w:t>
      </w:r>
    </w:p>
    <w:p w:rsidR="000913CA" w:rsidRPr="004B555C" w:rsidRDefault="00A10E22" w:rsidP="00E10AA0">
      <w:pPr>
        <w:pStyle w:val="B2"/>
      </w:pPr>
      <w:r w:rsidRPr="004B555C">
        <w:lastRenderedPageBreak/>
        <w:t>-</w:t>
      </w:r>
      <w:r w:rsidRPr="004B555C">
        <w:tab/>
        <w:t xml:space="preserve">Upon receiving an OVERLOAD </w:t>
      </w:r>
      <w:r w:rsidR="002871AF" w:rsidRPr="004B555C">
        <w:t xml:space="preserve">START/STOP </w:t>
      </w:r>
      <w:r w:rsidRPr="004B555C">
        <w:t xml:space="preserve">message, the HeNB GW should send the OVERLOAD </w:t>
      </w:r>
      <w:r w:rsidR="002871AF" w:rsidRPr="004B555C">
        <w:t xml:space="preserve">START/STOP </w:t>
      </w:r>
      <w:r w:rsidRPr="004B555C">
        <w:t>message towards the HeNB(s) including in the message the identities of the affected MME node.</w:t>
      </w:r>
      <w:r w:rsidR="002871AF" w:rsidRPr="004B555C">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rsidR="00163829" w:rsidRPr="004B555C" w:rsidRDefault="00735376" w:rsidP="00E10AA0">
      <w:pPr>
        <w:pStyle w:val="NO"/>
      </w:pPr>
      <w:r w:rsidRPr="004B555C">
        <w:t>NOTE</w:t>
      </w:r>
      <w:r w:rsidR="000913CA" w:rsidRPr="004B555C">
        <w:t>:</w:t>
      </w:r>
      <w:r w:rsidR="000913CA" w:rsidRPr="004B555C">
        <w:tab/>
        <w:t>If</w:t>
      </w:r>
      <w:r w:rsidR="00163829" w:rsidRPr="004B555C">
        <w:t xml:space="preserve"> a HeNB GW is deployed, non-UE associated procedures shall be run between HeNBs and the HeNB GW and between the HeNB GW and the MME.</w:t>
      </w:r>
    </w:p>
    <w:p w:rsidR="00163829" w:rsidRPr="004B555C" w:rsidRDefault="00163829" w:rsidP="00E10AA0">
      <w:pPr>
        <w:pStyle w:val="B1"/>
      </w:pPr>
      <w:r w:rsidRPr="004B555C">
        <w:t>-</w:t>
      </w:r>
      <w:r w:rsidRPr="004B555C">
        <w:tab/>
        <w:t>Optionally terminating S1-U interface with the HeNB and with the S</w:t>
      </w:r>
      <w:r w:rsidR="009503B4" w:rsidRPr="004B555C">
        <w:t>-</w:t>
      </w:r>
      <w:r w:rsidRPr="004B555C">
        <w:t>GW.</w:t>
      </w:r>
    </w:p>
    <w:p w:rsidR="002D377E" w:rsidRPr="004B555C" w:rsidRDefault="00163829" w:rsidP="00E10AA0">
      <w:pPr>
        <w:pStyle w:val="B1"/>
      </w:pPr>
      <w:r w:rsidRPr="004B555C">
        <w:t>-</w:t>
      </w:r>
      <w:r w:rsidRPr="004B555C">
        <w:tab/>
        <w:t>Supporting TAC and PLMN ID used by the HeNB</w:t>
      </w:r>
      <w:r w:rsidR="00BB540C" w:rsidRPr="004B555C">
        <w:t>.</w:t>
      </w:r>
    </w:p>
    <w:p w:rsidR="00163829" w:rsidRPr="004B555C" w:rsidRDefault="002D377E" w:rsidP="00E10AA0">
      <w:pPr>
        <w:pStyle w:val="B1"/>
      </w:pPr>
      <w:r w:rsidRPr="004B555C">
        <w:t>-</w:t>
      </w:r>
      <w:r w:rsidRPr="004B555C">
        <w:tab/>
        <w:t>X2 interfaces shall not be established between the HeNB GW and other nodes</w:t>
      </w:r>
      <w:r w:rsidR="00FC78B6" w:rsidRPr="004B555C">
        <w:t>.</w:t>
      </w:r>
    </w:p>
    <w:p w:rsidR="00484497" w:rsidRPr="004B555C" w:rsidRDefault="00484497" w:rsidP="00E10AA0">
      <w:pPr>
        <w:pStyle w:val="B1"/>
      </w:pPr>
      <w:r w:rsidRPr="004B555C">
        <w:t>-</w:t>
      </w:r>
      <w:r w:rsidRPr="004B555C">
        <w:tab/>
        <w:t>Routing the S1 PATH SWITCH REQUEST message towards the MME based on the GUMMEI of the source MME received from the HeNB.</w:t>
      </w:r>
    </w:p>
    <w:p w:rsidR="003B4F80" w:rsidRPr="004B555C" w:rsidRDefault="003B4F80" w:rsidP="00E10AA0">
      <w:pPr>
        <w:pStyle w:val="B1"/>
      </w:pPr>
      <w:r w:rsidRPr="004B555C">
        <w:t>-</w:t>
      </w:r>
      <w:r w:rsidRPr="004B555C">
        <w:tab/>
        <w:t>Selection of an IP version to be used for S1-U, if a requested ERAB configuration contains two transport layer addresses of different versions.</w:t>
      </w:r>
    </w:p>
    <w:p w:rsidR="00C10115" w:rsidRPr="004B555C" w:rsidRDefault="00C10115" w:rsidP="00E10AA0">
      <w:r w:rsidRPr="004B555C">
        <w:t xml:space="preserve">A list of CSG IDs may be included in the PAGING message. If included, the HeNB GW may use the list of CSG IDs for paging </w:t>
      </w:r>
      <w:r w:rsidR="001348D2" w:rsidRPr="004B555C">
        <w:t>optimisation</w:t>
      </w:r>
      <w:r w:rsidRPr="004B555C">
        <w:t>.</w:t>
      </w:r>
    </w:p>
    <w:p w:rsidR="007857BF" w:rsidRPr="004B555C" w:rsidRDefault="007857BF" w:rsidP="00E10AA0">
      <w:r w:rsidRPr="004B555C">
        <w:t>The X2 GW hosts the following functions:</w:t>
      </w:r>
    </w:p>
    <w:p w:rsidR="007857BF" w:rsidRPr="004B555C" w:rsidRDefault="007857BF" w:rsidP="00E10AA0">
      <w:pPr>
        <w:pStyle w:val="B1"/>
      </w:pPr>
      <w:r w:rsidRPr="004B555C">
        <w:t>-</w:t>
      </w:r>
      <w:r w:rsidR="00FA4A7A" w:rsidRPr="004B555C">
        <w:tab/>
      </w:r>
      <w:r w:rsidRPr="004B555C">
        <w:t>routing the X2AP X2 MESSAGE TRANSFER message to target eNB or HeNB based on the routing information received in the X2AP X2 MESSAGE TRANSFER message.</w:t>
      </w:r>
    </w:p>
    <w:p w:rsidR="007857BF" w:rsidRPr="004B555C" w:rsidRDefault="007857BF" w:rsidP="00E10AA0">
      <w:pPr>
        <w:pStyle w:val="B1"/>
      </w:pPr>
      <w:r w:rsidRPr="004B555C">
        <w:t>-</w:t>
      </w:r>
      <w:r w:rsidR="00FA4A7A" w:rsidRPr="004B555C">
        <w:tab/>
      </w:r>
      <w:r w:rsidRPr="004B555C">
        <w:t xml:space="preserve">informing the relevant (H)eNBs upon detecting that the signalling (i.e. SCTP) connection to a (H)eNB is unavailable. The relevant (H)eNBs are the ones which had an </w:t>
      </w:r>
      <w:r w:rsidR="004C4A69" w:rsidRPr="004B555C">
        <w:t>"</w:t>
      </w:r>
      <w:r w:rsidRPr="004B555C">
        <w:t>X2AP association</w:t>
      </w:r>
      <w:r w:rsidR="004C4A69" w:rsidRPr="004B555C">
        <w:t>"</w:t>
      </w:r>
      <w:r w:rsidRPr="004B555C">
        <w:t xml:space="preserve"> with this (H)eNB via the X2 GW when the signalling connection became unavailable.</w:t>
      </w:r>
    </w:p>
    <w:p w:rsidR="007857BF" w:rsidRPr="004B555C" w:rsidRDefault="007857BF" w:rsidP="00E10AA0">
      <w:pPr>
        <w:pStyle w:val="B1"/>
      </w:pPr>
      <w:r w:rsidRPr="004B555C">
        <w:t>-</w:t>
      </w:r>
      <w:r w:rsidR="00FA4A7A" w:rsidRPr="004B555C">
        <w:tab/>
      </w:r>
      <w:r w:rsidRPr="004B555C">
        <w:t>Mapping the TNL address(es) of a (H)eNB to its corresponding Global (H)eNB ID and maintaining the association.</w:t>
      </w:r>
    </w:p>
    <w:p w:rsidR="00163829" w:rsidRPr="004B555C" w:rsidRDefault="00163829" w:rsidP="00E10AA0">
      <w:r w:rsidRPr="004B555C">
        <w:t xml:space="preserve">In addition to functions specified in </w:t>
      </w:r>
      <w:r w:rsidR="00540D9B" w:rsidRPr="004B555C">
        <w:t>clause</w:t>
      </w:r>
      <w:r w:rsidRPr="004B555C">
        <w:t xml:space="preserve"> 4.1, the MME hosts the following functions:</w:t>
      </w:r>
    </w:p>
    <w:p w:rsidR="00163829" w:rsidRPr="004B555C" w:rsidRDefault="00163829" w:rsidP="00E10AA0">
      <w:pPr>
        <w:pStyle w:val="B1"/>
      </w:pPr>
      <w:r w:rsidRPr="004B555C">
        <w:t>-</w:t>
      </w:r>
      <w:r w:rsidRPr="004B555C">
        <w:tab/>
        <w:t>Access control for UEs that are members of Closed Subscriber Groups (CSG)</w:t>
      </w:r>
      <w:r w:rsidR="000B4285" w:rsidRPr="004B555C">
        <w:t>:</w:t>
      </w:r>
    </w:p>
    <w:p w:rsidR="000B4285" w:rsidRPr="004B555C" w:rsidRDefault="000B4285" w:rsidP="00E10AA0">
      <w:pPr>
        <w:pStyle w:val="B2"/>
      </w:pPr>
      <w:r w:rsidRPr="004B555C">
        <w:t>-</w:t>
      </w:r>
      <w:r w:rsidRPr="004B555C">
        <w:tab/>
        <w:t xml:space="preserve">In case of handovers to CSG cells, access control is based on the target CSG ID </w:t>
      </w:r>
      <w:r w:rsidR="00896605" w:rsidRPr="004B555C">
        <w:t xml:space="preserve">of the selected target PLMN </w:t>
      </w:r>
      <w:r w:rsidRPr="004B555C">
        <w:t>provided to the MME by the serving E-UTRAN</w:t>
      </w:r>
      <w:r w:rsidR="00896605" w:rsidRPr="004B555C">
        <w:t xml:space="preserve"> (see TS 23.401 [17])</w:t>
      </w:r>
      <w:r w:rsidRPr="004B555C">
        <w:t>.</w:t>
      </w:r>
    </w:p>
    <w:p w:rsidR="000B4285" w:rsidRPr="004B555C" w:rsidRDefault="000B4285" w:rsidP="00E10AA0">
      <w:pPr>
        <w:pStyle w:val="B1"/>
      </w:pPr>
      <w:r w:rsidRPr="004B555C">
        <w:t>-</w:t>
      </w:r>
      <w:r w:rsidRPr="004B555C">
        <w:tab/>
        <w:t xml:space="preserve">Membership </w:t>
      </w:r>
      <w:r w:rsidR="0071014E" w:rsidRPr="004B555C">
        <w:t>Verification</w:t>
      </w:r>
      <w:r w:rsidRPr="004B555C">
        <w:t xml:space="preserve"> for UEs handing over to hybrid cells:</w:t>
      </w:r>
    </w:p>
    <w:p w:rsidR="007858D9" w:rsidRPr="004B555C" w:rsidRDefault="000B4285" w:rsidP="007858D9">
      <w:pPr>
        <w:pStyle w:val="B2"/>
        <w:rPr>
          <w:lang w:eastAsia="zh-CN"/>
        </w:rPr>
      </w:pPr>
      <w:r w:rsidRPr="004B555C">
        <w:t>-</w:t>
      </w:r>
      <w:r w:rsidRPr="004B555C">
        <w:tab/>
        <w:t xml:space="preserve">In case of handovers to hybrid cells </w:t>
      </w:r>
      <w:r w:rsidR="000913CA" w:rsidRPr="004B555C">
        <w:t xml:space="preserve">the MME performs </w:t>
      </w:r>
      <w:r w:rsidRPr="004B555C">
        <w:t xml:space="preserve">Membership </w:t>
      </w:r>
      <w:r w:rsidR="0071014E" w:rsidRPr="004B555C">
        <w:t>Verification</w:t>
      </w:r>
      <w:r w:rsidRPr="004B555C">
        <w:t xml:space="preserve"> </w:t>
      </w:r>
      <w:r w:rsidR="009C1466" w:rsidRPr="004B555C">
        <w:t xml:space="preserve">based on </w:t>
      </w:r>
      <w:r w:rsidR="00896605" w:rsidRPr="004B555C">
        <w:t>UE</w:t>
      </w:r>
      <w:r w:rsidR="00FA4A7A" w:rsidRPr="004B555C">
        <w:t>'</w:t>
      </w:r>
      <w:r w:rsidR="00896605" w:rsidRPr="004B555C">
        <w:t xml:space="preserve">s selected target PLMN, </w:t>
      </w:r>
      <w:r w:rsidR="009C1466" w:rsidRPr="004B555C">
        <w:t xml:space="preserve">cell access mode related information </w:t>
      </w:r>
      <w:r w:rsidRPr="004B555C">
        <w:t xml:space="preserve">and the CSG ID </w:t>
      </w:r>
      <w:r w:rsidR="009C1466" w:rsidRPr="004B555C">
        <w:t xml:space="preserve">of the target cell </w:t>
      </w:r>
      <w:r w:rsidRPr="004B555C">
        <w:t>provided by the s</w:t>
      </w:r>
      <w:r w:rsidR="00403B22" w:rsidRPr="004B555C">
        <w:t>ource</w:t>
      </w:r>
      <w:r w:rsidRPr="004B555C">
        <w:t xml:space="preserve"> E-UTRAN</w:t>
      </w:r>
      <w:r w:rsidR="00896605" w:rsidRPr="004B555C">
        <w:t xml:space="preserve"> </w:t>
      </w:r>
      <w:r w:rsidR="00403B22" w:rsidRPr="004B555C">
        <w:t xml:space="preserve">in S1 handover, or provided by the target E-UTRAN in X2 handover </w:t>
      </w:r>
      <w:r w:rsidR="00896605" w:rsidRPr="004B555C">
        <w:t>(see TS 23.401 [17])</w:t>
      </w:r>
      <w:r w:rsidRPr="004B555C">
        <w:t>.</w:t>
      </w:r>
    </w:p>
    <w:p w:rsidR="000B4285" w:rsidRPr="004B555C" w:rsidRDefault="007858D9" w:rsidP="007858D9">
      <w:pPr>
        <w:pStyle w:val="B1"/>
      </w:pPr>
      <w:r w:rsidRPr="004B555C">
        <w:rPr>
          <w:lang w:eastAsia="zh-CN"/>
        </w:rPr>
        <w:t>-</w:t>
      </w:r>
      <w:r w:rsidRPr="004B555C">
        <w:rPr>
          <w:lang w:eastAsia="zh-CN"/>
        </w:rPr>
        <w:tab/>
        <w:t xml:space="preserve">Membership Verification for UEs for which the hybrid cell is served by an SeNB is described in </w:t>
      </w:r>
      <w:r w:rsidR="00540D9B" w:rsidRPr="004B555C">
        <w:rPr>
          <w:lang w:eastAsia="zh-CN"/>
        </w:rPr>
        <w:t>clause</w:t>
      </w:r>
      <w:r w:rsidRPr="004B555C">
        <w:rPr>
          <w:lang w:eastAsia="zh-CN"/>
        </w:rPr>
        <w:t xml:space="preserve"> 4.9.3.3.</w:t>
      </w:r>
    </w:p>
    <w:p w:rsidR="001135F7" w:rsidRPr="004B555C" w:rsidRDefault="000B4285" w:rsidP="00E10AA0">
      <w:pPr>
        <w:pStyle w:val="B1"/>
      </w:pPr>
      <w:r w:rsidRPr="004B555C">
        <w:t>-</w:t>
      </w:r>
      <w:r w:rsidRPr="004B555C">
        <w:tab/>
        <w:t>CSG membership status signalling to the E-UTRAN in case of attachment/handover to hybrid cells</w:t>
      </w:r>
      <w:r w:rsidR="00945488" w:rsidRPr="004B555C">
        <w:t xml:space="preserve"> and in case of the change of membership status when a UE is served by a CSG cell or a hybrid cell</w:t>
      </w:r>
      <w:r w:rsidRPr="004B555C">
        <w:t>.</w:t>
      </w:r>
    </w:p>
    <w:p w:rsidR="009D794C" w:rsidRPr="004B555C" w:rsidRDefault="001135F7" w:rsidP="00E10AA0">
      <w:pPr>
        <w:pStyle w:val="B1"/>
      </w:pPr>
      <w:r w:rsidRPr="004B555C">
        <w:t>-</w:t>
      </w:r>
      <w:r w:rsidRPr="004B555C">
        <w:tab/>
      </w:r>
      <w:r w:rsidR="00945488" w:rsidRPr="004B555C">
        <w:t xml:space="preserve">Supervising the </w:t>
      </w:r>
      <w:r w:rsidR="009C1466" w:rsidRPr="004B555C">
        <w:t>E-UTRAN</w:t>
      </w:r>
      <w:r w:rsidR="00945488" w:rsidRPr="004B555C">
        <w:t xml:space="preserve"> action after the change in the membership status of a UE.</w:t>
      </w:r>
    </w:p>
    <w:p w:rsidR="009D794C" w:rsidRPr="004B555C" w:rsidRDefault="009D794C" w:rsidP="00E10AA0">
      <w:pPr>
        <w:pStyle w:val="B1"/>
      </w:pPr>
      <w:r w:rsidRPr="004B555C">
        <w:t>-</w:t>
      </w:r>
      <w:r w:rsidRPr="004B555C">
        <w:tab/>
        <w:t>In case of a HeNB directly connected:</w:t>
      </w:r>
    </w:p>
    <w:p w:rsidR="009D794C" w:rsidRPr="004B555C" w:rsidRDefault="009D794C" w:rsidP="00E10AA0">
      <w:pPr>
        <w:pStyle w:val="B2"/>
      </w:pPr>
      <w:r w:rsidRPr="004B555C">
        <w:t>-</w:t>
      </w:r>
      <w:r w:rsidRPr="004B555C">
        <w:tab/>
        <w:t>verifying as defined in TS</w:t>
      </w:r>
      <w:r w:rsidR="00C07C57" w:rsidRPr="004B555C">
        <w:t xml:space="preserve"> </w:t>
      </w:r>
      <w:r w:rsidRPr="004B555C">
        <w:t>33.320 [53], that the identity used by the HeNB is valid when receiving the S1 SETUP REQUEST message</w:t>
      </w:r>
      <w:r w:rsidR="00D25B2B" w:rsidRPr="004B555C">
        <w:t xml:space="preserve"> and determining whether the access mode of the HeNB is closed or not</w:t>
      </w:r>
      <w:r w:rsidR="008503A8" w:rsidRPr="004B555C">
        <w:t>;</w:t>
      </w:r>
    </w:p>
    <w:p w:rsidR="000B4285" w:rsidRPr="004B555C" w:rsidRDefault="009D794C" w:rsidP="00E10AA0">
      <w:pPr>
        <w:pStyle w:val="B2"/>
      </w:pPr>
      <w:r w:rsidRPr="004B555C">
        <w:t>-</w:t>
      </w:r>
      <w:r w:rsidRPr="004B555C">
        <w:tab/>
        <w:t xml:space="preserve">verifying as defined in TS 33.320 [53], </w:t>
      </w:r>
      <w:r w:rsidR="00D25B2B" w:rsidRPr="004B555C">
        <w:t xml:space="preserve">for a closed HeNB, </w:t>
      </w:r>
      <w:r w:rsidRPr="004B555C">
        <w:t xml:space="preserve">that the indicated cell access mode </w:t>
      </w:r>
      <w:r w:rsidR="00D25B2B" w:rsidRPr="004B555C">
        <w:t>and CSG ID are valid when receiving the S1 INITIAL UE MESSAGE message, the S1 PATH SWITCH REQUEST and the S1 HANDOVER REQUEST ACKNOWLEDGE message</w:t>
      </w:r>
      <w:r w:rsidR="008503A8" w:rsidRPr="004B555C">
        <w:t>;</w:t>
      </w:r>
    </w:p>
    <w:p w:rsidR="000C4544" w:rsidRPr="004B555C" w:rsidRDefault="000C4544" w:rsidP="00E10AA0">
      <w:pPr>
        <w:pStyle w:val="B2"/>
      </w:pPr>
      <w:r w:rsidRPr="004B555C">
        <w:lastRenderedPageBreak/>
        <w:t>-</w:t>
      </w:r>
      <w:r w:rsidRPr="004B555C">
        <w:tab/>
        <w:t>and verifying, as defined in TS 33.320 [53], that the indicated HeNB identity is valid when receiving the S1 PWS RESTART INDICATION message</w:t>
      </w:r>
      <w:r w:rsidR="001E2C72" w:rsidRPr="004B555C">
        <w:t xml:space="preserve"> and the S1 PWS FAILURE INDICATION message</w:t>
      </w:r>
      <w:r w:rsidRPr="004B555C">
        <w:t>.</w:t>
      </w:r>
    </w:p>
    <w:p w:rsidR="00FC78B6" w:rsidRPr="004B555C" w:rsidRDefault="006C78E0" w:rsidP="00E10AA0">
      <w:pPr>
        <w:pStyle w:val="B1"/>
      </w:pPr>
      <w:r w:rsidRPr="004B555C">
        <w:t>-</w:t>
      </w:r>
      <w:r w:rsidRPr="004B555C">
        <w:tab/>
        <w:t>Routing of handover messages</w:t>
      </w:r>
      <w:r w:rsidR="00A86923" w:rsidRPr="004B555C">
        <w:t>,</w:t>
      </w:r>
      <w:r w:rsidRPr="004B555C">
        <w:t xml:space="preserve"> </w:t>
      </w:r>
      <w:r w:rsidR="00D326E3" w:rsidRPr="004B555C">
        <w:t>MME configuration transfer messages</w:t>
      </w:r>
      <w:r w:rsidR="00501A8A" w:rsidRPr="004B555C">
        <w:t xml:space="preserve"> and MME Direct Information Transfer messages</w:t>
      </w:r>
      <w:r w:rsidR="00D326E3" w:rsidRPr="004B555C">
        <w:t xml:space="preserve"> </w:t>
      </w:r>
      <w:r w:rsidRPr="004B555C">
        <w:t xml:space="preserve">towards HeNB GWs based on the TAI contained in </w:t>
      </w:r>
      <w:r w:rsidR="00D326E3" w:rsidRPr="004B555C">
        <w:t>these</w:t>
      </w:r>
      <w:r w:rsidRPr="004B555C">
        <w:t xml:space="preserve"> message</w:t>
      </w:r>
      <w:r w:rsidR="00D326E3" w:rsidRPr="004B555C">
        <w:t>s</w:t>
      </w:r>
      <w:r w:rsidRPr="004B555C">
        <w:t>.</w:t>
      </w:r>
    </w:p>
    <w:p w:rsidR="003E4A56" w:rsidRPr="004B555C" w:rsidRDefault="003E4A56" w:rsidP="00E10AA0">
      <w:pPr>
        <w:pStyle w:val="NO"/>
      </w:pPr>
      <w:r w:rsidRPr="004B555C">
        <w:t>NOTE:</w:t>
      </w:r>
      <w:r w:rsidRPr="004B555C">
        <w:tab/>
        <w:t>If routing ambiguities are to be avoided, a TAI used in a HeNB GW should not be reused in another HeNB GW.</w:t>
      </w:r>
    </w:p>
    <w:p w:rsidR="00FC78B6" w:rsidRPr="004B555C" w:rsidRDefault="00BB540C" w:rsidP="00E10AA0">
      <w:pPr>
        <w:pStyle w:val="NO"/>
      </w:pPr>
      <w:r w:rsidRPr="004B555C">
        <w:t>NOTE</w:t>
      </w:r>
      <w:r w:rsidR="00FC78B6" w:rsidRPr="004B555C">
        <w:t>:</w:t>
      </w:r>
      <w:r w:rsidR="00FC78B6" w:rsidRPr="004B555C">
        <w:tab/>
        <w:t xml:space="preserve">The MME or HeNB GW should not include the </w:t>
      </w:r>
      <w:r w:rsidR="00C10115" w:rsidRPr="004B555C">
        <w:t>list of CSG IDs for paging</w:t>
      </w:r>
      <w:r w:rsidR="00FB495B" w:rsidRPr="004B555C">
        <w:t xml:space="preserve"> </w:t>
      </w:r>
      <w:r w:rsidR="00FC78B6" w:rsidRPr="004B555C">
        <w:t>when sending the paging message directly to an un</w:t>
      </w:r>
      <w:r w:rsidR="00824151" w:rsidRPr="004B555C">
        <w:t>-</w:t>
      </w:r>
      <w:r w:rsidR="00FC78B6" w:rsidRPr="004B555C">
        <w:t>trusted HeNB or eNB.</w:t>
      </w:r>
    </w:p>
    <w:p w:rsidR="00735376" w:rsidRPr="004B555C" w:rsidRDefault="00735376" w:rsidP="00735376">
      <w:pPr>
        <w:pStyle w:val="B1"/>
      </w:pPr>
      <w:r w:rsidRPr="004B555C">
        <w:t>-</w:t>
      </w:r>
      <w:r w:rsidRPr="004B555C">
        <w:tab/>
        <w:t xml:space="preserve">The MME may support the LIPA function with HeNB. See details of this support in </w:t>
      </w:r>
      <w:r w:rsidR="00540D9B" w:rsidRPr="004B555C">
        <w:t>clause</w:t>
      </w:r>
      <w:r w:rsidRPr="004B555C">
        <w:t xml:space="preserve"> 4.6.5.</w:t>
      </w:r>
    </w:p>
    <w:p w:rsidR="00735376" w:rsidRPr="004B555C" w:rsidRDefault="00735376" w:rsidP="00735376">
      <w:pPr>
        <w:pStyle w:val="B1"/>
      </w:pPr>
      <w:r w:rsidRPr="004B555C">
        <w:t>-</w:t>
      </w:r>
      <w:r w:rsidRPr="004B555C">
        <w:tab/>
        <w:t>The MME may support fixed Broadband Access network interworking with HeNB as specified in TS</w:t>
      </w:r>
      <w:r w:rsidR="00C07C57" w:rsidRPr="004B555C">
        <w:t xml:space="preserve"> </w:t>
      </w:r>
      <w:r w:rsidRPr="004B555C">
        <w:t>23.139 [55].</w:t>
      </w:r>
    </w:p>
    <w:p w:rsidR="00735376" w:rsidRPr="004B555C" w:rsidRDefault="00735376" w:rsidP="00735376">
      <w:pPr>
        <w:pStyle w:val="B1"/>
      </w:pPr>
      <w:r w:rsidRPr="004B555C">
        <w:t>-</w:t>
      </w:r>
      <w:r w:rsidRPr="004B555C">
        <w:tab/>
        <w:t>The MME may send two transport layer addresses of different versions only in case of HeNB GW which does not terminate user plane.</w:t>
      </w:r>
    </w:p>
    <w:p w:rsidR="00163829" w:rsidRPr="004B555C" w:rsidRDefault="00163829" w:rsidP="009C26DC">
      <w:pPr>
        <w:pStyle w:val="Heading3"/>
      </w:pPr>
      <w:bookmarkStart w:id="120" w:name="_Toc20402632"/>
      <w:bookmarkStart w:id="121" w:name="_Toc29372138"/>
      <w:bookmarkStart w:id="122" w:name="_Toc37760076"/>
      <w:bookmarkStart w:id="123" w:name="_Toc46498310"/>
      <w:bookmarkStart w:id="124" w:name="_Toc52490623"/>
      <w:r w:rsidRPr="004B555C">
        <w:t>4.6.3</w:t>
      </w:r>
      <w:r w:rsidRPr="004B555C">
        <w:tab/>
        <w:t>Interfaces</w:t>
      </w:r>
      <w:bookmarkEnd w:id="120"/>
      <w:bookmarkEnd w:id="121"/>
      <w:bookmarkEnd w:id="122"/>
      <w:bookmarkEnd w:id="123"/>
      <w:bookmarkEnd w:id="124"/>
    </w:p>
    <w:p w:rsidR="00163829" w:rsidRPr="004B555C" w:rsidRDefault="00163829" w:rsidP="009C26DC">
      <w:pPr>
        <w:pStyle w:val="Heading4"/>
      </w:pPr>
      <w:bookmarkStart w:id="125" w:name="_Toc20402633"/>
      <w:bookmarkStart w:id="126" w:name="_Toc29372139"/>
      <w:bookmarkStart w:id="127" w:name="_Toc37760077"/>
      <w:bookmarkStart w:id="128" w:name="_Toc46498311"/>
      <w:bookmarkStart w:id="129" w:name="_Toc52490624"/>
      <w:r w:rsidRPr="004B555C">
        <w:t>4.6.3.1</w:t>
      </w:r>
      <w:r w:rsidRPr="004B555C">
        <w:tab/>
        <w:t>Protocol Stack for S1 User Plane</w:t>
      </w:r>
      <w:bookmarkEnd w:id="125"/>
      <w:bookmarkEnd w:id="126"/>
      <w:bookmarkEnd w:id="127"/>
      <w:bookmarkEnd w:id="128"/>
      <w:bookmarkEnd w:id="129"/>
    </w:p>
    <w:p w:rsidR="00163829" w:rsidRPr="004B555C" w:rsidRDefault="00163829" w:rsidP="00E10AA0">
      <w:r w:rsidRPr="004B555C">
        <w:t xml:space="preserve">The S1-U data plane is defined between the HeNB, HeNB GW and the </w:t>
      </w:r>
      <w:r w:rsidR="009503B4" w:rsidRPr="004B555C">
        <w:t>S-GW</w:t>
      </w:r>
      <w:r w:rsidRPr="004B555C">
        <w:t>. The figures below show the S1-U protocol stack with and without the HeNB GW.</w:t>
      </w:r>
    </w:p>
    <w:p w:rsidR="00163829" w:rsidRPr="004B555C" w:rsidRDefault="009503B4" w:rsidP="00E10AA0">
      <w:pPr>
        <w:pStyle w:val="TH"/>
      </w:pPr>
      <w:r w:rsidRPr="004B555C">
        <w:object w:dxaOrig="6356" w:dyaOrig="3422">
          <v:shape id="_x0000_i1033" type="#_x0000_t75" style="width:318pt;height:171pt" o:ole="">
            <v:imagedata r:id="rId24" o:title=""/>
          </v:shape>
          <o:OLEObject Type="Embed" ProgID="Visio.Drawing.11" ShapeID="_x0000_i1033" DrawAspect="Content" ObjectID="_1671312611" r:id="rId25"/>
        </w:object>
      </w:r>
    </w:p>
    <w:p w:rsidR="00163829" w:rsidRPr="004B555C" w:rsidRDefault="00163829" w:rsidP="00324FF0">
      <w:pPr>
        <w:pStyle w:val="TF"/>
      </w:pPr>
      <w:r w:rsidRPr="004B555C">
        <w:t>Figure 4.6.3.1-1: User plane for S1-U interface for HeNB without HeNB GW</w:t>
      </w:r>
    </w:p>
    <w:p w:rsidR="00163829" w:rsidRPr="004B555C" w:rsidRDefault="00D20658" w:rsidP="00E10AA0">
      <w:pPr>
        <w:pStyle w:val="TH"/>
      </w:pPr>
      <w:r w:rsidRPr="004B555C">
        <w:object w:dxaOrig="9234" w:dyaOrig="3430">
          <v:shape id="_x0000_i1034" type="#_x0000_t75" style="width:462pt;height:171.75pt" o:ole="">
            <v:imagedata r:id="rId26" o:title=""/>
          </v:shape>
          <o:OLEObject Type="Embed" ProgID="Visio.Drawing.11" ShapeID="_x0000_i1034" DrawAspect="Content" ObjectID="_1671312612" r:id="rId27"/>
        </w:object>
      </w:r>
    </w:p>
    <w:p w:rsidR="00163829" w:rsidRPr="004B555C" w:rsidRDefault="00163829" w:rsidP="00324FF0">
      <w:pPr>
        <w:pStyle w:val="TF"/>
      </w:pPr>
      <w:r w:rsidRPr="004B555C">
        <w:t>Figure 4.6.3.1-2: User plane for S1-U interface for HeNB with HeNB GW</w:t>
      </w:r>
    </w:p>
    <w:p w:rsidR="00163829" w:rsidRPr="004B555C" w:rsidRDefault="00163829" w:rsidP="00E10AA0">
      <w:r w:rsidRPr="004B555C">
        <w:lastRenderedPageBreak/>
        <w:t xml:space="preserve">The HeNB GW may optionally terminate the user plane towards the HeNB and towards the S-GW, and </w:t>
      </w:r>
      <w:r w:rsidR="0074779F" w:rsidRPr="004B555C">
        <w:t>relay</w:t>
      </w:r>
      <w:r w:rsidRPr="004B555C">
        <w:t xml:space="preserve"> User Plane data between the HeNB and the S-GW.</w:t>
      </w:r>
    </w:p>
    <w:p w:rsidR="00163829" w:rsidRPr="004B555C" w:rsidRDefault="00163829" w:rsidP="009C26DC">
      <w:pPr>
        <w:pStyle w:val="Heading4"/>
      </w:pPr>
      <w:bookmarkStart w:id="130" w:name="_Toc20402634"/>
      <w:bookmarkStart w:id="131" w:name="_Toc29372140"/>
      <w:bookmarkStart w:id="132" w:name="_Toc37760078"/>
      <w:bookmarkStart w:id="133" w:name="_Toc46498312"/>
      <w:bookmarkStart w:id="134" w:name="_Toc52490625"/>
      <w:r w:rsidRPr="004B555C">
        <w:t>4.6.3.2</w:t>
      </w:r>
      <w:r w:rsidRPr="004B555C">
        <w:tab/>
        <w:t>Protocol Stacks for S1 Control Plane</w:t>
      </w:r>
      <w:bookmarkEnd w:id="130"/>
      <w:bookmarkEnd w:id="131"/>
      <w:bookmarkEnd w:id="132"/>
      <w:bookmarkEnd w:id="133"/>
      <w:bookmarkEnd w:id="134"/>
    </w:p>
    <w:p w:rsidR="00163829" w:rsidRPr="004B555C" w:rsidRDefault="00163829" w:rsidP="00E10AA0">
      <w:r w:rsidRPr="004B555C">
        <w:t>The two figures below show the S1-MME protocol stacks with and without the HeNB GW.</w:t>
      </w:r>
    </w:p>
    <w:p w:rsidR="00163829" w:rsidRPr="004B555C" w:rsidRDefault="00163829" w:rsidP="00E10AA0">
      <w:r w:rsidRPr="004B555C">
        <w:t>When the HeNB GW is not present (Fig. 4.6.3.2-1), all the S1</w:t>
      </w:r>
      <w:r w:rsidR="00C120FE" w:rsidRPr="004B555C">
        <w:t>-AP</w:t>
      </w:r>
      <w:r w:rsidRPr="004B555C">
        <w:t xml:space="preserve"> procedures are terminated at the HeNB and the MME.</w:t>
      </w:r>
    </w:p>
    <w:p w:rsidR="00163829" w:rsidRPr="004B555C" w:rsidRDefault="00163829" w:rsidP="00E10AA0">
      <w:r w:rsidRPr="004B555C">
        <w:t xml:space="preserve">When present (Fig. 4.6.3.2-2), the HeNB GW shall terminate the non-UE-dedicated procedures – both with the HeNB, and with the MME. The HeNB GW </w:t>
      </w:r>
      <w:r w:rsidR="0074779F" w:rsidRPr="004B555C">
        <w:t>relays</w:t>
      </w:r>
      <w:r w:rsidRPr="004B555C">
        <w:t xml:space="preserve"> Control Plane data between the HeNB and the MME. The scope of any protocol function associated to a non-UE-dedicated procedure shall be between HeNB and HeNB GW and/or between HeNB GW and MME.</w:t>
      </w:r>
    </w:p>
    <w:p w:rsidR="00163829" w:rsidRPr="004B555C" w:rsidRDefault="00163829" w:rsidP="00E10AA0">
      <w:r w:rsidRPr="004B555C">
        <w:t>Any protocol function associated to an UE-dedicated-procedure shall reside within the HeNB and the MME only.</w:t>
      </w:r>
    </w:p>
    <w:p w:rsidR="00163829" w:rsidRPr="004B555C" w:rsidRDefault="00D20658" w:rsidP="00E10AA0">
      <w:pPr>
        <w:pStyle w:val="TH"/>
        <w:rPr>
          <w:kern w:val="2"/>
        </w:rPr>
      </w:pPr>
      <w:r w:rsidRPr="004B555C">
        <w:rPr>
          <w:kern w:val="2"/>
        </w:rPr>
        <w:object w:dxaOrig="9235" w:dyaOrig="3430">
          <v:shape id="_x0000_i1035" type="#_x0000_t75" style="width:378.75pt;height:171.75pt" o:ole="">
            <v:imagedata r:id="rId28" o:title="" cropright="11767f"/>
          </v:shape>
          <o:OLEObject Type="Embed" ProgID="Visio.Drawing.11" ShapeID="_x0000_i1035" DrawAspect="Content" ObjectID="_1671312613" r:id="rId29"/>
        </w:object>
      </w:r>
    </w:p>
    <w:p w:rsidR="00163829" w:rsidRPr="004B555C" w:rsidRDefault="00163829" w:rsidP="00324FF0">
      <w:pPr>
        <w:pStyle w:val="TF"/>
      </w:pPr>
      <w:r w:rsidRPr="004B555C">
        <w:t>Figure 4.6.3.2-1: Control plane for S1-MME Interface for HeNB to MME without the HeNB GW</w:t>
      </w:r>
    </w:p>
    <w:p w:rsidR="00163829" w:rsidRPr="004B555C" w:rsidRDefault="00163829" w:rsidP="00E10AA0">
      <w:pPr>
        <w:pStyle w:val="TH"/>
        <w:rPr>
          <w:kern w:val="2"/>
        </w:rPr>
      </w:pPr>
      <w:r w:rsidRPr="004B555C">
        <w:rPr>
          <w:kern w:val="2"/>
        </w:rPr>
        <w:object w:dxaOrig="9235" w:dyaOrig="3430">
          <v:shape id="_x0000_i1036" type="#_x0000_t75" style="width:462pt;height:171.75pt" o:ole="">
            <v:imagedata r:id="rId30" o:title=""/>
          </v:shape>
          <o:OLEObject Type="Embed" ProgID="Visio.Drawing.11" ShapeID="_x0000_i1036" DrawAspect="Content" ObjectID="_1671312614" r:id="rId31"/>
        </w:object>
      </w:r>
    </w:p>
    <w:p w:rsidR="00163829" w:rsidRPr="004B555C" w:rsidRDefault="00163829" w:rsidP="00324FF0">
      <w:pPr>
        <w:pStyle w:val="TF"/>
      </w:pPr>
      <w:r w:rsidRPr="004B555C">
        <w:t>Figure 4.6.3.2-2: Control plane for S1-MME Interface for HeNB to MME with the HeNB GW</w:t>
      </w:r>
    </w:p>
    <w:p w:rsidR="00371D0E" w:rsidRPr="004B555C" w:rsidRDefault="00371D0E" w:rsidP="009C26DC">
      <w:pPr>
        <w:pStyle w:val="Heading4"/>
      </w:pPr>
      <w:bookmarkStart w:id="135" w:name="_Toc20402635"/>
      <w:bookmarkStart w:id="136" w:name="_Toc29372141"/>
      <w:bookmarkStart w:id="137" w:name="_Toc37760079"/>
      <w:bookmarkStart w:id="138" w:name="_Toc46498313"/>
      <w:bookmarkStart w:id="139" w:name="_Toc52490626"/>
      <w:r w:rsidRPr="004B555C">
        <w:t>4.6.3.3</w:t>
      </w:r>
      <w:r w:rsidRPr="004B555C">
        <w:tab/>
        <w:t>Protocol Stack for S5 interface</w:t>
      </w:r>
      <w:bookmarkEnd w:id="135"/>
      <w:bookmarkEnd w:id="136"/>
      <w:bookmarkEnd w:id="137"/>
      <w:bookmarkEnd w:id="138"/>
      <w:bookmarkEnd w:id="139"/>
    </w:p>
    <w:p w:rsidR="00371D0E" w:rsidRPr="004B555C" w:rsidRDefault="00371D0E" w:rsidP="00E10AA0">
      <w:r w:rsidRPr="004B555C">
        <w:t xml:space="preserve">The protocol stack for </w:t>
      </w:r>
      <w:r w:rsidR="00C120FE" w:rsidRPr="004B555C">
        <w:t xml:space="preserve">the </w:t>
      </w:r>
      <w:r w:rsidRPr="004B555C">
        <w:t xml:space="preserve">S5 interface can be found in </w:t>
      </w:r>
      <w:r w:rsidR="00C120FE" w:rsidRPr="004B555C">
        <w:t xml:space="preserve">TS 29.281 </w:t>
      </w:r>
      <w:r w:rsidRPr="004B555C">
        <w:t>[</w:t>
      </w:r>
      <w:r w:rsidR="00C120FE" w:rsidRPr="004B555C">
        <w:t>47</w:t>
      </w:r>
      <w:r w:rsidR="00351E1B" w:rsidRPr="004B555C">
        <w:t xml:space="preserve">] for the user plane and in </w:t>
      </w:r>
      <w:r w:rsidR="00C120FE" w:rsidRPr="004B555C">
        <w:t xml:space="preserve">TS 29.274 </w:t>
      </w:r>
      <w:r w:rsidR="00351E1B" w:rsidRPr="004B555C">
        <w:t>[40</w:t>
      </w:r>
      <w:r w:rsidRPr="004B555C">
        <w:t>] for the control plane.</w:t>
      </w:r>
    </w:p>
    <w:p w:rsidR="00371D0E" w:rsidRPr="004B555C" w:rsidRDefault="00371D0E" w:rsidP="009C26DC">
      <w:pPr>
        <w:pStyle w:val="Heading4"/>
      </w:pPr>
      <w:bookmarkStart w:id="140" w:name="_Toc20402636"/>
      <w:bookmarkStart w:id="141" w:name="_Toc29372142"/>
      <w:bookmarkStart w:id="142" w:name="_Toc37760080"/>
      <w:bookmarkStart w:id="143" w:name="_Toc46498314"/>
      <w:bookmarkStart w:id="144" w:name="_Toc52490627"/>
      <w:r w:rsidRPr="004B555C">
        <w:t>4.6.3.4</w:t>
      </w:r>
      <w:r w:rsidRPr="004B555C">
        <w:tab/>
        <w:t>Protocol Stack for SGi interface</w:t>
      </w:r>
      <w:bookmarkEnd w:id="140"/>
      <w:bookmarkEnd w:id="141"/>
      <w:bookmarkEnd w:id="142"/>
      <w:bookmarkEnd w:id="143"/>
      <w:bookmarkEnd w:id="144"/>
    </w:p>
    <w:p w:rsidR="00371D0E" w:rsidRPr="004B555C" w:rsidRDefault="00371D0E" w:rsidP="00E10AA0">
      <w:r w:rsidRPr="004B555C">
        <w:t xml:space="preserve">The protocol stack for </w:t>
      </w:r>
      <w:r w:rsidR="00C120FE" w:rsidRPr="004B555C">
        <w:t xml:space="preserve">the </w:t>
      </w:r>
      <w:r w:rsidRPr="004B555C">
        <w:t xml:space="preserve">SGi interface can be found in </w:t>
      </w:r>
      <w:r w:rsidR="00C120FE" w:rsidRPr="004B555C">
        <w:t xml:space="preserve">TS 29.061 </w:t>
      </w:r>
      <w:r w:rsidRPr="004B555C">
        <w:t>[41].</w:t>
      </w:r>
    </w:p>
    <w:p w:rsidR="00DE34EF" w:rsidRPr="004B555C" w:rsidRDefault="00DE34EF" w:rsidP="009C26DC">
      <w:pPr>
        <w:pStyle w:val="Heading4"/>
      </w:pPr>
      <w:bookmarkStart w:id="145" w:name="_Toc20402637"/>
      <w:bookmarkStart w:id="146" w:name="_Toc29372143"/>
      <w:bookmarkStart w:id="147" w:name="_Toc37760081"/>
      <w:bookmarkStart w:id="148" w:name="_Toc46498315"/>
      <w:bookmarkStart w:id="149" w:name="_Toc52490628"/>
      <w:r w:rsidRPr="004B555C">
        <w:lastRenderedPageBreak/>
        <w:t>4.6.3.5</w:t>
      </w:r>
      <w:r w:rsidRPr="004B555C">
        <w:tab/>
        <w:t>Protocol Stack for X2 User Plane and X2 Control Plane</w:t>
      </w:r>
      <w:bookmarkEnd w:id="145"/>
      <w:bookmarkEnd w:id="146"/>
      <w:bookmarkEnd w:id="147"/>
      <w:bookmarkEnd w:id="148"/>
      <w:bookmarkEnd w:id="149"/>
    </w:p>
    <w:p w:rsidR="00DE34EF" w:rsidRPr="004B555C" w:rsidRDefault="00DE34EF" w:rsidP="00E10AA0">
      <w:r w:rsidRPr="004B555C">
        <w:t xml:space="preserve">The protocol stack for X2 User Plane and X2 Control Plane is reported in </w:t>
      </w:r>
      <w:r w:rsidR="00757D40" w:rsidRPr="004B555C">
        <w:t>clause</w:t>
      </w:r>
      <w:r w:rsidRPr="004B555C">
        <w:t xml:space="preserve"> 6.4 of </w:t>
      </w:r>
      <w:r w:rsidR="00804ECE" w:rsidRPr="004B555C">
        <w:rPr>
          <w:lang w:eastAsia="zh-CN"/>
        </w:rPr>
        <w:t>TS 36.420</w:t>
      </w:r>
      <w:r w:rsidR="00804ECE" w:rsidRPr="004B555C">
        <w:t xml:space="preserve"> </w:t>
      </w:r>
      <w:r w:rsidRPr="004B555C">
        <w:t>[</w:t>
      </w:r>
      <w:r w:rsidR="00804ECE" w:rsidRPr="004B555C">
        <w:t>46</w:t>
      </w:r>
      <w:r w:rsidRPr="004B555C">
        <w:t>].</w:t>
      </w:r>
    </w:p>
    <w:p w:rsidR="007967CF" w:rsidRPr="004B555C" w:rsidRDefault="007967CF" w:rsidP="009C26DC">
      <w:pPr>
        <w:pStyle w:val="Heading3"/>
        <w:ind w:left="0" w:firstLine="0"/>
      </w:pPr>
      <w:bookmarkStart w:id="150" w:name="_Toc20402638"/>
      <w:bookmarkStart w:id="151" w:name="_Toc29372144"/>
      <w:bookmarkStart w:id="152" w:name="_Toc37760082"/>
      <w:bookmarkStart w:id="153" w:name="_Toc46498316"/>
      <w:bookmarkStart w:id="154" w:name="_Toc52490629"/>
      <w:r w:rsidRPr="004B555C">
        <w:t>4.6.4</w:t>
      </w:r>
      <w:r w:rsidRPr="004B555C">
        <w:tab/>
      </w:r>
      <w:r w:rsidR="005E1095" w:rsidRPr="004B555C">
        <w:t>Void</w:t>
      </w:r>
      <w:bookmarkEnd w:id="150"/>
      <w:bookmarkEnd w:id="151"/>
      <w:bookmarkEnd w:id="152"/>
      <w:bookmarkEnd w:id="153"/>
      <w:bookmarkEnd w:id="154"/>
    </w:p>
    <w:p w:rsidR="007817EB" w:rsidRPr="004B555C" w:rsidRDefault="00C241B1" w:rsidP="009C26DC">
      <w:pPr>
        <w:pStyle w:val="Heading3"/>
      </w:pPr>
      <w:bookmarkStart w:id="155" w:name="_Toc20402639"/>
      <w:bookmarkStart w:id="156" w:name="_Toc29372145"/>
      <w:bookmarkStart w:id="157" w:name="_Toc37760083"/>
      <w:bookmarkStart w:id="158" w:name="_Toc46498317"/>
      <w:bookmarkStart w:id="159" w:name="_Toc52490630"/>
      <w:r w:rsidRPr="004B555C">
        <w:t>4.6.5</w:t>
      </w:r>
      <w:r w:rsidR="007817EB" w:rsidRPr="004B555C">
        <w:tab/>
        <w:t>Support of LIPA with HeNB</w:t>
      </w:r>
      <w:bookmarkEnd w:id="155"/>
      <w:bookmarkEnd w:id="156"/>
      <w:bookmarkEnd w:id="157"/>
      <w:bookmarkEnd w:id="158"/>
      <w:bookmarkEnd w:id="159"/>
    </w:p>
    <w:p w:rsidR="007817EB" w:rsidRPr="004B555C" w:rsidRDefault="00C241B1" w:rsidP="00735376">
      <w:r w:rsidRPr="004B555C">
        <w:t>Figure 4.6.5</w:t>
      </w:r>
      <w:r w:rsidR="007817EB" w:rsidRPr="004B555C">
        <w:t xml:space="preserve">-1 shows the logical architecture for the HeNB when it supports </w:t>
      </w:r>
      <w:r w:rsidR="00C120FE" w:rsidRPr="004B555C">
        <w:t xml:space="preserve">the </w:t>
      </w:r>
      <w:r w:rsidR="007817EB" w:rsidRPr="004B555C">
        <w:t>LIPA function.</w:t>
      </w:r>
    </w:p>
    <w:p w:rsidR="007817EB" w:rsidRPr="004B555C" w:rsidRDefault="007817EB" w:rsidP="00E10AA0">
      <w:pPr>
        <w:pStyle w:val="TH"/>
      </w:pPr>
      <w:r w:rsidRPr="004B555C">
        <w:object w:dxaOrig="11418" w:dyaOrig="4931">
          <v:shape id="_x0000_i1037" type="#_x0000_t75" style="width:477.75pt;height:270.75pt" o:ole="">
            <v:imagedata r:id="rId32" o:title="" croptop="-5275f" cropbottom="11303f" cropleft="260f"/>
          </v:shape>
          <o:OLEObject Type="Embed" ProgID="Visio.Drawing.11" ShapeID="_x0000_i1037" DrawAspect="Content" ObjectID="_1671312615" r:id="rId33"/>
        </w:object>
      </w:r>
    </w:p>
    <w:p w:rsidR="007817EB" w:rsidRPr="004B555C" w:rsidRDefault="00C241B1" w:rsidP="00324FF0">
      <w:pPr>
        <w:pStyle w:val="TF"/>
      </w:pPr>
      <w:r w:rsidRPr="004B555C">
        <w:t>Figure 4.6.5</w:t>
      </w:r>
      <w:r w:rsidR="007817EB" w:rsidRPr="004B555C">
        <w:t xml:space="preserve">-1: E-UTRAN </w:t>
      </w:r>
      <w:r w:rsidR="00C120FE" w:rsidRPr="004B555C">
        <w:t xml:space="preserve">- </w:t>
      </w:r>
      <w:r w:rsidR="007817EB" w:rsidRPr="004B555C">
        <w:t>HeNB operating in LIPA mode</w:t>
      </w:r>
      <w:r w:rsidR="00C120FE" w:rsidRPr="004B555C">
        <w:t xml:space="preserve"> -</w:t>
      </w:r>
      <w:r w:rsidR="007817EB" w:rsidRPr="004B555C">
        <w:t xml:space="preserve"> Logical Architecture</w:t>
      </w:r>
    </w:p>
    <w:p w:rsidR="007817EB" w:rsidRPr="004B555C" w:rsidRDefault="007817EB" w:rsidP="00E10AA0">
      <w:r w:rsidRPr="004B555C">
        <w:t>For a LIPA PDN connection, the HeNB sets up and maintains an S5 connection to the EPC.</w:t>
      </w:r>
    </w:p>
    <w:p w:rsidR="007817EB" w:rsidRPr="004B555C" w:rsidRDefault="007817EB" w:rsidP="00E10AA0">
      <w:r w:rsidRPr="004B555C">
        <w:t>The S5 interface does not go via the HeNB GW</w:t>
      </w:r>
      <w:r w:rsidR="00C120FE" w:rsidRPr="004B555C">
        <w:t>,</w:t>
      </w:r>
      <w:r w:rsidRPr="004B555C">
        <w:t xml:space="preserve"> even when present.</w:t>
      </w:r>
    </w:p>
    <w:p w:rsidR="008F2F4D" w:rsidRPr="004B555C" w:rsidRDefault="008F2F4D" w:rsidP="00E10AA0">
      <w:r w:rsidRPr="004B555C">
        <w:t>Requirements on the secure backhaul link for the S5 interface are specified in TS 33.320 [53].</w:t>
      </w:r>
    </w:p>
    <w:p w:rsidR="007817EB" w:rsidRPr="004B555C" w:rsidRDefault="00EB502B" w:rsidP="00E10AA0">
      <w:r w:rsidRPr="004B555C">
        <w:t xml:space="preserve">The mobility of the LIPA PDN connection is not supported in this release of the specification. </w:t>
      </w:r>
      <w:r w:rsidR="007817EB" w:rsidRPr="004B555C">
        <w:t>The LIPA connection is always released at outgoing handover</w:t>
      </w:r>
      <w:r w:rsidRPr="004B555C">
        <w:t xml:space="preserve"> as described in TS</w:t>
      </w:r>
      <w:r w:rsidR="00C07C57" w:rsidRPr="004B555C">
        <w:t xml:space="preserve"> </w:t>
      </w:r>
      <w:r w:rsidRPr="004B555C">
        <w:t>23.401 [17]</w:t>
      </w:r>
      <w:r w:rsidR="007817EB" w:rsidRPr="004B555C">
        <w:t xml:space="preserve">. </w:t>
      </w:r>
      <w:r w:rsidRPr="004B555C">
        <w:t>The L-GW function in the HeNB triggers this release over the S5 interface.</w:t>
      </w:r>
    </w:p>
    <w:p w:rsidR="007817EB" w:rsidRPr="004B555C" w:rsidRDefault="007817EB" w:rsidP="00E10AA0">
      <w:r w:rsidRPr="004B555C">
        <w:t>In case of LIPA support, the HeNB supports the following additional functions, regardless of the presence of a HeNB GW:</w:t>
      </w:r>
    </w:p>
    <w:p w:rsidR="003D69C6" w:rsidRPr="004B555C" w:rsidRDefault="003D69C6" w:rsidP="00E10AA0">
      <w:pPr>
        <w:pStyle w:val="B1"/>
      </w:pPr>
      <w:r w:rsidRPr="004B555C">
        <w:t>-</w:t>
      </w:r>
      <w:r w:rsidRPr="004B555C">
        <w:tab/>
        <w:t>transfer of the collocated L-GW IP address of the HeNB over S1-MME to the EPC at every idle-active transition</w:t>
      </w:r>
      <w:r w:rsidR="00601A86" w:rsidRPr="004B555C">
        <w:t>;</w:t>
      </w:r>
    </w:p>
    <w:p w:rsidR="004E0BE8" w:rsidRPr="004B555C" w:rsidRDefault="004E0BE8" w:rsidP="00E10AA0">
      <w:pPr>
        <w:pStyle w:val="B1"/>
      </w:pPr>
      <w:r w:rsidRPr="004B555C">
        <w:t>-</w:t>
      </w:r>
      <w:r w:rsidRPr="004B555C">
        <w:tab/>
        <w:t>transfer of the collocated L-GW IP address of the HeNB over S1-MME to the EPC within every Uplink NAS Transport procedure</w:t>
      </w:r>
      <w:r w:rsidR="00601A86" w:rsidRPr="004B555C">
        <w:t>;</w:t>
      </w:r>
    </w:p>
    <w:p w:rsidR="003D69C6" w:rsidRPr="004B555C" w:rsidRDefault="003D69C6" w:rsidP="00E10AA0">
      <w:pPr>
        <w:pStyle w:val="B1"/>
      </w:pPr>
      <w:r w:rsidRPr="004B555C">
        <w:t>-</w:t>
      </w:r>
      <w:r w:rsidRPr="004B555C">
        <w:tab/>
        <w:t>support of basic P-GW functions in the collocated L-GW function such as support of the SGi interface corresponding to LIPA</w:t>
      </w:r>
      <w:r w:rsidR="00601A86" w:rsidRPr="004B555C">
        <w:t>;</w:t>
      </w:r>
    </w:p>
    <w:p w:rsidR="003D69C6" w:rsidRPr="004B555C" w:rsidRDefault="003D69C6" w:rsidP="00E10AA0">
      <w:pPr>
        <w:pStyle w:val="B1"/>
      </w:pPr>
      <w:r w:rsidRPr="004B555C">
        <w:t>-</w:t>
      </w:r>
      <w:r w:rsidRPr="004B555C">
        <w:tab/>
        <w:t>additional support of first packet sending, buffering of subsequent packets, internal direct L-G</w:t>
      </w:r>
      <w:r w:rsidR="00B40BF9" w:rsidRPr="004B555C">
        <w:t>W - HeNB user path management</w:t>
      </w:r>
      <w:r w:rsidR="00C36197" w:rsidRPr="004B555C">
        <w:t xml:space="preserve"> and in sequence packet delivery to the UE</w:t>
      </w:r>
      <w:r w:rsidR="00601A86" w:rsidRPr="004B555C">
        <w:t>;</w:t>
      </w:r>
    </w:p>
    <w:p w:rsidR="003D69C6" w:rsidRPr="004B555C" w:rsidRDefault="003D69C6" w:rsidP="00E10AA0">
      <w:pPr>
        <w:pStyle w:val="B1"/>
      </w:pPr>
      <w:r w:rsidRPr="004B555C">
        <w:t>-</w:t>
      </w:r>
      <w:r w:rsidRPr="004B555C">
        <w:tab/>
      </w:r>
      <w:r w:rsidR="002D1349" w:rsidRPr="004B555C">
        <w:t>s</w:t>
      </w:r>
      <w:r w:rsidRPr="004B555C">
        <w:t xml:space="preserve">upport of the necessary restricted set of S5 procedures corresponding to the strict support of LIPA function as specified in </w:t>
      </w:r>
      <w:r w:rsidR="002D1349" w:rsidRPr="004B555C">
        <w:t xml:space="preserve">TS 23.401 </w:t>
      </w:r>
      <w:r w:rsidRPr="004B555C">
        <w:t>[17]</w:t>
      </w:r>
      <w:r w:rsidR="00601A86" w:rsidRPr="004B555C">
        <w:t>;</w:t>
      </w:r>
    </w:p>
    <w:p w:rsidR="003D69C6" w:rsidRPr="004B555C" w:rsidRDefault="003D69C6" w:rsidP="00E10AA0">
      <w:pPr>
        <w:pStyle w:val="B1"/>
      </w:pPr>
      <w:r w:rsidRPr="004B555C">
        <w:lastRenderedPageBreak/>
        <w:t>-</w:t>
      </w:r>
      <w:r w:rsidRPr="004B555C">
        <w:tab/>
        <w:t xml:space="preserve">notification to the EPC of the collocated L-GW </w:t>
      </w:r>
      <w:r w:rsidR="0054737E" w:rsidRPr="004B555C">
        <w:t>uplink TEID(s) or GRE key(s) for the LIPA bearer(s)</w:t>
      </w:r>
      <w:r w:rsidRPr="004B555C">
        <w:t xml:space="preserve"> over S5 interface within the restricted set of procedures </w:t>
      </w:r>
      <w:r w:rsidR="004E0BE8" w:rsidRPr="004B555C">
        <w:t xml:space="preserve">to be forwarded </w:t>
      </w:r>
      <w:r w:rsidRPr="004B555C">
        <w:t xml:space="preserve">over S1-MME </w:t>
      </w:r>
      <w:r w:rsidR="004E0BE8" w:rsidRPr="004B555C">
        <w:t xml:space="preserve">and further used by the HeNB </w:t>
      </w:r>
      <w:r w:rsidRPr="004B555C">
        <w:t xml:space="preserve">as </w:t>
      </w:r>
      <w:r w:rsidR="004E0BE8" w:rsidRPr="004B555C">
        <w:t>"</w:t>
      </w:r>
      <w:r w:rsidRPr="004B555C">
        <w:t>correlation id</w:t>
      </w:r>
      <w:r w:rsidR="004E0BE8" w:rsidRPr="004B555C">
        <w:t>"</w:t>
      </w:r>
      <w:r w:rsidRPr="004B555C">
        <w:t xml:space="preserve"> for correlation purposes between the collocated L-GW function and the HeNB</w:t>
      </w:r>
      <w:r w:rsidR="00601A86" w:rsidRPr="004B555C">
        <w:t>;</w:t>
      </w:r>
    </w:p>
    <w:p w:rsidR="007817EB" w:rsidRPr="004B555C" w:rsidRDefault="003D69C6" w:rsidP="00E10AA0">
      <w:pPr>
        <w:pStyle w:val="B1"/>
      </w:pPr>
      <w:r w:rsidRPr="004B555C">
        <w:t>-</w:t>
      </w:r>
      <w:r w:rsidRPr="004B555C">
        <w:tab/>
        <w:t xml:space="preserve">in case of outgoing handover </w:t>
      </w:r>
      <w:r w:rsidR="004E0BE8" w:rsidRPr="004B555C">
        <w:t xml:space="preserve">triggering the L-GW function to </w:t>
      </w:r>
      <w:r w:rsidRPr="004B555C">
        <w:t>release the LIPA PDN connection and only hand</w:t>
      </w:r>
      <w:r w:rsidR="004E0BE8" w:rsidRPr="004B555C">
        <w:t xml:space="preserve">ing </w:t>
      </w:r>
      <w:r w:rsidRPr="004B555C">
        <w:t>over the non-LIPA E-RABs.</w:t>
      </w:r>
    </w:p>
    <w:p w:rsidR="007817EB" w:rsidRPr="004B555C" w:rsidRDefault="00B40BF9" w:rsidP="00E10AA0">
      <w:r w:rsidRPr="004B555C">
        <w:t>In case of LIPA support, the MME may support the following additional functions:</w:t>
      </w:r>
    </w:p>
    <w:p w:rsidR="00B40BF9" w:rsidRPr="004B555C" w:rsidRDefault="00B40BF9" w:rsidP="00E10AA0">
      <w:pPr>
        <w:pStyle w:val="B1"/>
      </w:pPr>
      <w:r w:rsidRPr="004B555C">
        <w:t>-</w:t>
      </w:r>
      <w:r w:rsidRPr="004B555C">
        <w:tab/>
        <w:t>verification of UE authorization to request LIPA activation for the requested APN at this CSG and transfer of the received collocated L-GW IP address</w:t>
      </w:r>
      <w:r w:rsidR="00601A86" w:rsidRPr="004B555C">
        <w:t>;</w:t>
      </w:r>
    </w:p>
    <w:p w:rsidR="00B40BF9" w:rsidRPr="004B555C" w:rsidRDefault="00B40BF9" w:rsidP="00E10AA0">
      <w:pPr>
        <w:pStyle w:val="B1"/>
      </w:pPr>
      <w:r w:rsidRPr="004B555C">
        <w:t>-</w:t>
      </w:r>
      <w:r w:rsidRPr="004B555C">
        <w:tab/>
        <w:t>transfer of the "correlation id" i.e. collocated L-GW uplink TEID</w:t>
      </w:r>
      <w:r w:rsidR="00E82B24" w:rsidRPr="004B555C">
        <w:t xml:space="preserve"> or GRE key</w:t>
      </w:r>
      <w:r w:rsidRPr="004B555C">
        <w:t xml:space="preserve"> to the HeNB within the UE context setup procedure</w:t>
      </w:r>
      <w:r w:rsidR="004E0BE8" w:rsidRPr="004B555C">
        <w:t xml:space="preserve"> and E-RAB setup procedure</w:t>
      </w:r>
      <w:r w:rsidR="00601A86" w:rsidRPr="004B555C">
        <w:t>;</w:t>
      </w:r>
    </w:p>
    <w:p w:rsidR="004E0BE8" w:rsidRPr="004B555C" w:rsidRDefault="004E0BE8" w:rsidP="00E10AA0">
      <w:pPr>
        <w:pStyle w:val="B1"/>
      </w:pPr>
      <w:r w:rsidRPr="004B555C">
        <w:t>-</w:t>
      </w:r>
      <w:r w:rsidRPr="004B555C">
        <w:tab/>
        <w:t>verification of whether the LIPA PDN connection has been released during the handover procedure,</w:t>
      </w:r>
      <w:r w:rsidR="007D7442" w:rsidRPr="004B555C">
        <w:t xml:space="preserve"> as specified in TS 23.401 [17]</w:t>
      </w:r>
      <w:r w:rsidR="00601A86" w:rsidRPr="004B555C">
        <w:t>;</w:t>
      </w:r>
    </w:p>
    <w:p w:rsidR="004E0BE8" w:rsidRPr="004B555C" w:rsidRDefault="004E0BE8" w:rsidP="00E10AA0">
      <w:pPr>
        <w:pStyle w:val="B1"/>
      </w:pPr>
      <w:r w:rsidRPr="004B555C">
        <w:t>-</w:t>
      </w:r>
      <w:r w:rsidRPr="004B555C">
        <w:tab/>
        <w:t>deactivation of the LIPA PDN connection of an idle-mode UE if it detects that the UE has moved out of the coverage area of the HeNB collocated with L-GW function, as specified in TS</w:t>
      </w:r>
      <w:r w:rsidR="002D1349" w:rsidRPr="004B555C">
        <w:t xml:space="preserve"> </w:t>
      </w:r>
      <w:r w:rsidRPr="004B555C">
        <w:t>23.401 [17].</w:t>
      </w:r>
    </w:p>
    <w:p w:rsidR="007857BF" w:rsidRPr="004B555C" w:rsidRDefault="007857BF" w:rsidP="009C26DC">
      <w:pPr>
        <w:pStyle w:val="Heading3"/>
      </w:pPr>
      <w:bookmarkStart w:id="160" w:name="_Toc20402640"/>
      <w:bookmarkStart w:id="161" w:name="_Toc29372146"/>
      <w:bookmarkStart w:id="162" w:name="_Toc37760084"/>
      <w:bookmarkStart w:id="163" w:name="_Toc46498318"/>
      <w:bookmarkStart w:id="164" w:name="_Toc52490631"/>
      <w:r w:rsidRPr="004B555C">
        <w:t>4.6.6</w:t>
      </w:r>
      <w:r w:rsidRPr="004B555C">
        <w:tab/>
        <w:t>Support of X2 GW</w:t>
      </w:r>
      <w:bookmarkEnd w:id="160"/>
      <w:bookmarkEnd w:id="161"/>
      <w:bookmarkEnd w:id="162"/>
      <w:bookmarkEnd w:id="163"/>
      <w:bookmarkEnd w:id="164"/>
    </w:p>
    <w:p w:rsidR="007857BF" w:rsidRPr="004B555C" w:rsidRDefault="007857BF" w:rsidP="00E10AA0">
      <w:r w:rsidRPr="004B555C">
        <w:t>Figure 4.6.6-1 shows the logical architecture when X2-connectivity via the X2 GW is supported.</w:t>
      </w:r>
    </w:p>
    <w:p w:rsidR="007857BF" w:rsidRPr="004B555C" w:rsidRDefault="007857BF" w:rsidP="00E10AA0">
      <w:pPr>
        <w:pStyle w:val="TH"/>
      </w:pPr>
      <w:r w:rsidRPr="004B555C">
        <w:object w:dxaOrig="6097" w:dyaOrig="6292">
          <v:shape id="_x0000_i1038" type="#_x0000_t75" style="width:345.75pt;height:293.25pt" o:ole="">
            <v:imagedata r:id="rId34" o:title="" croptop="-5275f" cropbottom="11303f" cropleft="260f"/>
          </v:shape>
          <o:OLEObject Type="Embed" ProgID="Visio.Drawing.11" ShapeID="_x0000_i1038" DrawAspect="Content" ObjectID="_1671312616" r:id="rId35"/>
        </w:object>
      </w:r>
    </w:p>
    <w:p w:rsidR="007857BF" w:rsidRPr="004B555C" w:rsidRDefault="007857BF" w:rsidP="00324FF0">
      <w:pPr>
        <w:pStyle w:val="TF"/>
      </w:pPr>
      <w:r w:rsidRPr="004B555C">
        <w:t>Figure 4.6.6-1: E-UTRAN operating with X2 GW - Logical Architecture</w:t>
      </w:r>
    </w:p>
    <w:p w:rsidR="007857BF" w:rsidRPr="004B555C" w:rsidRDefault="007857BF" w:rsidP="00E10AA0">
      <w:r w:rsidRPr="004B555C">
        <w:t xml:space="preserve">Support for the X2 GW </w:t>
      </w:r>
      <w:r w:rsidR="00E0406D" w:rsidRPr="004B555C">
        <w:t>relies on following principles:</w:t>
      </w:r>
    </w:p>
    <w:p w:rsidR="007857BF" w:rsidRPr="004B555C" w:rsidRDefault="007857BF" w:rsidP="00E10AA0">
      <w:pPr>
        <w:pStyle w:val="B1"/>
      </w:pPr>
      <w:r w:rsidRPr="004B555C">
        <w:t>-</w:t>
      </w:r>
      <w:r w:rsidRPr="004B555C">
        <w:tab/>
        <w:t>A HeNB connects to a single X2 GW only. Each HeNB is preconfigured with information about which X2 GW it connects to, e.g. an IP address of the X2 GW.</w:t>
      </w:r>
    </w:p>
    <w:p w:rsidR="007857BF" w:rsidRPr="004B555C" w:rsidRDefault="007857BF" w:rsidP="00E10AA0">
      <w:pPr>
        <w:pStyle w:val="B1"/>
      </w:pPr>
      <w:r w:rsidRPr="004B555C">
        <w:t>-</w:t>
      </w:r>
      <w:r w:rsidRPr="004B555C">
        <w:tab/>
        <w:t>There is no limitation on the number of X2 GWs an eNB may connect to.</w:t>
      </w:r>
    </w:p>
    <w:p w:rsidR="007857BF" w:rsidRPr="004B555C" w:rsidRDefault="007857BF" w:rsidP="00E10AA0">
      <w:pPr>
        <w:pStyle w:val="B1"/>
      </w:pPr>
      <w:r w:rsidRPr="004B555C">
        <w:t>-</w:t>
      </w:r>
      <w:r w:rsidRPr="004B555C">
        <w:tab/>
        <w:t>The X2 GW does not terminate X2AP procedures except for the X2AP Message Transfer procedure, but it initiates the X2 Release procedure and the X2 Error Indication procedure.</w:t>
      </w:r>
    </w:p>
    <w:p w:rsidR="007857BF" w:rsidRPr="004B555C" w:rsidRDefault="007857BF" w:rsidP="00E10AA0">
      <w:pPr>
        <w:pStyle w:val="B1"/>
      </w:pPr>
      <w:r w:rsidRPr="004B555C">
        <w:lastRenderedPageBreak/>
        <w:t>-</w:t>
      </w:r>
      <w:r w:rsidRPr="004B555C">
        <w:tab/>
        <w:t>This version of the specification does not support an interface between two X2 GWs. The routing of X2AP messages via more than one X2 GW (i.e. more than two SCTP hops) is not allowed.</w:t>
      </w:r>
    </w:p>
    <w:p w:rsidR="007857BF" w:rsidRPr="004B555C" w:rsidRDefault="007857BF" w:rsidP="00E10AA0">
      <w:pPr>
        <w:pStyle w:val="B1"/>
      </w:pPr>
      <w:r w:rsidRPr="004B555C">
        <w:t>-</w:t>
      </w:r>
      <w:r w:rsidRPr="004B555C">
        <w:tab/>
        <w:t xml:space="preserve">X2AP contexts only exist in the two peer (H)eNBs (same as without X2 GW). The peer X2AP contexts define an </w:t>
      </w:r>
      <w:r w:rsidR="004C4A69" w:rsidRPr="004B555C">
        <w:t>"</w:t>
      </w:r>
      <w:r w:rsidRPr="004B555C">
        <w:t>X2AP association</w:t>
      </w:r>
      <w:r w:rsidR="004C4A69" w:rsidRPr="004B555C">
        <w:t>"</w:t>
      </w:r>
      <w:r w:rsidRPr="004B555C">
        <w:t xml:space="preserve"> between peer (H)eNBs which spans over two SCTP associations (one per each hop).</w:t>
      </w:r>
    </w:p>
    <w:p w:rsidR="007857BF" w:rsidRPr="004B555C" w:rsidRDefault="007857BF" w:rsidP="00E10AA0">
      <w:pPr>
        <w:pStyle w:val="B1"/>
      </w:pPr>
      <w:r w:rsidRPr="004B555C">
        <w:t>-</w:t>
      </w:r>
      <w:r w:rsidRPr="004B555C">
        <w:tab/>
        <w:t>The X2 GW puts no constraints on the X2 user plane interface (X2-U).</w:t>
      </w:r>
    </w:p>
    <w:p w:rsidR="007857BF" w:rsidRPr="004B555C" w:rsidRDefault="007857BF" w:rsidP="00E10AA0">
      <w:pPr>
        <w:pStyle w:val="B1"/>
      </w:pPr>
      <w:r w:rsidRPr="004B555C">
        <w:t>-</w:t>
      </w:r>
      <w:r w:rsidRPr="004B555C">
        <w:tab/>
        <w:t>For each (H)eNB connected to the X2 GW, the X2 GW maintains the association information, i.e. the mapping</w:t>
      </w:r>
      <w:r w:rsidR="00561698" w:rsidRPr="004B555C">
        <w:t xml:space="preserve"> </w:t>
      </w:r>
      <w:r w:rsidRPr="004B555C">
        <w:t>of the Global eNB ID to the TNL address(es). The registration procedure, described in Sec. 4.6.</w:t>
      </w:r>
      <w:r w:rsidR="006B0FE8" w:rsidRPr="004B555C">
        <w:t>6</w:t>
      </w:r>
      <w:r w:rsidRPr="004B555C">
        <w:t>.4, is used to update the association information in the X2 GW.</w:t>
      </w:r>
    </w:p>
    <w:p w:rsidR="007857BF" w:rsidRPr="004B555C" w:rsidRDefault="006B0FE8" w:rsidP="009C26DC">
      <w:pPr>
        <w:pStyle w:val="Heading4"/>
      </w:pPr>
      <w:bookmarkStart w:id="165" w:name="_Toc20402641"/>
      <w:bookmarkStart w:id="166" w:name="_Toc29372147"/>
      <w:bookmarkStart w:id="167" w:name="_Toc37760085"/>
      <w:bookmarkStart w:id="168" w:name="_Toc46498319"/>
      <w:bookmarkStart w:id="169" w:name="_Toc52490632"/>
      <w:r w:rsidRPr="004B555C">
        <w:t>4.6.6</w:t>
      </w:r>
      <w:r w:rsidR="007857BF" w:rsidRPr="004B555C">
        <w:t>.1</w:t>
      </w:r>
      <w:r w:rsidR="007857BF" w:rsidRPr="004B555C">
        <w:tab/>
        <w:t>Enhanced TNL Address Discovery</w:t>
      </w:r>
      <w:bookmarkEnd w:id="165"/>
      <w:bookmarkEnd w:id="166"/>
      <w:bookmarkEnd w:id="167"/>
      <w:bookmarkEnd w:id="168"/>
      <w:bookmarkEnd w:id="169"/>
    </w:p>
    <w:p w:rsidR="007857BF" w:rsidRPr="004B555C" w:rsidRDefault="007857BF" w:rsidP="00E10AA0">
      <w:r w:rsidRPr="004B555C">
        <w:t xml:space="preserve">In case of Enhanced TNL Address Discovery is used with the X2 GW, in addition to the procedures specified in </w:t>
      </w:r>
      <w:r w:rsidR="00540D9B" w:rsidRPr="004B555C">
        <w:t>clause</w:t>
      </w:r>
      <w:r w:rsidRPr="004B555C">
        <w:t xml:space="preserve"> 22.3.6.1, the following also applies.</w:t>
      </w:r>
    </w:p>
    <w:p w:rsidR="00E0406D" w:rsidRPr="004B555C" w:rsidRDefault="00E0406D" w:rsidP="00E0406D">
      <w:pPr>
        <w:pStyle w:val="B1"/>
      </w:pPr>
      <w:r w:rsidRPr="004B555C">
        <w:t>-</w:t>
      </w:r>
      <w:r w:rsidRPr="004B555C">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rsidR="00E0406D" w:rsidRPr="004B555C" w:rsidRDefault="00E0406D" w:rsidP="00E0406D">
      <w:pPr>
        <w:pStyle w:val="B1"/>
      </w:pPr>
      <w:r w:rsidRPr="004B555C">
        <w:t>-</w:t>
      </w:r>
      <w:r w:rsidRPr="004B555C">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rsidR="007857BF" w:rsidRPr="004B555C" w:rsidRDefault="006B0FE8" w:rsidP="009C26DC">
      <w:pPr>
        <w:pStyle w:val="Heading4"/>
      </w:pPr>
      <w:bookmarkStart w:id="170" w:name="_Toc20402642"/>
      <w:bookmarkStart w:id="171" w:name="_Toc29372148"/>
      <w:bookmarkStart w:id="172" w:name="_Toc37760086"/>
      <w:bookmarkStart w:id="173" w:name="_Toc46498320"/>
      <w:bookmarkStart w:id="174" w:name="_Toc52490633"/>
      <w:r w:rsidRPr="004B555C">
        <w:t>4.6.6</w:t>
      </w:r>
      <w:r w:rsidR="007857BF" w:rsidRPr="004B555C">
        <w:t>.2</w:t>
      </w:r>
      <w:r w:rsidR="007857BF" w:rsidRPr="004B555C">
        <w:tab/>
        <w:t>Routing of X2AP messages</w:t>
      </w:r>
      <w:bookmarkEnd w:id="170"/>
      <w:bookmarkEnd w:id="171"/>
      <w:bookmarkEnd w:id="172"/>
      <w:bookmarkEnd w:id="173"/>
      <w:bookmarkEnd w:id="174"/>
    </w:p>
    <w:p w:rsidR="007857BF" w:rsidRPr="004B555C" w:rsidRDefault="007857BF" w:rsidP="00E10AA0">
      <w:r w:rsidRPr="004B555C">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rsidR="007857BF" w:rsidRPr="004B555C" w:rsidRDefault="006B0FE8" w:rsidP="009C26DC">
      <w:pPr>
        <w:pStyle w:val="Heading4"/>
      </w:pPr>
      <w:bookmarkStart w:id="175" w:name="_Toc20402643"/>
      <w:bookmarkStart w:id="176" w:name="_Toc29372149"/>
      <w:bookmarkStart w:id="177" w:name="_Toc37760087"/>
      <w:bookmarkStart w:id="178" w:name="_Toc46498321"/>
      <w:bookmarkStart w:id="179" w:name="_Toc52490634"/>
      <w:r w:rsidRPr="004B555C">
        <w:t>4.6.6</w:t>
      </w:r>
      <w:r w:rsidR="007857BF" w:rsidRPr="004B555C">
        <w:t>.3</w:t>
      </w:r>
      <w:r w:rsidR="007857BF" w:rsidRPr="004B555C">
        <w:tab/>
        <w:t>(H)eNB unavailability</w:t>
      </w:r>
      <w:bookmarkEnd w:id="175"/>
      <w:bookmarkEnd w:id="176"/>
      <w:bookmarkEnd w:id="177"/>
      <w:bookmarkEnd w:id="178"/>
      <w:bookmarkEnd w:id="179"/>
    </w:p>
    <w:p w:rsidR="007857BF" w:rsidRPr="004B555C" w:rsidRDefault="007857BF" w:rsidP="00E10AA0">
      <w:r w:rsidRPr="004B555C">
        <w:t xml:space="preserve">Upon the detection that the signalling (i.e. SCTP) connection to a (H)eNB is unavailable, the X2 GW initiates the X2 Release procedure to inform the relevant (H)eNBs. The relevant (H)eNBs are the ones which had an </w:t>
      </w:r>
      <w:r w:rsidR="004C4A69" w:rsidRPr="004B555C">
        <w:t>"</w:t>
      </w:r>
      <w:r w:rsidRPr="004B555C">
        <w:t>X2AP association</w:t>
      </w:r>
      <w:r w:rsidR="004C4A69" w:rsidRPr="004B555C">
        <w:t>"</w:t>
      </w:r>
      <w:r w:rsidRPr="004B555C">
        <w:t xml:space="preserve"> with this (H)eNB via the X2 GW when the signalling connection became unavailable.</w:t>
      </w:r>
    </w:p>
    <w:p w:rsidR="007857BF" w:rsidRPr="004B555C" w:rsidRDefault="006B0FE8" w:rsidP="009C26DC">
      <w:pPr>
        <w:pStyle w:val="Heading4"/>
      </w:pPr>
      <w:bookmarkStart w:id="180" w:name="_Toc20402644"/>
      <w:bookmarkStart w:id="181" w:name="_Toc29372150"/>
      <w:bookmarkStart w:id="182" w:name="_Toc37760088"/>
      <w:bookmarkStart w:id="183" w:name="_Toc46498322"/>
      <w:bookmarkStart w:id="184" w:name="_Toc52490635"/>
      <w:r w:rsidRPr="004B555C">
        <w:t>4.6.6</w:t>
      </w:r>
      <w:r w:rsidR="007857BF" w:rsidRPr="004B555C">
        <w:t>.4</w:t>
      </w:r>
      <w:r w:rsidR="007857BF" w:rsidRPr="004B555C">
        <w:tab/>
        <w:t>(H)eNB registration</w:t>
      </w:r>
      <w:bookmarkEnd w:id="180"/>
      <w:bookmarkEnd w:id="181"/>
      <w:bookmarkEnd w:id="182"/>
      <w:bookmarkEnd w:id="183"/>
      <w:bookmarkEnd w:id="184"/>
    </w:p>
    <w:p w:rsidR="007857BF" w:rsidRPr="004B555C" w:rsidRDefault="007857BF" w:rsidP="00E10AA0">
      <w:pPr>
        <w:rPr>
          <w:kern w:val="2"/>
          <w:lang w:eastAsia="zh-CN"/>
        </w:rPr>
      </w:pPr>
      <w:r w:rsidRPr="004B555C">
        <w:t>Registration of a (H)eNB is performed by initiating the X2AP Message Transfer procedure towards the X2 GW signa</w:t>
      </w:r>
      <w:r w:rsidR="00364DDA" w:rsidRPr="004B555C">
        <w:t>l</w:t>
      </w:r>
      <w:r w:rsidRPr="004B555C">
        <w:t>ling a Source (H)eNB ID, no Target (H)eNB ID, and no X2AP Message in the X2AP MESSAGE TRANSFER message. Upon receipt of this message, the X2 GW saves the association information, i.e. the mapping of the received Global eNB ID to the TNL address(es) of the originating (H)eNB.</w:t>
      </w:r>
    </w:p>
    <w:p w:rsidR="00EE113E" w:rsidRPr="004B555C" w:rsidRDefault="00EE113E" w:rsidP="009C26DC">
      <w:pPr>
        <w:pStyle w:val="Heading2"/>
      </w:pPr>
      <w:bookmarkStart w:id="185" w:name="_Toc20402645"/>
      <w:bookmarkStart w:id="186" w:name="_Toc29372151"/>
      <w:bookmarkStart w:id="187" w:name="_Toc37760089"/>
      <w:bookmarkStart w:id="188" w:name="_Toc46498323"/>
      <w:bookmarkStart w:id="189" w:name="_Toc52490636"/>
      <w:r w:rsidRPr="004B555C">
        <w:t>4.7</w:t>
      </w:r>
      <w:r w:rsidRPr="004B555C">
        <w:tab/>
        <w:t>Support for relaying</w:t>
      </w:r>
      <w:bookmarkEnd w:id="185"/>
      <w:bookmarkEnd w:id="186"/>
      <w:bookmarkEnd w:id="187"/>
      <w:bookmarkEnd w:id="188"/>
      <w:bookmarkEnd w:id="189"/>
    </w:p>
    <w:p w:rsidR="00EE113E" w:rsidRPr="004B555C" w:rsidRDefault="00EE113E" w:rsidP="009C26DC">
      <w:pPr>
        <w:pStyle w:val="Heading3"/>
        <w:rPr>
          <w:kern w:val="2"/>
          <w:lang w:eastAsia="zh-CN"/>
        </w:rPr>
      </w:pPr>
      <w:bookmarkStart w:id="190" w:name="_Toc20402646"/>
      <w:bookmarkStart w:id="191" w:name="_Toc29372152"/>
      <w:bookmarkStart w:id="192" w:name="_Toc37760090"/>
      <w:bookmarkStart w:id="193" w:name="_Toc46498324"/>
      <w:bookmarkStart w:id="194" w:name="_Toc52490637"/>
      <w:r w:rsidRPr="004B555C">
        <w:rPr>
          <w:kern w:val="2"/>
          <w:lang w:eastAsia="zh-CN"/>
        </w:rPr>
        <w:t>4.7.1</w:t>
      </w:r>
      <w:r w:rsidRPr="004B555C">
        <w:rPr>
          <w:kern w:val="2"/>
          <w:lang w:eastAsia="zh-CN"/>
        </w:rPr>
        <w:tab/>
        <w:t>General</w:t>
      </w:r>
      <w:bookmarkEnd w:id="190"/>
      <w:bookmarkEnd w:id="191"/>
      <w:bookmarkEnd w:id="192"/>
      <w:bookmarkEnd w:id="193"/>
      <w:bookmarkEnd w:id="194"/>
    </w:p>
    <w:p w:rsidR="00EE113E" w:rsidRPr="004B555C" w:rsidRDefault="00EE113E" w:rsidP="00E10AA0">
      <w:r w:rsidRPr="004B555C">
        <w:t>E-UTRAN supports relaying by having a Relay Node (RN) wirelessly connect to an eNB serving the RN, called Donor eNB (DeNB), via a modified version of the E-UTRA radio interface, the modified version being called the Un interface.</w:t>
      </w:r>
    </w:p>
    <w:p w:rsidR="00EE113E" w:rsidRPr="004B555C" w:rsidRDefault="00EE113E" w:rsidP="00E10AA0">
      <w:r w:rsidRPr="004B555C">
        <w:t>The RN supports the eNB functionality meaning it terminates the radio protocols of the E-UTRA radio interface, and the S1 and X2 interfaces. From a specification point of view, functionality defined for eNBs</w:t>
      </w:r>
      <w:r w:rsidR="003738C7" w:rsidRPr="004B555C">
        <w:t>, e.g. RNL and TNL,</w:t>
      </w:r>
      <w:r w:rsidRPr="004B555C">
        <w:t xml:space="preserve"> also applies to RNs unless explicitly specified. </w:t>
      </w:r>
      <w:r w:rsidR="00FD3FBB" w:rsidRPr="004B555C">
        <w:t>RNs do not support NNSF.</w:t>
      </w:r>
    </w:p>
    <w:p w:rsidR="00EE113E" w:rsidRPr="004B555C" w:rsidRDefault="00EE113E" w:rsidP="00E10AA0">
      <w:r w:rsidRPr="004B555C">
        <w:t>In addition to the eNB functionality, the RN also supports a subset of the UE functionality, e.g. physical layer, layer-2, RRC, and NAS functionality, in order to wirelessly connect to the DeNB.</w:t>
      </w:r>
    </w:p>
    <w:p w:rsidR="00EE113E" w:rsidRPr="004B555C" w:rsidRDefault="00EE113E" w:rsidP="00E10AA0">
      <w:pPr>
        <w:pStyle w:val="NO"/>
      </w:pPr>
      <w:r w:rsidRPr="004B555C">
        <w:t>NOTE:</w:t>
      </w:r>
      <w:r w:rsidRPr="004B555C">
        <w:tab/>
        <w:t xml:space="preserve">Inter-cell </w:t>
      </w:r>
      <w:r w:rsidR="00DE43AB" w:rsidRPr="004B555C">
        <w:t>handover of the RN is not supported</w:t>
      </w:r>
      <w:r w:rsidRPr="004B555C">
        <w:t>.</w:t>
      </w:r>
    </w:p>
    <w:p w:rsidR="00EE113E" w:rsidRPr="004B555C" w:rsidRDefault="00EE113E" w:rsidP="00E10AA0">
      <w:pPr>
        <w:pStyle w:val="NO"/>
      </w:pPr>
      <w:r w:rsidRPr="004B555C">
        <w:rPr>
          <w:lang w:eastAsia="zh-CN"/>
        </w:rPr>
        <w:lastRenderedPageBreak/>
        <w:t>NOTE:</w:t>
      </w:r>
      <w:r w:rsidRPr="004B555C">
        <w:rPr>
          <w:lang w:eastAsia="zh-CN"/>
        </w:rPr>
        <w:tab/>
        <w:t>It is up to implementation when the RN starts or stops serving UEs.</w:t>
      </w:r>
    </w:p>
    <w:p w:rsidR="00EE113E" w:rsidRPr="004B555C" w:rsidRDefault="00EE113E" w:rsidP="00E10AA0">
      <w:pPr>
        <w:pStyle w:val="NO"/>
      </w:pPr>
      <w:r w:rsidRPr="004B555C">
        <w:rPr>
          <w:lang w:eastAsia="zh-CN"/>
        </w:rPr>
        <w:t>NOTE:</w:t>
      </w:r>
      <w:r w:rsidRPr="004B555C">
        <w:rPr>
          <w:lang w:eastAsia="zh-CN"/>
        </w:rPr>
        <w:tab/>
        <w:t>An RN may not use another RN as its DeNB.</w:t>
      </w:r>
    </w:p>
    <w:p w:rsidR="00EE113E" w:rsidRPr="004B555C" w:rsidRDefault="00EE113E" w:rsidP="009C26DC">
      <w:pPr>
        <w:pStyle w:val="Heading3"/>
        <w:rPr>
          <w:kern w:val="2"/>
          <w:lang w:eastAsia="zh-CN"/>
        </w:rPr>
      </w:pPr>
      <w:bookmarkStart w:id="195" w:name="_Toc20402647"/>
      <w:bookmarkStart w:id="196" w:name="_Toc29372153"/>
      <w:bookmarkStart w:id="197" w:name="_Toc37760091"/>
      <w:bookmarkStart w:id="198" w:name="_Toc46498325"/>
      <w:bookmarkStart w:id="199" w:name="_Toc52490638"/>
      <w:r w:rsidRPr="004B555C">
        <w:rPr>
          <w:kern w:val="2"/>
          <w:lang w:eastAsia="zh-CN"/>
        </w:rPr>
        <w:t>4.7.2</w:t>
      </w:r>
      <w:r w:rsidRPr="004B555C">
        <w:rPr>
          <w:kern w:val="2"/>
          <w:lang w:eastAsia="zh-CN"/>
        </w:rPr>
        <w:tab/>
        <w:t>Architecture</w:t>
      </w:r>
      <w:bookmarkEnd w:id="195"/>
      <w:bookmarkEnd w:id="196"/>
      <w:bookmarkEnd w:id="197"/>
      <w:bookmarkEnd w:id="198"/>
      <w:bookmarkEnd w:id="199"/>
    </w:p>
    <w:p w:rsidR="00EE113E" w:rsidRPr="004B555C" w:rsidRDefault="00EE113E" w:rsidP="00E10AA0">
      <w:r w:rsidRPr="004B555C">
        <w:t>The architecture for supporting RNs is shown in Figure 4.7.2-1. The RN terminates the S1, X2 and Un interfaces. The DeNB provides S1 and X2 proxy functionality between the RN and other network nodes (other eNBs, MMEs and S</w:t>
      </w:r>
      <w:r w:rsidRPr="004B555C">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4B555C">
        <w:rPr>
          <w:lang w:eastAsia="zh-CN"/>
        </w:rPr>
        <w:t>-MME</w:t>
      </w:r>
      <w:r w:rsidRPr="004B555C">
        <w:t>), an eNB (for X2) and an S-GW</w:t>
      </w:r>
      <w:r w:rsidR="007929E5" w:rsidRPr="004B555C">
        <w:rPr>
          <w:lang w:eastAsia="zh-CN"/>
        </w:rPr>
        <w:t xml:space="preserve"> (for S1-U)</w:t>
      </w:r>
      <w:r w:rsidRPr="004B555C">
        <w:t xml:space="preserve"> to the RN.</w:t>
      </w:r>
    </w:p>
    <w:p w:rsidR="00C42A82" w:rsidRPr="004B555C" w:rsidRDefault="008A61C8" w:rsidP="00E10AA0">
      <w:r w:rsidRPr="004B555C">
        <w:t>In phase II of RN operation</w:t>
      </w:r>
      <w:r w:rsidR="00DE43AB" w:rsidRPr="004B555C">
        <w:t xml:space="preserve"> (see </w:t>
      </w:r>
      <w:r w:rsidR="00240D6D" w:rsidRPr="004B555C">
        <w:t>clause</w:t>
      </w:r>
      <w:r w:rsidR="00F26E36" w:rsidRPr="004B555C">
        <w:t xml:space="preserve"> </w:t>
      </w:r>
      <w:r w:rsidR="00DE43AB" w:rsidRPr="004B555C">
        <w:t>4.7.6.3)</w:t>
      </w:r>
      <w:r w:rsidRPr="004B555C">
        <w:t>, the DeNB also embeds and provides the S-GW/P-GW-like functions needed for the RN operation.</w:t>
      </w:r>
      <w:r w:rsidR="00EE113E" w:rsidRPr="004B555C">
        <w:t xml:space="preserve"> This includes creating a session for the RN and managing EPS bearers for the RN, as well as terminating the S11 interface towards the MME serving the RN.</w:t>
      </w:r>
    </w:p>
    <w:p w:rsidR="00EE113E" w:rsidRPr="004B555C" w:rsidRDefault="00EE113E" w:rsidP="00E10AA0">
      <w:r w:rsidRPr="004B555C">
        <w:t>The RN and DeNB also perform mapping of signalling and data packets onto EPS bearers that are setup for the RN. The mapping is based on existing QoS mechanisms defined for the UE and the P-GW.</w:t>
      </w:r>
    </w:p>
    <w:p w:rsidR="00C42A82" w:rsidRPr="004B555C" w:rsidRDefault="00C42A82" w:rsidP="00E10AA0">
      <w:r w:rsidRPr="004B555C">
        <w:t>In phase II of RN operation</w:t>
      </w:r>
      <w:r w:rsidR="00DE43AB" w:rsidRPr="004B555C">
        <w:t xml:space="preserve"> (see </w:t>
      </w:r>
      <w:r w:rsidR="00240D6D" w:rsidRPr="004B555C">
        <w:t>clause</w:t>
      </w:r>
      <w:r w:rsidR="00F26E36" w:rsidRPr="004B555C">
        <w:t xml:space="preserve"> </w:t>
      </w:r>
      <w:r w:rsidR="00DE43AB" w:rsidRPr="004B555C">
        <w:t>4.7.6.3)</w:t>
      </w:r>
      <w:r w:rsidRPr="004B555C">
        <w:t>, the P-GW functions in the DeNB allocate an IP address for the RN for the O&amp;M which may be different than the S1 IP address of the DeNB.</w:t>
      </w:r>
    </w:p>
    <w:p w:rsidR="00C42A82" w:rsidRPr="004B555C" w:rsidRDefault="00C42A82" w:rsidP="00E10AA0">
      <w:r w:rsidRPr="004B555C">
        <w:t>If the RN add</w:t>
      </w:r>
      <w:r w:rsidR="005F1C6A" w:rsidRPr="004B555C">
        <w:t>r</w:t>
      </w:r>
      <w:r w:rsidRPr="004B555C">
        <w:t>ess is not routable to the RN O&amp;M domain, it shall be reachable from the RN O&amp;M domain (e.g. via NAT).</w:t>
      </w:r>
    </w:p>
    <w:p w:rsidR="00EE113E" w:rsidRPr="004B555C" w:rsidRDefault="00EE113E" w:rsidP="00E10AA0">
      <w:pPr>
        <w:pStyle w:val="TH"/>
        <w:rPr>
          <w:kern w:val="2"/>
          <w:lang w:eastAsia="zh-CN"/>
        </w:rPr>
      </w:pPr>
      <w:r w:rsidRPr="004B555C">
        <w:rPr>
          <w:kern w:val="2"/>
          <w:lang w:eastAsia="zh-CN"/>
        </w:rPr>
        <w:object w:dxaOrig="5157" w:dyaOrig="4211">
          <v:shape id="_x0000_i1039" type="#_x0000_t75" style="width:258pt;height:210.75pt" o:ole="">
            <v:imagedata r:id="rId36" o:title=""/>
          </v:shape>
          <o:OLEObject Type="Embed" ProgID="Visio.Drawing.11" ShapeID="_x0000_i1039" DrawAspect="Content" ObjectID="_1671312617" r:id="rId37"/>
        </w:object>
      </w:r>
    </w:p>
    <w:p w:rsidR="00EE113E" w:rsidRPr="004B555C" w:rsidRDefault="00EE113E" w:rsidP="00324FF0">
      <w:pPr>
        <w:pStyle w:val="TF"/>
      </w:pPr>
      <w:r w:rsidRPr="004B555C">
        <w:t>Figure 4.7.2-1: Overall E-UTRAN Architecture supporting RNs</w:t>
      </w:r>
    </w:p>
    <w:p w:rsidR="00EE113E" w:rsidRPr="004B555C" w:rsidRDefault="00EE113E" w:rsidP="009C26DC">
      <w:pPr>
        <w:pStyle w:val="Heading3"/>
        <w:rPr>
          <w:kern w:val="2"/>
          <w:lang w:eastAsia="zh-CN"/>
        </w:rPr>
      </w:pPr>
      <w:bookmarkStart w:id="200" w:name="_Toc20402648"/>
      <w:bookmarkStart w:id="201" w:name="_Toc29372154"/>
      <w:bookmarkStart w:id="202" w:name="_Toc37760092"/>
      <w:bookmarkStart w:id="203" w:name="_Toc46498326"/>
      <w:bookmarkStart w:id="204" w:name="_Toc52490639"/>
      <w:r w:rsidRPr="004B555C">
        <w:rPr>
          <w:kern w:val="2"/>
          <w:lang w:eastAsia="zh-CN"/>
        </w:rPr>
        <w:t>4.7.3</w:t>
      </w:r>
      <w:r w:rsidRPr="004B555C">
        <w:rPr>
          <w:kern w:val="2"/>
          <w:lang w:eastAsia="zh-CN"/>
        </w:rPr>
        <w:tab/>
        <w:t>S1 and X2 user plane aspects</w:t>
      </w:r>
      <w:bookmarkEnd w:id="200"/>
      <w:bookmarkEnd w:id="201"/>
      <w:bookmarkEnd w:id="202"/>
      <w:bookmarkEnd w:id="203"/>
      <w:bookmarkEnd w:id="204"/>
    </w:p>
    <w:p w:rsidR="00EE113E" w:rsidRPr="004B555C" w:rsidRDefault="00EE113E" w:rsidP="00E10AA0">
      <w:r w:rsidRPr="004B555C">
        <w:t xml:space="preserve">The S1 user plane protocol stack for supporting RNs </w:t>
      </w:r>
      <w:r w:rsidR="00DE43AB" w:rsidRPr="004B555C">
        <w:t xml:space="preserve">is </w:t>
      </w:r>
      <w:r w:rsidRPr="004B555C">
        <w:t>shown in Figure 4.7.3-1. There is a GTP tunnel associated with each UE EPS bearer, spanning from the S-GW associated with the UE to the DeNB, which is switched to another GTP tunnel in the DeNB, going from the DeNB to the RN (one-to-one mapping).</w:t>
      </w:r>
    </w:p>
    <w:p w:rsidR="00EE113E" w:rsidRPr="004B555C" w:rsidRDefault="00EE113E" w:rsidP="00E10AA0">
      <w:r w:rsidRPr="004B555C">
        <w:t xml:space="preserve">The X2 user plane protocol stack for supporting RNs </w:t>
      </w:r>
      <w:r w:rsidR="00DE43AB" w:rsidRPr="004B555C">
        <w:t>is</w:t>
      </w:r>
      <w:r w:rsidRPr="004B555C">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rsidR="00EE113E" w:rsidRPr="004B555C" w:rsidRDefault="00EE113E" w:rsidP="00E10AA0">
      <w:r w:rsidRPr="004B555C">
        <w:t xml:space="preserve">The S1 and X2 user plane packets are mapped to </w:t>
      </w:r>
      <w:r w:rsidR="004B22C5" w:rsidRPr="004B555C">
        <w:t>radio bearers over the Un inter</w:t>
      </w:r>
      <w:r w:rsidRPr="004B555C">
        <w:t>face. The mapping can be based on the QCI associated with the UE EPS bearer</w:t>
      </w:r>
      <w:r w:rsidR="007929E5" w:rsidRPr="004B555C">
        <w:t>s</w:t>
      </w:r>
      <w:r w:rsidRPr="004B555C">
        <w:t>. UE EPS bearer with similar QoS can be mapped to the same Un radio bearer.</w:t>
      </w:r>
    </w:p>
    <w:bookmarkStart w:id="205" w:name="OLE_LINK27"/>
    <w:p w:rsidR="00EE113E" w:rsidRPr="004B555C" w:rsidRDefault="00EE113E" w:rsidP="00E10AA0">
      <w:pPr>
        <w:pStyle w:val="TH"/>
      </w:pPr>
      <w:r w:rsidRPr="004B555C">
        <w:object w:dxaOrig="12319" w:dyaOrig="4568">
          <v:shape id="_x0000_i1040" type="#_x0000_t75" style="width:376.5pt;height:139.5pt" o:ole="">
            <v:imagedata r:id="rId38" o:title=""/>
          </v:shape>
          <o:OLEObject Type="Embed" ProgID="Visio.Drawing.11" ShapeID="_x0000_i1040" DrawAspect="Content" ObjectID="_1671312618" r:id="rId39"/>
        </w:object>
      </w:r>
      <w:bookmarkEnd w:id="205"/>
    </w:p>
    <w:p w:rsidR="00EE113E" w:rsidRPr="004B555C" w:rsidRDefault="003E1E80" w:rsidP="00324FF0">
      <w:pPr>
        <w:pStyle w:val="TF"/>
      </w:pPr>
      <w:r w:rsidRPr="004B555C">
        <w:t>Figure 4.7</w:t>
      </w:r>
      <w:r w:rsidR="00EE113E" w:rsidRPr="004B555C">
        <w:t>.3-1: S1 user plane protocol stack for supporting RNs</w:t>
      </w:r>
    </w:p>
    <w:p w:rsidR="00EE113E" w:rsidRPr="004B555C" w:rsidRDefault="00EE113E" w:rsidP="00E10AA0">
      <w:pPr>
        <w:pStyle w:val="TH"/>
      </w:pPr>
      <w:r w:rsidRPr="004B555C">
        <w:object w:dxaOrig="12319" w:dyaOrig="4568">
          <v:shape id="_x0000_i1041" type="#_x0000_t75" style="width:376.5pt;height:139.5pt" o:ole="">
            <v:imagedata r:id="rId40" o:title=""/>
          </v:shape>
          <o:OLEObject Type="Embed" ProgID="Visio.Drawing.11" ShapeID="_x0000_i1041" DrawAspect="Content" ObjectID="_1671312619" r:id="rId41"/>
        </w:object>
      </w:r>
    </w:p>
    <w:p w:rsidR="00EE113E" w:rsidRPr="004B555C" w:rsidRDefault="00EE113E" w:rsidP="00324FF0">
      <w:pPr>
        <w:pStyle w:val="TF"/>
      </w:pPr>
      <w:r w:rsidRPr="004B555C">
        <w:t>Figure 4.7.3-2: X2 user plane protocol stack for supporting RNs</w:t>
      </w:r>
    </w:p>
    <w:p w:rsidR="00EE113E" w:rsidRPr="004B555C" w:rsidRDefault="00EE113E" w:rsidP="009C26DC">
      <w:pPr>
        <w:pStyle w:val="Heading3"/>
        <w:rPr>
          <w:rFonts w:eastAsia="SimSun" w:cs="Arial"/>
          <w:kern w:val="2"/>
          <w:lang w:eastAsia="zh-CN"/>
        </w:rPr>
      </w:pPr>
      <w:bookmarkStart w:id="206" w:name="_Toc20402649"/>
      <w:bookmarkStart w:id="207" w:name="_Toc29372155"/>
      <w:bookmarkStart w:id="208" w:name="_Toc37760093"/>
      <w:bookmarkStart w:id="209" w:name="_Toc46498327"/>
      <w:bookmarkStart w:id="210" w:name="_Toc52490640"/>
      <w:r w:rsidRPr="004B555C">
        <w:rPr>
          <w:rFonts w:eastAsia="SimSun" w:cs="Arial"/>
          <w:kern w:val="2"/>
          <w:lang w:eastAsia="zh-CN"/>
        </w:rPr>
        <w:t>4.7.4</w:t>
      </w:r>
      <w:r w:rsidRPr="004B555C">
        <w:rPr>
          <w:rFonts w:eastAsia="SimSun" w:cs="Arial"/>
          <w:kern w:val="2"/>
          <w:lang w:eastAsia="zh-CN"/>
        </w:rPr>
        <w:tab/>
        <w:t>S1 and X2 control plane aspects</w:t>
      </w:r>
      <w:bookmarkEnd w:id="206"/>
      <w:bookmarkEnd w:id="207"/>
      <w:bookmarkEnd w:id="208"/>
      <w:bookmarkEnd w:id="209"/>
      <w:bookmarkEnd w:id="210"/>
    </w:p>
    <w:p w:rsidR="00FA3DAF" w:rsidRPr="004B555C" w:rsidRDefault="00EE113E" w:rsidP="00E10AA0">
      <w:r w:rsidRPr="004B555C">
        <w:t xml:space="preserve">The S1 control plane protocol stack for supporting </w:t>
      </w:r>
      <w:r w:rsidR="007929E5" w:rsidRPr="004B555C">
        <w:t>RNs</w:t>
      </w:r>
      <w:r w:rsidRPr="004B555C">
        <w:t xml:space="preserve"> </w:t>
      </w:r>
      <w:r w:rsidR="00DE43AB" w:rsidRPr="004B555C">
        <w:t xml:space="preserve">is </w:t>
      </w:r>
      <w:r w:rsidRPr="004B555C">
        <w:t xml:space="preserve">shown in </w:t>
      </w:r>
      <w:r w:rsidR="00DE43AB" w:rsidRPr="004B555C">
        <w:t xml:space="preserve">Figure </w:t>
      </w:r>
      <w:r w:rsidRPr="004B555C">
        <w:t xml:space="preserve">4.7.4-1. There is </w:t>
      </w:r>
      <w:r w:rsidR="00DE43AB" w:rsidRPr="004B555C">
        <w:t>a single</w:t>
      </w:r>
      <w:r w:rsidRPr="004B555C">
        <w:t xml:space="preserve"> S1 interface relation between </w:t>
      </w:r>
      <w:r w:rsidR="00DE43AB" w:rsidRPr="004B555C">
        <w:t xml:space="preserve">each </w:t>
      </w:r>
      <w:r w:rsidRPr="004B555C">
        <w:t xml:space="preserve">RN and </w:t>
      </w:r>
      <w:r w:rsidR="00DE43AB" w:rsidRPr="004B555C">
        <w:t xml:space="preserve">its </w:t>
      </w:r>
      <w:r w:rsidRPr="004B555C">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4B555C">
        <w:rPr>
          <w:lang w:eastAsia="zh-CN"/>
        </w:rPr>
        <w:t>, Transport Layer address</w:t>
      </w:r>
      <w:r w:rsidRPr="004B555C">
        <w:t xml:space="preserve"> and GTP TEIDs but leaves other parts of the message unchanged.</w:t>
      </w:r>
    </w:p>
    <w:p w:rsidR="00EE113E" w:rsidRPr="004B555C" w:rsidRDefault="00EE113E" w:rsidP="00E10AA0">
      <w:pPr>
        <w:rPr>
          <w:lang w:eastAsia="zh-CN"/>
        </w:rPr>
      </w:pPr>
      <w:r w:rsidRPr="004B555C">
        <w:t xml:space="preserve">All non-UE-dedicated </w:t>
      </w:r>
      <w:r w:rsidR="00FA3DAF" w:rsidRPr="004B555C">
        <w:t xml:space="preserve">S1-AP </w:t>
      </w:r>
      <w:r w:rsidRPr="004B555C">
        <w:t xml:space="preserve">procedures are </w:t>
      </w:r>
      <w:r w:rsidR="00FA3DAF" w:rsidRPr="004B555C">
        <w:t xml:space="preserve">terminated at the DeNB, and </w:t>
      </w:r>
      <w:r w:rsidRPr="004B555C">
        <w:t>handled locally between the RN and the DeNB, and between the DeNB and the MME</w:t>
      </w:r>
      <w:r w:rsidR="00FA3DAF" w:rsidRPr="004B555C">
        <w:t>(</w:t>
      </w:r>
      <w:r w:rsidRPr="004B555C">
        <w:t>s</w:t>
      </w:r>
      <w:r w:rsidR="00FA3DAF" w:rsidRPr="004B555C">
        <w:t>)</w:t>
      </w:r>
      <w:r w:rsidRPr="004B555C">
        <w:t>.</w:t>
      </w:r>
      <w:r w:rsidR="009F0329" w:rsidRPr="004B555C">
        <w:rPr>
          <w:lang w:eastAsia="zh-CN"/>
        </w:rPr>
        <w:t xml:space="preserve"> </w:t>
      </w:r>
      <w:r w:rsidR="00FA3DAF" w:rsidRPr="004B555C">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4B555C">
        <w:rPr>
          <w:lang w:eastAsia="zh-CN"/>
        </w:rPr>
        <w:t xml:space="preserve">for </w:t>
      </w:r>
      <w:r w:rsidR="00FA3DAF" w:rsidRPr="004B555C">
        <w:rPr>
          <w:lang w:eastAsia="zh-CN"/>
        </w:rPr>
        <w:t xml:space="preserve">the response message(s) from the MME(s) or RN(s) before </w:t>
      </w:r>
      <w:r w:rsidR="00DE43AB" w:rsidRPr="004B555C">
        <w:rPr>
          <w:lang w:eastAsia="zh-CN"/>
        </w:rPr>
        <w:t xml:space="preserve">responding </w:t>
      </w:r>
      <w:r w:rsidR="00FA3DAF" w:rsidRPr="004B555C">
        <w:rPr>
          <w:lang w:eastAsia="zh-CN"/>
        </w:rPr>
        <w:t xml:space="preserve">with the RESET ACKNOWLEDGE message to the originating node. </w:t>
      </w:r>
      <w:r w:rsidR="009F0329" w:rsidRPr="004B555C">
        <w:rPr>
          <w:lang w:eastAsia="zh-CN"/>
        </w:rPr>
        <w:t xml:space="preserve">Upon </w:t>
      </w:r>
      <w:r w:rsidR="009F0329" w:rsidRPr="004B555C">
        <w:t xml:space="preserve">reception of </w:t>
      </w:r>
      <w:r w:rsidR="009F0329" w:rsidRPr="004B555C">
        <w:rPr>
          <w:lang w:eastAsia="zh-CN"/>
        </w:rPr>
        <w:t>a</w:t>
      </w:r>
      <w:r w:rsidR="009F0329" w:rsidRPr="004B555C">
        <w:t xml:space="preserve"> PAGING message, the </w:t>
      </w:r>
      <w:r w:rsidR="009F0329" w:rsidRPr="004B555C">
        <w:rPr>
          <w:lang w:eastAsia="zh-CN"/>
        </w:rPr>
        <w:t>DeNB sends the PAGING message toward the RN(s) which support any tracking area(s) indicated in the List of TAIs. Upon reception of a</w:t>
      </w:r>
      <w:r w:rsidR="009F1A9D" w:rsidRPr="004B555C">
        <w:rPr>
          <w:lang w:eastAsia="zh-CN"/>
        </w:rPr>
        <w:t>n</w:t>
      </w:r>
      <w:r w:rsidR="009F0329" w:rsidRPr="004B555C">
        <w:rPr>
          <w:lang w:eastAsia="zh-CN"/>
        </w:rPr>
        <w:t xml:space="preserve"> S1 MME overload</w:t>
      </w:r>
      <w:r w:rsidR="005C0574" w:rsidRPr="004B555C">
        <w:t xml:space="preserve"> START/STOP</w:t>
      </w:r>
      <w:r w:rsidR="009F0329" w:rsidRPr="004B555C">
        <w:rPr>
          <w:lang w:eastAsia="zh-CN"/>
        </w:rPr>
        <w:t xml:space="preserve"> message, the DeNB sends the MME </w:t>
      </w:r>
      <w:r w:rsidR="007929E5" w:rsidRPr="004B555C">
        <w:rPr>
          <w:lang w:eastAsia="zh-CN"/>
        </w:rPr>
        <w:t>o</w:t>
      </w:r>
      <w:r w:rsidR="009F0329" w:rsidRPr="004B555C">
        <w:rPr>
          <w:lang w:eastAsia="zh-CN"/>
        </w:rPr>
        <w:t>verload</w:t>
      </w:r>
      <w:r w:rsidR="005C0574" w:rsidRPr="004B555C">
        <w:t xml:space="preserve"> START/STOP</w:t>
      </w:r>
      <w:r w:rsidR="009F0329" w:rsidRPr="004B555C">
        <w:rPr>
          <w:lang w:eastAsia="zh-CN"/>
        </w:rPr>
        <w:t xml:space="preserve"> message towards the RN(s), including in the message the identities of the affected CN node.</w:t>
      </w:r>
      <w:r w:rsidR="00EC7A7A" w:rsidRPr="004B555C">
        <w:rPr>
          <w:lang w:eastAsia="zh-CN"/>
        </w:rPr>
        <w:t xml:space="preserve"> </w:t>
      </w:r>
      <w:r w:rsidR="005C0574" w:rsidRPr="004B555C">
        <w:t xml:space="preserve">The </w:t>
      </w:r>
      <w:r w:rsidR="005C0574" w:rsidRPr="004B555C">
        <w:rPr>
          <w:lang w:eastAsia="zh-CN"/>
        </w:rPr>
        <w:t>RN</w:t>
      </w:r>
      <w:r w:rsidR="005C0574" w:rsidRPr="004B555C">
        <w:t xml:space="preserve"> uses this information received from the OVERLOAD START message to identify to which traffic the above defined rejections shall be applied. The </w:t>
      </w:r>
      <w:r w:rsidR="005C0574" w:rsidRPr="004B555C">
        <w:rPr>
          <w:lang w:eastAsia="zh-CN"/>
        </w:rPr>
        <w:t>RN</w:t>
      </w:r>
      <w:r w:rsidR="005C0574" w:rsidRPr="004B555C">
        <w:t xml:space="preserve"> shall apply the defined rejections until reception of an OVERLOAD STOP message applicable to this traffic, or until the </w:t>
      </w:r>
      <w:r w:rsidR="005C0574" w:rsidRPr="004B555C">
        <w:rPr>
          <w:lang w:eastAsia="zh-CN"/>
        </w:rPr>
        <w:t>RN</w:t>
      </w:r>
      <w:r w:rsidR="005C0574" w:rsidRPr="004B555C">
        <w:t xml:space="preserve"> receives a further OVERLOAD START message applicable to the same traffic, in which case it shall replace the ongoing overload action with the newly requested one. </w:t>
      </w:r>
      <w:r w:rsidR="00EC7A7A" w:rsidRPr="004B555C">
        <w:rPr>
          <w:lang w:eastAsia="zh-CN"/>
        </w:rPr>
        <w:t>Upon reception of the GUMMEI from a UE, the RN shall include it in the INITIAL UE MESSAGE message</w:t>
      </w:r>
      <w:r w:rsidR="00403B22" w:rsidRPr="004B555C">
        <w:rPr>
          <w:lang w:eastAsia="zh-CN"/>
        </w:rPr>
        <w:t>; upon reception of the GUMMEI Type from the UE, the RN shall also include it in the message</w:t>
      </w:r>
      <w:r w:rsidR="00EC7A7A" w:rsidRPr="004B555C">
        <w:rPr>
          <w:lang w:eastAsia="zh-CN"/>
        </w:rPr>
        <w:t>.</w:t>
      </w:r>
    </w:p>
    <w:p w:rsidR="00997287" w:rsidRPr="004B555C" w:rsidRDefault="00EE113E" w:rsidP="00E10AA0">
      <w:r w:rsidRPr="004B555C">
        <w:t xml:space="preserve">The X2 control plane protocol stack for supporting </w:t>
      </w:r>
      <w:r w:rsidR="007929E5" w:rsidRPr="004B555C">
        <w:rPr>
          <w:lang w:eastAsia="zh-CN"/>
        </w:rPr>
        <w:t>RNs</w:t>
      </w:r>
      <w:r w:rsidRPr="004B555C">
        <w:t xml:space="preserve"> </w:t>
      </w:r>
      <w:r w:rsidR="00DE43AB" w:rsidRPr="004B555C">
        <w:t xml:space="preserve">is </w:t>
      </w:r>
      <w:r w:rsidRPr="004B555C">
        <w:t xml:space="preserve">shown in </w:t>
      </w:r>
      <w:r w:rsidR="00DE43AB" w:rsidRPr="004B555C">
        <w:t xml:space="preserve">Figure </w:t>
      </w:r>
      <w:r w:rsidRPr="004B555C">
        <w:t xml:space="preserve">4.7.4-2. There is </w:t>
      </w:r>
      <w:r w:rsidR="00DE43AB" w:rsidRPr="004B555C">
        <w:t>a single</w:t>
      </w:r>
      <w:r w:rsidRPr="004B555C">
        <w:t xml:space="preserve"> X2 interface relation between </w:t>
      </w:r>
      <w:r w:rsidR="00DE43AB" w:rsidRPr="004B555C">
        <w:t xml:space="preserve">each </w:t>
      </w:r>
      <w:r w:rsidRPr="004B555C">
        <w:t xml:space="preserve">RN and </w:t>
      </w:r>
      <w:r w:rsidR="00DE43AB" w:rsidRPr="004B555C">
        <w:t>its</w:t>
      </w:r>
      <w:r w:rsidRPr="004B555C">
        <w:t xml:space="preserve"> DeNB</w:t>
      </w:r>
      <w:r w:rsidR="00DE43AB" w:rsidRPr="004B555C">
        <w:t>. In addition, the DeNB may have X2 interface relations to neighbo</w:t>
      </w:r>
      <w:r w:rsidR="00601A86" w:rsidRPr="004B555C">
        <w:t>u</w:t>
      </w:r>
      <w:r w:rsidR="00DE43AB" w:rsidRPr="004B555C">
        <w:t>ring eNBs.</w:t>
      </w:r>
      <w:r w:rsidRPr="004B555C">
        <w:t xml:space="preserve"> The DeNB processes and forwards all X2 messages between the RN and other eNBs for all UE-dedicated procedures. The processing of X2-AP messages includes modifying </w:t>
      </w:r>
      <w:r w:rsidR="00DE43AB" w:rsidRPr="004B555C">
        <w:t>S1/</w:t>
      </w:r>
      <w:r w:rsidRPr="004B555C">
        <w:t>X2-AP UE IDs</w:t>
      </w:r>
      <w:r w:rsidR="00C1397E" w:rsidRPr="004B555C">
        <w:rPr>
          <w:lang w:eastAsia="zh-CN"/>
        </w:rPr>
        <w:t>, Transport Layer address</w:t>
      </w:r>
      <w:r w:rsidRPr="004B555C">
        <w:t xml:space="preserve"> and GTP TEIDs but leaves other parts of the message unchanged.</w:t>
      </w:r>
    </w:p>
    <w:p w:rsidR="00EE113E" w:rsidRPr="004B555C" w:rsidRDefault="00EE113E" w:rsidP="00E10AA0">
      <w:r w:rsidRPr="004B555C">
        <w:lastRenderedPageBreak/>
        <w:t>All non-UE-dedicated</w:t>
      </w:r>
      <w:r w:rsidR="00997287" w:rsidRPr="004B555C">
        <w:rPr>
          <w:lang w:eastAsia="zh-CN"/>
        </w:rPr>
        <w:t xml:space="preserve"> X2-AP</w:t>
      </w:r>
      <w:r w:rsidRPr="004B555C">
        <w:t xml:space="preserve"> procedures are </w:t>
      </w:r>
      <w:r w:rsidR="00997287" w:rsidRPr="004B555C">
        <w:rPr>
          <w:lang w:eastAsia="zh-CN"/>
        </w:rPr>
        <w:t xml:space="preserve">terminated at the DeNB, and </w:t>
      </w:r>
      <w:r w:rsidRPr="004B555C">
        <w:t>handled locally between the RN and the DeNB, and between the DeNB and other eNBs.</w:t>
      </w:r>
      <w:r w:rsidR="008A0C12" w:rsidRPr="004B555C">
        <w:t xml:space="preserve"> </w:t>
      </w:r>
      <w:r w:rsidR="00997287" w:rsidRPr="004B555C">
        <w:rPr>
          <w:lang w:eastAsia="zh-CN"/>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rsidR="00EE113E" w:rsidRPr="004B555C" w:rsidRDefault="00EE113E" w:rsidP="00E10AA0">
      <w:pPr>
        <w:rPr>
          <w:lang w:eastAsia="zh-CN"/>
        </w:rPr>
      </w:pPr>
      <w:r w:rsidRPr="004B555C">
        <w:rPr>
          <w:lang w:eastAsia="zh-CN"/>
        </w:rPr>
        <w:t>The S1 and X2 interface signalling packets are mapped to radio bearers over the Un interface.</w:t>
      </w:r>
    </w:p>
    <w:p w:rsidR="00EE113E" w:rsidRPr="004B555C" w:rsidRDefault="00EE113E" w:rsidP="00E10AA0">
      <w:pPr>
        <w:pStyle w:val="TH"/>
      </w:pPr>
      <w:r w:rsidRPr="004B555C">
        <w:object w:dxaOrig="12319" w:dyaOrig="4568">
          <v:shape id="_x0000_i1042" type="#_x0000_t75" style="width:376.5pt;height:139.5pt" o:ole="">
            <v:imagedata r:id="rId42" o:title=""/>
          </v:shape>
          <o:OLEObject Type="Embed" ProgID="Visio.Drawing.11" ShapeID="_x0000_i1042" DrawAspect="Content" ObjectID="_1671312620" r:id="rId43"/>
        </w:object>
      </w:r>
    </w:p>
    <w:p w:rsidR="00EE113E" w:rsidRPr="004B555C" w:rsidRDefault="00EE113E" w:rsidP="00324FF0">
      <w:pPr>
        <w:pStyle w:val="TF"/>
      </w:pPr>
      <w:r w:rsidRPr="004B555C">
        <w:t>Figure 4.7.4-1: S1 control plane protocol stack for supporting RNs</w:t>
      </w:r>
    </w:p>
    <w:p w:rsidR="00EE113E" w:rsidRPr="004B555C" w:rsidRDefault="00EE113E" w:rsidP="00E10AA0">
      <w:pPr>
        <w:pStyle w:val="TH"/>
      </w:pPr>
      <w:r w:rsidRPr="004B555C">
        <w:object w:dxaOrig="12319" w:dyaOrig="4568">
          <v:shape id="_x0000_i1043" type="#_x0000_t75" style="width:376.5pt;height:139.5pt" o:ole="">
            <v:imagedata r:id="rId44" o:title=""/>
          </v:shape>
          <o:OLEObject Type="Embed" ProgID="Visio.Drawing.11" ShapeID="_x0000_i1043" DrawAspect="Content" ObjectID="_1671312621" r:id="rId45"/>
        </w:object>
      </w:r>
    </w:p>
    <w:p w:rsidR="00EE113E" w:rsidRPr="004B555C" w:rsidRDefault="00EE113E" w:rsidP="00324FF0">
      <w:pPr>
        <w:pStyle w:val="TF"/>
      </w:pPr>
      <w:r w:rsidRPr="004B555C">
        <w:t>Figure 4.7.4-2: X2 control plane protocol stack for supporting RNs</w:t>
      </w:r>
    </w:p>
    <w:p w:rsidR="00EE113E" w:rsidRPr="004B555C" w:rsidRDefault="00EE113E" w:rsidP="009C26DC">
      <w:pPr>
        <w:pStyle w:val="Heading3"/>
        <w:rPr>
          <w:kern w:val="2"/>
          <w:lang w:eastAsia="zh-CN"/>
        </w:rPr>
      </w:pPr>
      <w:bookmarkStart w:id="211" w:name="_Toc20402650"/>
      <w:bookmarkStart w:id="212" w:name="_Toc29372156"/>
      <w:bookmarkStart w:id="213" w:name="_Toc37760094"/>
      <w:bookmarkStart w:id="214" w:name="_Toc46498328"/>
      <w:bookmarkStart w:id="215" w:name="_Toc52490641"/>
      <w:r w:rsidRPr="004B555C">
        <w:rPr>
          <w:kern w:val="2"/>
          <w:lang w:eastAsia="zh-CN"/>
        </w:rPr>
        <w:t>4.7.5</w:t>
      </w:r>
      <w:r w:rsidRPr="004B555C">
        <w:rPr>
          <w:kern w:val="2"/>
          <w:lang w:eastAsia="zh-CN"/>
        </w:rPr>
        <w:tab/>
        <w:t>Radio protocol aspects</w:t>
      </w:r>
      <w:bookmarkEnd w:id="211"/>
      <w:bookmarkEnd w:id="212"/>
      <w:bookmarkEnd w:id="213"/>
      <w:bookmarkEnd w:id="214"/>
      <w:bookmarkEnd w:id="215"/>
    </w:p>
    <w:p w:rsidR="00EE113E" w:rsidRPr="004B555C" w:rsidRDefault="00EE113E" w:rsidP="00E10AA0">
      <w:r w:rsidRPr="004B555C">
        <w:t>The RN connects to the DeNB via the Un interface using the same radio protocols and procedures as a UE connecting to an eNB. The control plane proto</w:t>
      </w:r>
      <w:r w:rsidR="003E1E80" w:rsidRPr="004B555C">
        <w:t>col stack is shown in Figure 4.7</w:t>
      </w:r>
      <w:r w:rsidRPr="004B555C">
        <w:t>.5-1 and the user plane proto</w:t>
      </w:r>
      <w:r w:rsidR="003E1E80" w:rsidRPr="004B555C">
        <w:t>col stack is shown in Figure 4.7.</w:t>
      </w:r>
      <w:r w:rsidRPr="004B555C">
        <w:t>5-2.</w:t>
      </w:r>
    </w:p>
    <w:p w:rsidR="00EE113E" w:rsidRPr="004B555C" w:rsidRDefault="00EE113E" w:rsidP="00E10AA0">
      <w:r w:rsidRPr="004B555C">
        <w:t>The following relay-specific functionalit</w:t>
      </w:r>
      <w:r w:rsidR="007929E5" w:rsidRPr="004B555C">
        <w:t>ies are</w:t>
      </w:r>
      <w:r w:rsidR="00601A86" w:rsidRPr="004B555C">
        <w:t xml:space="preserve"> </w:t>
      </w:r>
      <w:r w:rsidRPr="004B555C">
        <w:t>supported:</w:t>
      </w:r>
    </w:p>
    <w:p w:rsidR="00EE113E" w:rsidRPr="004B555C" w:rsidRDefault="00C512D0" w:rsidP="00E10AA0">
      <w:pPr>
        <w:pStyle w:val="B1"/>
      </w:pPr>
      <w:r w:rsidRPr="004B555C">
        <w:t>-</w:t>
      </w:r>
      <w:r w:rsidR="00C717AD" w:rsidRPr="004B555C">
        <w:tab/>
        <w:t>t</w:t>
      </w:r>
      <w:r w:rsidR="00EE113E" w:rsidRPr="004B555C">
        <w:t xml:space="preserve">he RRC layer of the Un interface has functionality to configure and reconfigure </w:t>
      </w:r>
      <w:r w:rsidRPr="004B555C">
        <w:t xml:space="preserve">an RN </w:t>
      </w:r>
      <w:r w:rsidR="00EE113E" w:rsidRPr="004B555C">
        <w:t xml:space="preserve">subframe configuration </w:t>
      </w:r>
      <w:r w:rsidRPr="004B555C">
        <w:t xml:space="preserve">through the RN reconfiguration procedure </w:t>
      </w:r>
      <w:r w:rsidR="00EE113E" w:rsidRPr="004B555C">
        <w:t>(e.g. DL subframe configuration</w:t>
      </w:r>
      <w:r w:rsidR="00A7612F" w:rsidRPr="004B555C">
        <w:t xml:space="preserve"> and </w:t>
      </w:r>
      <w:r w:rsidRPr="004B555C">
        <w:t xml:space="preserve">an </w:t>
      </w:r>
      <w:r w:rsidR="00A7612F" w:rsidRPr="004B555C">
        <w:t>RN-specific control channel</w:t>
      </w:r>
      <w:r w:rsidR="00EE113E" w:rsidRPr="004B555C">
        <w:t>) for transmissions between an RN and a DeNB</w:t>
      </w:r>
      <w:r w:rsidR="00C717AD" w:rsidRPr="004B555C">
        <w:t>.</w:t>
      </w:r>
      <w:r w:rsidR="00601146" w:rsidRPr="004B555C">
        <w:t xml:space="preserve"> </w:t>
      </w:r>
      <w:r w:rsidR="00C717AD" w:rsidRPr="004B555C">
        <w:t>T</w:t>
      </w:r>
      <w:r w:rsidR="00601146" w:rsidRPr="004B555C">
        <w:t xml:space="preserve">he RN </w:t>
      </w:r>
      <w:r w:rsidR="00C717AD" w:rsidRPr="004B555C">
        <w:t>may request such a configuration from the DeNB during the RRC connection establishment, and the DeNB</w:t>
      </w:r>
      <w:r w:rsidR="00601146" w:rsidRPr="004B555C">
        <w:t xml:space="preserve"> may initiate the RRC signalling for such configuration. </w:t>
      </w:r>
      <w:r w:rsidR="00EE113E" w:rsidRPr="004B555C">
        <w:t>The RN applies the configuration immediately upon reception</w:t>
      </w:r>
      <w:r w:rsidR="0030377E" w:rsidRPr="004B555C">
        <w:t>;</w:t>
      </w:r>
    </w:p>
    <w:p w:rsidR="00C512D0" w:rsidRPr="004B555C" w:rsidRDefault="00C512D0" w:rsidP="00E10AA0">
      <w:pPr>
        <w:pStyle w:val="NO"/>
      </w:pPr>
      <w:r w:rsidRPr="004B555C">
        <w:t>NOTE:</w:t>
      </w:r>
      <w:r w:rsidRPr="004B555C">
        <w:tab/>
        <w:t>The RN subframe configuration on the Un interface can be temporarily misaligned with the MBSFN subframes configured in the RN cell due to the RN subframe configuration; i.e. a new subframe configuration can be applied earlier by the RN on Un than in the RN cell.</w:t>
      </w:r>
    </w:p>
    <w:p w:rsidR="00EE113E" w:rsidRPr="004B555C" w:rsidRDefault="007929E5" w:rsidP="00E10AA0">
      <w:pPr>
        <w:pStyle w:val="B1"/>
      </w:pPr>
      <w:r w:rsidRPr="004B555C">
        <w:t>-</w:t>
      </w:r>
      <w:r w:rsidR="00F77BEE" w:rsidRPr="004B555C">
        <w:tab/>
        <w:t>t</w:t>
      </w:r>
      <w:r w:rsidR="00EE113E" w:rsidRPr="004B555C">
        <w:t xml:space="preserve">he RRC layer of the Un interface has functionality to send updated system information in a dedicated message to </w:t>
      </w:r>
      <w:r w:rsidR="00F77BEE" w:rsidRPr="004B555C">
        <w:t>an RN with an RN subframe configuration</w:t>
      </w:r>
      <w:r w:rsidR="00EE113E" w:rsidRPr="004B555C">
        <w:t>. The RN applies the received system information immediately</w:t>
      </w:r>
      <w:r w:rsidR="00F77BEE" w:rsidRPr="004B555C">
        <w:t>;</w:t>
      </w:r>
    </w:p>
    <w:p w:rsidR="00EE113E" w:rsidRPr="004B555C" w:rsidRDefault="00F77BEE" w:rsidP="00E10AA0">
      <w:pPr>
        <w:pStyle w:val="B1"/>
      </w:pPr>
      <w:r w:rsidRPr="004B555C">
        <w:lastRenderedPageBreak/>
        <w:t>-</w:t>
      </w:r>
      <w:r w:rsidRPr="004B555C">
        <w:tab/>
        <w:t>the PDCP layer of the Un interface has functionality to provide integrity protection for the user plane. The integrity protection is configured per DRB.</w:t>
      </w:r>
    </w:p>
    <w:p w:rsidR="00A7612F" w:rsidRPr="004B555C" w:rsidRDefault="00A7612F" w:rsidP="00E10AA0">
      <w:r w:rsidRPr="004B555C">
        <w:t xml:space="preserve">To support PWS towards UEs, the RN receives the relevant information over S1. The RN </w:t>
      </w:r>
      <w:r w:rsidR="00F77BEE" w:rsidRPr="004B555C">
        <w:t>should</w:t>
      </w:r>
      <w:r w:rsidRPr="004B555C">
        <w:t xml:space="preserve"> hence ignore DeNB system information relating to PWS.</w:t>
      </w:r>
    </w:p>
    <w:p w:rsidR="00EE113E" w:rsidRPr="004B555C" w:rsidRDefault="00EE113E" w:rsidP="00E10AA0">
      <w:pPr>
        <w:pStyle w:val="TH"/>
        <w:rPr>
          <w:kern w:val="2"/>
          <w:lang w:eastAsia="zh-CN"/>
        </w:rPr>
      </w:pPr>
      <w:r w:rsidRPr="004B555C">
        <w:rPr>
          <w:kern w:val="2"/>
          <w:lang w:eastAsia="zh-CN"/>
        </w:rPr>
        <w:object w:dxaOrig="7245" w:dyaOrig="4365">
          <v:shape id="_x0000_i1044" type="#_x0000_t75" style="width:362.25pt;height:218.25pt" o:ole="">
            <v:imagedata r:id="rId46" o:title=""/>
          </v:shape>
          <o:OLEObject Type="Embed" ProgID="Visio.Drawing.11" ShapeID="_x0000_i1044" DrawAspect="Content" ObjectID="_1671312622" r:id="rId47"/>
        </w:object>
      </w:r>
    </w:p>
    <w:p w:rsidR="00EE113E" w:rsidRPr="004B555C" w:rsidRDefault="00EE113E" w:rsidP="00324FF0">
      <w:pPr>
        <w:pStyle w:val="TF"/>
      </w:pPr>
      <w:r w:rsidRPr="004B555C">
        <w:t>Figure 4.7.5-1: Radio control plane protocol stack for supporting RNs</w:t>
      </w:r>
    </w:p>
    <w:p w:rsidR="00EE113E" w:rsidRPr="004B555C" w:rsidRDefault="00EE113E" w:rsidP="00E10AA0">
      <w:pPr>
        <w:pStyle w:val="TH"/>
      </w:pPr>
      <w:r w:rsidRPr="004B555C">
        <w:object w:dxaOrig="3598" w:dyaOrig="2492">
          <v:shape id="_x0000_i1045" type="#_x0000_t75" style="width:180pt;height:124.5pt" o:ole="">
            <v:imagedata r:id="rId48" o:title=""/>
          </v:shape>
          <o:OLEObject Type="Embed" ProgID="Visio.Drawing.11" ShapeID="_x0000_i1045" DrawAspect="Content" ObjectID="_1671312623" r:id="rId49"/>
        </w:object>
      </w:r>
    </w:p>
    <w:p w:rsidR="00EE113E" w:rsidRPr="004B555C" w:rsidRDefault="00EE113E" w:rsidP="00324FF0">
      <w:pPr>
        <w:pStyle w:val="TF"/>
      </w:pPr>
      <w:r w:rsidRPr="004B555C">
        <w:t xml:space="preserve">Figure 4.7.5-2: </w:t>
      </w:r>
      <w:r w:rsidR="007929E5" w:rsidRPr="004B555C">
        <w:rPr>
          <w:lang w:eastAsia="zh-CN"/>
        </w:rPr>
        <w:t>Radio u</w:t>
      </w:r>
      <w:r w:rsidRPr="004B555C">
        <w:t>ser plane protocol stack for supporting RNs</w:t>
      </w:r>
    </w:p>
    <w:p w:rsidR="00EE113E" w:rsidRPr="004B555C" w:rsidRDefault="00EE113E" w:rsidP="009C26DC">
      <w:pPr>
        <w:pStyle w:val="Heading3"/>
        <w:rPr>
          <w:kern w:val="2"/>
          <w:lang w:eastAsia="zh-CN"/>
        </w:rPr>
      </w:pPr>
      <w:bookmarkStart w:id="216" w:name="_Toc20402651"/>
      <w:bookmarkStart w:id="217" w:name="_Toc29372157"/>
      <w:bookmarkStart w:id="218" w:name="_Toc37760095"/>
      <w:bookmarkStart w:id="219" w:name="_Toc46498329"/>
      <w:bookmarkStart w:id="220" w:name="_Toc52490642"/>
      <w:r w:rsidRPr="004B555C">
        <w:rPr>
          <w:kern w:val="2"/>
          <w:lang w:eastAsia="zh-CN"/>
        </w:rPr>
        <w:t>4.7.6</w:t>
      </w:r>
      <w:r w:rsidRPr="004B555C">
        <w:rPr>
          <w:kern w:val="2"/>
          <w:lang w:eastAsia="zh-CN"/>
        </w:rPr>
        <w:tab/>
        <w:t>Signal</w:t>
      </w:r>
      <w:r w:rsidR="001E07FF" w:rsidRPr="004B555C">
        <w:rPr>
          <w:kern w:val="2"/>
          <w:lang w:eastAsia="zh-CN"/>
        </w:rPr>
        <w:t>l</w:t>
      </w:r>
      <w:r w:rsidRPr="004B555C">
        <w:rPr>
          <w:kern w:val="2"/>
          <w:lang w:eastAsia="zh-CN"/>
        </w:rPr>
        <w:t>ing procedures</w:t>
      </w:r>
      <w:bookmarkEnd w:id="216"/>
      <w:bookmarkEnd w:id="217"/>
      <w:bookmarkEnd w:id="218"/>
      <w:bookmarkEnd w:id="219"/>
      <w:bookmarkEnd w:id="220"/>
    </w:p>
    <w:p w:rsidR="00EE113E" w:rsidRPr="004B555C" w:rsidRDefault="00EE113E" w:rsidP="009C26DC">
      <w:pPr>
        <w:pStyle w:val="Heading4"/>
        <w:ind w:left="1134" w:hanging="1134"/>
        <w:rPr>
          <w:kern w:val="2"/>
          <w:lang w:eastAsia="zh-CN"/>
        </w:rPr>
      </w:pPr>
      <w:bookmarkStart w:id="221" w:name="_Toc20402652"/>
      <w:bookmarkStart w:id="222" w:name="_Toc29372158"/>
      <w:bookmarkStart w:id="223" w:name="_Toc37760096"/>
      <w:bookmarkStart w:id="224" w:name="_Toc46498330"/>
      <w:bookmarkStart w:id="225" w:name="_Toc52490643"/>
      <w:r w:rsidRPr="004B555C">
        <w:rPr>
          <w:kern w:val="2"/>
          <w:lang w:eastAsia="zh-CN"/>
        </w:rPr>
        <w:t>4.7.6.1</w:t>
      </w:r>
      <w:r w:rsidRPr="004B555C">
        <w:rPr>
          <w:kern w:val="2"/>
          <w:lang w:eastAsia="zh-CN"/>
        </w:rPr>
        <w:tab/>
        <w:t>RN attach procedure</w:t>
      </w:r>
      <w:bookmarkEnd w:id="221"/>
      <w:bookmarkEnd w:id="222"/>
      <w:bookmarkEnd w:id="223"/>
      <w:bookmarkEnd w:id="224"/>
      <w:bookmarkEnd w:id="225"/>
    </w:p>
    <w:p w:rsidR="00DE372C" w:rsidRPr="004B555C" w:rsidRDefault="00EE113E" w:rsidP="00E10AA0">
      <w:r w:rsidRPr="004B555C">
        <w:t xml:space="preserve">Figure 4.7.6.1-1 shows a simplified version of the attach procedure for the RN. The procedure is the same as the normal UE attach procedure </w:t>
      </w:r>
      <w:r w:rsidR="002D1349" w:rsidRPr="004B555C">
        <w:t xml:space="preserve">TS 23.401 </w:t>
      </w:r>
      <w:r w:rsidRPr="004B555C">
        <w:t>[17] with the exception that</w:t>
      </w:r>
      <w:r w:rsidR="00BE3AE5" w:rsidRPr="004B555C">
        <w:t>:</w:t>
      </w:r>
    </w:p>
    <w:p w:rsidR="00DE372C" w:rsidRPr="004B555C" w:rsidRDefault="00DE372C" w:rsidP="00E10AA0">
      <w:pPr>
        <w:pStyle w:val="B1"/>
        <w:rPr>
          <w:lang w:eastAsia="zh-CN"/>
        </w:rPr>
      </w:pPr>
      <w:r w:rsidRPr="004B555C">
        <w:rPr>
          <w:lang w:eastAsia="zh-CN"/>
        </w:rPr>
        <w:t>-</w:t>
      </w:r>
      <w:r w:rsidRPr="004B555C">
        <w:rPr>
          <w:lang w:eastAsia="zh-CN"/>
        </w:rPr>
        <w:tab/>
        <w:t>The DeNB has been made aware of which MME</w:t>
      </w:r>
      <w:r w:rsidR="00014E8A" w:rsidRPr="004B555C">
        <w:rPr>
          <w:lang w:eastAsia="zh-CN"/>
        </w:rPr>
        <w:t>s</w:t>
      </w:r>
      <w:r w:rsidRPr="004B555C">
        <w:rPr>
          <w:lang w:eastAsia="zh-CN"/>
        </w:rPr>
        <w:t xml:space="preserve"> support RN functionality via the S1 Setup Response message earlier received from the MMEs;</w:t>
      </w:r>
    </w:p>
    <w:p w:rsidR="00DE372C" w:rsidRPr="004B555C" w:rsidRDefault="00DE372C" w:rsidP="00E10AA0">
      <w:pPr>
        <w:pStyle w:val="B1"/>
        <w:rPr>
          <w:lang w:eastAsia="zh-CN"/>
        </w:rPr>
      </w:pPr>
      <w:r w:rsidRPr="004B555C">
        <w:rPr>
          <w:lang w:eastAsia="zh-CN"/>
        </w:rPr>
        <w:t>-</w:t>
      </w:r>
      <w:r w:rsidRPr="004B555C">
        <w:rPr>
          <w:lang w:eastAsia="zh-CN"/>
        </w:rPr>
        <w:tab/>
        <w:t xml:space="preserve">The RN sends </w:t>
      </w:r>
      <w:r w:rsidR="00CF67DB" w:rsidRPr="004B555C">
        <w:rPr>
          <w:lang w:eastAsia="zh-CN"/>
        </w:rPr>
        <w:t xml:space="preserve">an </w:t>
      </w:r>
      <w:r w:rsidRPr="004B555C">
        <w:rPr>
          <w:lang w:eastAsia="zh-CN"/>
        </w:rPr>
        <w:t xml:space="preserve">RN indication to </w:t>
      </w:r>
      <w:r w:rsidR="00CF67DB" w:rsidRPr="004B555C">
        <w:rPr>
          <w:lang w:eastAsia="zh-CN"/>
        </w:rPr>
        <w:t xml:space="preserve">the </w:t>
      </w:r>
      <w:r w:rsidRPr="004B555C">
        <w:rPr>
          <w:lang w:eastAsia="zh-CN"/>
        </w:rPr>
        <w:t>DeNB</w:t>
      </w:r>
      <w:r w:rsidR="00406FC9" w:rsidRPr="004B555C">
        <w:rPr>
          <w:lang w:eastAsia="zh-CN"/>
        </w:rPr>
        <w:t xml:space="preserve"> during RRC connection</w:t>
      </w:r>
      <w:r w:rsidR="00ED6BD1" w:rsidRPr="004B555C">
        <w:rPr>
          <w:lang w:eastAsia="zh-CN"/>
        </w:rPr>
        <w:t xml:space="preserve"> establishment</w:t>
      </w:r>
      <w:r w:rsidRPr="004B555C">
        <w:rPr>
          <w:lang w:eastAsia="zh-CN"/>
        </w:rPr>
        <w:t>;</w:t>
      </w:r>
    </w:p>
    <w:p w:rsidR="00DE372C" w:rsidRPr="004B555C" w:rsidRDefault="00DE372C" w:rsidP="00E10AA0">
      <w:pPr>
        <w:pStyle w:val="B1"/>
        <w:rPr>
          <w:lang w:eastAsia="zh-CN"/>
        </w:rPr>
      </w:pPr>
      <w:r w:rsidRPr="004B555C">
        <w:rPr>
          <w:lang w:eastAsia="zh-CN"/>
        </w:rPr>
        <w:t>-</w:t>
      </w:r>
      <w:r w:rsidRPr="004B555C">
        <w:rPr>
          <w:lang w:eastAsia="zh-CN"/>
        </w:rPr>
        <w:tab/>
        <w:t xml:space="preserve">After receiving </w:t>
      </w:r>
      <w:r w:rsidR="00CF67DB" w:rsidRPr="004B555C">
        <w:rPr>
          <w:lang w:eastAsia="zh-CN"/>
        </w:rPr>
        <w:t xml:space="preserve">the </w:t>
      </w:r>
      <w:r w:rsidRPr="004B555C">
        <w:rPr>
          <w:lang w:eastAsia="zh-CN"/>
        </w:rPr>
        <w:t xml:space="preserve">RN indication from </w:t>
      </w:r>
      <w:r w:rsidR="00BF016C" w:rsidRPr="004B555C">
        <w:rPr>
          <w:lang w:eastAsia="zh-CN"/>
        </w:rPr>
        <w:t xml:space="preserve">the </w:t>
      </w:r>
      <w:r w:rsidRPr="004B555C">
        <w:rPr>
          <w:lang w:eastAsia="zh-CN"/>
        </w:rPr>
        <w:t xml:space="preserve">RN, the DeNB sends </w:t>
      </w:r>
      <w:r w:rsidR="00BF016C" w:rsidRPr="004B555C">
        <w:rPr>
          <w:lang w:eastAsia="zh-CN"/>
        </w:rPr>
        <w:t xml:space="preserve">the </w:t>
      </w:r>
      <w:r w:rsidRPr="004B555C">
        <w:rPr>
          <w:lang w:eastAsia="zh-CN"/>
        </w:rPr>
        <w:t>RN indicator and the IP address of the S</w:t>
      </w:r>
      <w:r w:rsidR="002B0900" w:rsidRPr="004B555C">
        <w:rPr>
          <w:lang w:eastAsia="zh-CN"/>
        </w:rPr>
        <w:noBreakHyphen/>
      </w:r>
      <w:r w:rsidRPr="004B555C">
        <w:rPr>
          <w:lang w:eastAsia="zh-CN"/>
        </w:rPr>
        <w:t>GW/P-GW function embedded in the DeNB</w:t>
      </w:r>
      <w:r w:rsidR="00DE43AB" w:rsidRPr="004B555C">
        <w:rPr>
          <w:lang w:eastAsia="zh-CN"/>
        </w:rPr>
        <w:t>, within the Initial UE Message,</w:t>
      </w:r>
      <w:r w:rsidRPr="004B555C">
        <w:rPr>
          <w:lang w:eastAsia="zh-CN"/>
        </w:rPr>
        <w:t xml:space="preserve"> to an MME supporting RN functionality;</w:t>
      </w:r>
    </w:p>
    <w:p w:rsidR="00DE372C" w:rsidRPr="004B555C" w:rsidRDefault="00DE372C" w:rsidP="00E10AA0">
      <w:pPr>
        <w:pStyle w:val="B1"/>
        <w:rPr>
          <w:lang w:eastAsia="zh-CN"/>
        </w:rPr>
      </w:pPr>
      <w:r w:rsidRPr="004B555C">
        <w:rPr>
          <w:lang w:eastAsia="zh-CN"/>
        </w:rPr>
        <w:t>-</w:t>
      </w:r>
      <w:r w:rsidRPr="004B555C">
        <w:rPr>
          <w:lang w:eastAsia="zh-CN"/>
        </w:rPr>
        <w:tab/>
        <w:t>MME select</w:t>
      </w:r>
      <w:r w:rsidR="0086163D" w:rsidRPr="004B555C">
        <w:rPr>
          <w:lang w:eastAsia="zh-CN"/>
        </w:rPr>
        <w:t>s</w:t>
      </w:r>
      <w:r w:rsidRPr="004B555C">
        <w:rPr>
          <w:lang w:eastAsia="zh-CN"/>
        </w:rPr>
        <w:t xml:space="preserve"> S-GW/P-GW for the RN based on the IP address included in the Initial UE Message;</w:t>
      </w:r>
    </w:p>
    <w:p w:rsidR="00DE372C" w:rsidRPr="004B555C" w:rsidRDefault="00DE372C" w:rsidP="00E10AA0">
      <w:pPr>
        <w:pStyle w:val="B1"/>
      </w:pPr>
      <w:r w:rsidRPr="004B555C">
        <w:t>-</w:t>
      </w:r>
      <w:r w:rsidRPr="004B555C">
        <w:tab/>
      </w:r>
      <w:r w:rsidR="00EE113E" w:rsidRPr="004B555C">
        <w:t xml:space="preserve">During the attach procedure, the EPC </w:t>
      </w:r>
      <w:r w:rsidR="00FB329B" w:rsidRPr="004B555C">
        <w:t>checks if the RN is authorised for relay operation</w:t>
      </w:r>
      <w:r w:rsidRPr="004B555C">
        <w:t xml:space="preserve">; only if </w:t>
      </w:r>
      <w:r w:rsidR="00FB329B" w:rsidRPr="004B555C">
        <w:t xml:space="preserve">the RN is authorised, the EPC </w:t>
      </w:r>
      <w:r w:rsidRPr="004B555C">
        <w:t>accept</w:t>
      </w:r>
      <w:r w:rsidR="0086163D" w:rsidRPr="004B555C">
        <w:t>s</w:t>
      </w:r>
      <w:r w:rsidRPr="004B555C">
        <w:t xml:space="preserve"> the </w:t>
      </w:r>
      <w:r w:rsidR="007929E5" w:rsidRPr="004B555C">
        <w:t>a</w:t>
      </w:r>
      <w:r w:rsidRPr="004B555C">
        <w:t>ttach and set</w:t>
      </w:r>
      <w:r w:rsidR="007929E5" w:rsidRPr="004B555C">
        <w:t>s</w:t>
      </w:r>
      <w:r w:rsidRPr="004B555C">
        <w:t xml:space="preserve"> up a context with the DeNB</w:t>
      </w:r>
      <w:r w:rsidR="00FB329B" w:rsidRPr="004B555C">
        <w:t xml:space="preserve">; otherwise the EPC rejects the </w:t>
      </w:r>
      <w:r w:rsidR="000B4B7E" w:rsidRPr="004B555C">
        <w:t>a</w:t>
      </w:r>
      <w:r w:rsidR="00FB329B" w:rsidRPr="004B555C">
        <w:t>ttach</w:t>
      </w:r>
      <w:r w:rsidR="00EE113E" w:rsidRPr="004B555C">
        <w:t>.</w:t>
      </w:r>
    </w:p>
    <w:p w:rsidR="00EE113E" w:rsidRPr="004B555C" w:rsidRDefault="00EE113E" w:rsidP="00E10AA0">
      <w:r w:rsidRPr="004B555C">
        <w:t>The RN is preconfigured with information about which cells (DeNBs) it is allowed to access.</w:t>
      </w:r>
    </w:p>
    <w:p w:rsidR="00EE113E" w:rsidRPr="004B555C" w:rsidRDefault="00EE113E" w:rsidP="00E10AA0">
      <w:pPr>
        <w:pStyle w:val="TH"/>
        <w:rPr>
          <w:kern w:val="2"/>
          <w:lang w:eastAsia="zh-CN"/>
        </w:rPr>
      </w:pPr>
      <w:r w:rsidRPr="004B555C">
        <w:rPr>
          <w:kern w:val="2"/>
          <w:lang w:eastAsia="zh-CN"/>
        </w:rPr>
        <w:object w:dxaOrig="9150" w:dyaOrig="4081">
          <v:shape id="_x0000_i1046" type="#_x0000_t75" style="width:457.5pt;height:204pt" o:ole="">
            <v:imagedata r:id="rId50" o:title=""/>
          </v:shape>
          <o:OLEObject Type="Embed" ProgID="Visio.Drawing.11" ShapeID="_x0000_i1046" DrawAspect="Content" ObjectID="_1671312624" r:id="rId51"/>
        </w:object>
      </w:r>
    </w:p>
    <w:p w:rsidR="00EE113E" w:rsidRPr="004B555C" w:rsidRDefault="00EE113E" w:rsidP="00324FF0">
      <w:pPr>
        <w:pStyle w:val="TF"/>
      </w:pPr>
      <w:r w:rsidRPr="004B555C">
        <w:t>Figure 4.7.6.1-1: RN attach procedure</w:t>
      </w:r>
    </w:p>
    <w:p w:rsidR="00EE113E" w:rsidRPr="004B555C" w:rsidRDefault="00EE113E" w:rsidP="009C26DC">
      <w:pPr>
        <w:pStyle w:val="Heading4"/>
        <w:ind w:left="1134" w:hanging="1134"/>
        <w:rPr>
          <w:kern w:val="2"/>
          <w:lang w:eastAsia="zh-CN"/>
        </w:rPr>
      </w:pPr>
      <w:bookmarkStart w:id="226" w:name="_Toc20402653"/>
      <w:bookmarkStart w:id="227" w:name="_Toc29372159"/>
      <w:bookmarkStart w:id="228" w:name="_Toc37760097"/>
      <w:bookmarkStart w:id="229" w:name="_Toc46498331"/>
      <w:bookmarkStart w:id="230" w:name="_Toc52490644"/>
      <w:r w:rsidRPr="004B555C">
        <w:rPr>
          <w:kern w:val="2"/>
          <w:lang w:eastAsia="zh-CN"/>
        </w:rPr>
        <w:t>4.7.6.2</w:t>
      </w:r>
      <w:r w:rsidRPr="004B555C">
        <w:rPr>
          <w:kern w:val="2"/>
          <w:lang w:eastAsia="zh-CN"/>
        </w:rPr>
        <w:tab/>
        <w:t>E-RAB activation/modification</w:t>
      </w:r>
      <w:bookmarkEnd w:id="226"/>
      <w:bookmarkEnd w:id="227"/>
      <w:bookmarkEnd w:id="228"/>
      <w:bookmarkEnd w:id="229"/>
      <w:bookmarkEnd w:id="230"/>
    </w:p>
    <w:p w:rsidR="00EE113E" w:rsidRPr="004B555C" w:rsidRDefault="00EE113E" w:rsidP="00E10AA0">
      <w:r w:rsidRPr="004B555C">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4B555C">
        <w:t xml:space="preserve">TS 23.401 </w:t>
      </w:r>
      <w:r w:rsidRPr="004B555C">
        <w:t>[17] with the exception that the S-GW/P</w:t>
      </w:r>
      <w:r w:rsidRPr="004B555C">
        <w:noBreakHyphen/>
        <w:t>GW functionality (steps 1 and 6) is performed by the DeNB.</w:t>
      </w:r>
    </w:p>
    <w:p w:rsidR="00EE113E" w:rsidRPr="004B555C" w:rsidRDefault="00EE113E" w:rsidP="00E10AA0">
      <w:pPr>
        <w:pStyle w:val="TH"/>
        <w:rPr>
          <w:kern w:val="2"/>
          <w:lang w:eastAsia="zh-CN"/>
        </w:rPr>
      </w:pPr>
      <w:r w:rsidRPr="004B555C">
        <w:rPr>
          <w:kern w:val="2"/>
          <w:lang w:eastAsia="zh-CN"/>
        </w:rPr>
        <w:object w:dxaOrig="9150" w:dyaOrig="4081">
          <v:shape id="_x0000_i1047" type="#_x0000_t75" style="width:457.5pt;height:204pt" o:ole="">
            <v:imagedata r:id="rId52" o:title=""/>
          </v:shape>
          <o:OLEObject Type="Embed" ProgID="Visio.Drawing.11" ShapeID="_x0000_i1047" DrawAspect="Content" ObjectID="_1671312625" r:id="rId53"/>
        </w:object>
      </w:r>
    </w:p>
    <w:p w:rsidR="00EE113E" w:rsidRPr="004B555C" w:rsidRDefault="00EE113E" w:rsidP="00324FF0">
      <w:pPr>
        <w:pStyle w:val="TF"/>
      </w:pPr>
      <w:r w:rsidRPr="004B555C">
        <w:t>Figure 4.7.6.2-1: DeNB-initiated bearer activation/modification procedure</w:t>
      </w:r>
    </w:p>
    <w:p w:rsidR="00522AFE" w:rsidRPr="004B555C" w:rsidRDefault="00522AFE" w:rsidP="009C26DC">
      <w:pPr>
        <w:pStyle w:val="Heading4"/>
        <w:ind w:left="1134" w:hanging="1134"/>
        <w:rPr>
          <w:kern w:val="2"/>
          <w:lang w:eastAsia="zh-CN"/>
        </w:rPr>
      </w:pPr>
      <w:bookmarkStart w:id="231" w:name="_Toc20402654"/>
      <w:bookmarkStart w:id="232" w:name="_Toc29372160"/>
      <w:bookmarkStart w:id="233" w:name="_Toc37760098"/>
      <w:bookmarkStart w:id="234" w:name="_Toc46498332"/>
      <w:bookmarkStart w:id="235" w:name="_Toc52490645"/>
      <w:r w:rsidRPr="004B555C">
        <w:rPr>
          <w:kern w:val="2"/>
          <w:lang w:eastAsia="zh-CN"/>
        </w:rPr>
        <w:t>4.7.6.3</w:t>
      </w:r>
      <w:r w:rsidRPr="004B555C">
        <w:rPr>
          <w:kern w:val="2"/>
          <w:lang w:eastAsia="zh-CN"/>
        </w:rPr>
        <w:tab/>
        <w:t>RN startup procedure</w:t>
      </w:r>
      <w:bookmarkEnd w:id="231"/>
      <w:bookmarkEnd w:id="232"/>
      <w:bookmarkEnd w:id="233"/>
      <w:bookmarkEnd w:id="234"/>
      <w:bookmarkEnd w:id="235"/>
    </w:p>
    <w:p w:rsidR="00522AFE" w:rsidRPr="004B555C" w:rsidRDefault="00522AFE" w:rsidP="00E10AA0">
      <w:pPr>
        <w:rPr>
          <w:lang w:eastAsia="ko-KR"/>
        </w:rPr>
      </w:pPr>
      <w:r w:rsidRPr="004B555C">
        <w:t xml:space="preserve">Figure 4.7.6.3-1 shows a simplified version of the startup procedure for the RN. The procedure is based on the normal UE attach procedure </w:t>
      </w:r>
      <w:r w:rsidR="002D1349" w:rsidRPr="004B555C">
        <w:t xml:space="preserve">TS 23.401 </w:t>
      </w:r>
      <w:r w:rsidRPr="004B555C">
        <w:t>[17] and it consists of the following two phases:</w:t>
      </w:r>
    </w:p>
    <w:p w:rsidR="00522AFE" w:rsidRPr="004B555C" w:rsidRDefault="009A12E4" w:rsidP="00E10AA0">
      <w:pPr>
        <w:pStyle w:val="B1"/>
      </w:pPr>
      <w:r w:rsidRPr="004B555C">
        <w:rPr>
          <w:lang w:eastAsia="ko-KR"/>
        </w:rPr>
        <w:t>I.</w:t>
      </w:r>
      <w:r w:rsidRPr="004B555C">
        <w:rPr>
          <w:lang w:eastAsia="ko-KR"/>
        </w:rPr>
        <w:tab/>
      </w:r>
      <w:r w:rsidR="00522AFE" w:rsidRPr="004B555C">
        <w:rPr>
          <w:lang w:eastAsia="ko-KR"/>
        </w:rPr>
        <w:t>Phase I: Attach for RN preconfiguration.</w:t>
      </w:r>
      <w:r w:rsidR="00522AFE" w:rsidRPr="004B555C">
        <w:rPr>
          <w:rFonts w:eastAsia="Malgun Gothic"/>
          <w:lang w:eastAsia="ko-KR"/>
        </w:rPr>
        <w:br/>
      </w:r>
      <w:r w:rsidR="00522AFE" w:rsidRPr="004B555C">
        <w:t xml:space="preserve">The </w:t>
      </w:r>
      <w:r w:rsidR="007929E5" w:rsidRPr="004B555C">
        <w:t>RN</w:t>
      </w:r>
      <w:r w:rsidR="00522AFE" w:rsidRPr="004B555C">
        <w:t xml:space="preserve"> attaches to the E-UTRAN/EPC as </w:t>
      </w:r>
      <w:r w:rsidR="007929E5" w:rsidRPr="004B555C">
        <w:t xml:space="preserve">a </w:t>
      </w:r>
      <w:r w:rsidR="00522AFE" w:rsidRPr="004B555C">
        <w:t xml:space="preserve">UE at power-up and retrieves </w:t>
      </w:r>
      <w:r w:rsidR="00522AFE" w:rsidRPr="004B555C">
        <w:rPr>
          <w:lang w:eastAsia="ko-KR"/>
        </w:rPr>
        <w:t xml:space="preserve">initial </w:t>
      </w:r>
      <w:r w:rsidR="00522AFE" w:rsidRPr="004B555C">
        <w:t xml:space="preserve">configuration parameters, </w:t>
      </w:r>
      <w:r w:rsidR="00014E8A" w:rsidRPr="004B555C">
        <w:t>including the</w:t>
      </w:r>
      <w:r w:rsidR="00522AFE" w:rsidRPr="004B555C">
        <w:t xml:space="preserve"> list of DeNB cells, from </w:t>
      </w:r>
      <w:r w:rsidR="00522AFE" w:rsidRPr="004B555C">
        <w:rPr>
          <w:lang w:eastAsia="ko-KR"/>
        </w:rPr>
        <w:t xml:space="preserve">RN </w:t>
      </w:r>
      <w:r w:rsidR="00522AFE" w:rsidRPr="004B555C">
        <w:t>O</w:t>
      </w:r>
      <w:r w:rsidR="00522AFE" w:rsidRPr="004B555C">
        <w:rPr>
          <w:rFonts w:eastAsia="Malgun Gothic"/>
          <w:lang w:eastAsia="ko-KR"/>
        </w:rPr>
        <w:t>A</w:t>
      </w:r>
      <w:r w:rsidR="00522AFE" w:rsidRPr="004B555C">
        <w:t xml:space="preserve">M. After this operation is complete, the </w:t>
      </w:r>
      <w:r w:rsidR="007929E5" w:rsidRPr="004B555C">
        <w:t>RN</w:t>
      </w:r>
      <w:r w:rsidR="00522AFE" w:rsidRPr="004B555C">
        <w:t xml:space="preserve"> detaches from the network</w:t>
      </w:r>
      <w:r w:rsidR="00522AFE" w:rsidRPr="004B555C">
        <w:rPr>
          <w:lang w:eastAsia="ko-KR"/>
        </w:rPr>
        <w:t xml:space="preserve"> as a UE and triggers Phase II</w:t>
      </w:r>
      <w:r w:rsidR="00522AFE" w:rsidRPr="004B555C">
        <w:t>.</w:t>
      </w:r>
      <w:r w:rsidR="00793653" w:rsidRPr="004B555C">
        <w:t xml:space="preserve"> The MME performs the S-GW and P-GW selection for the RN as a normal UE.</w:t>
      </w:r>
    </w:p>
    <w:p w:rsidR="00522AFE" w:rsidRPr="004B555C" w:rsidRDefault="009A12E4" w:rsidP="00E10AA0">
      <w:pPr>
        <w:pStyle w:val="B1"/>
      </w:pPr>
      <w:r w:rsidRPr="004B555C">
        <w:rPr>
          <w:lang w:eastAsia="ko-KR"/>
        </w:rPr>
        <w:t>II.</w:t>
      </w:r>
      <w:r w:rsidRPr="004B555C">
        <w:rPr>
          <w:lang w:eastAsia="ko-KR"/>
        </w:rPr>
        <w:tab/>
      </w:r>
      <w:r w:rsidR="00522AFE" w:rsidRPr="004B555C">
        <w:rPr>
          <w:lang w:eastAsia="ko-KR"/>
        </w:rPr>
        <w:t>Phase II: Attach for RN operation</w:t>
      </w:r>
      <w:r w:rsidR="00522AFE" w:rsidRPr="004B555C">
        <w:rPr>
          <w:rFonts w:eastAsia="Malgun Gothic"/>
          <w:lang w:eastAsia="ko-KR"/>
        </w:rPr>
        <w:t>.</w:t>
      </w:r>
      <w:r w:rsidR="00522AFE" w:rsidRPr="004B555C">
        <w:rPr>
          <w:lang w:eastAsia="ko-KR"/>
        </w:rPr>
        <w:br/>
      </w:r>
      <w:r w:rsidR="00522AFE" w:rsidRPr="004B555C">
        <w:t xml:space="preserve">The </w:t>
      </w:r>
      <w:r w:rsidR="007929E5" w:rsidRPr="004B555C">
        <w:t>RN</w:t>
      </w:r>
      <w:r w:rsidR="00522AFE" w:rsidRPr="004B555C">
        <w:t xml:space="preserve"> connects to </w:t>
      </w:r>
      <w:r w:rsidR="00522AFE" w:rsidRPr="004B555C">
        <w:rPr>
          <w:lang w:eastAsia="ko-KR"/>
        </w:rPr>
        <w:t>a</w:t>
      </w:r>
      <w:r w:rsidR="00522AFE" w:rsidRPr="004B555C">
        <w:t xml:space="preserve"> DeNB selected from the list acquired during Phase I to start relay operations. For this purpose, the normal RN attach procedure described in </w:t>
      </w:r>
      <w:r w:rsidR="00540D9B" w:rsidRPr="004B555C">
        <w:t>clause</w:t>
      </w:r>
      <w:r w:rsidR="00522AFE" w:rsidRPr="004B555C">
        <w:t xml:space="preserve"> 4.7.6.</w:t>
      </w:r>
      <w:r w:rsidR="00523D23" w:rsidRPr="004B555C">
        <w:t>1</w:t>
      </w:r>
      <w:r w:rsidR="00522AFE" w:rsidRPr="004B555C">
        <w:t xml:space="preserve"> is </w:t>
      </w:r>
      <w:r w:rsidR="00522AFE" w:rsidRPr="004B555C">
        <w:rPr>
          <w:lang w:eastAsia="ko-KR"/>
        </w:rPr>
        <w:t>applied</w:t>
      </w:r>
      <w:r w:rsidR="00522AFE" w:rsidRPr="004B555C">
        <w:t>.</w:t>
      </w:r>
      <w:r w:rsidR="00522AFE" w:rsidRPr="004B555C">
        <w:rPr>
          <w:lang w:eastAsia="ko-KR"/>
        </w:rPr>
        <w:t xml:space="preserve"> After</w:t>
      </w:r>
      <w:r w:rsidR="00522AFE" w:rsidRPr="004B555C">
        <w:t xml:space="preserve"> the DeNB initiates setup of </w:t>
      </w:r>
      <w:r w:rsidR="00522AFE" w:rsidRPr="004B555C">
        <w:lastRenderedPageBreak/>
        <w:t>bearer for S1/X2, the RN initiates the setu</w:t>
      </w:r>
      <w:r w:rsidR="00522AFE" w:rsidRPr="004B555C">
        <w:rPr>
          <w:lang w:eastAsia="ko-KR"/>
        </w:rPr>
        <w:t>p of</w:t>
      </w:r>
      <w:r w:rsidR="00522AFE" w:rsidRPr="004B555C">
        <w:t xml:space="preserve"> S1 and X</w:t>
      </w:r>
      <w:r w:rsidR="00522AFE" w:rsidRPr="004B555C">
        <w:rPr>
          <w:lang w:eastAsia="ko-KR"/>
        </w:rPr>
        <w:t>2 associations with the DeNB</w:t>
      </w:r>
      <w:r w:rsidR="00522AFE" w:rsidRPr="004B555C">
        <w:t xml:space="preserve"> (</w:t>
      </w:r>
      <w:r w:rsidR="00522AFE" w:rsidRPr="004B555C">
        <w:rPr>
          <w:lang w:eastAsia="ko-KR"/>
        </w:rPr>
        <w:t>see</w:t>
      </w:r>
      <w:r w:rsidR="00522AFE" w:rsidRPr="004B555C">
        <w:t xml:space="preserve"> </w:t>
      </w:r>
      <w:r w:rsidR="00540D9B" w:rsidRPr="004B555C">
        <w:t>clause</w:t>
      </w:r>
      <w:r w:rsidR="00522AFE" w:rsidRPr="004B555C">
        <w:t xml:space="preserve"> 4.7.4).</w:t>
      </w:r>
      <w:r w:rsidR="00083169" w:rsidRPr="004B555C">
        <w:t xml:space="preserve"> In addition, the DeNB may initiate an RN reconfiguration procedure via RRC signalling for RN-specific parameters.</w:t>
      </w:r>
      <w:r w:rsidR="00083169" w:rsidRPr="004B555C">
        <w:br/>
      </w:r>
      <w:r w:rsidR="00B66479" w:rsidRPr="004B555C">
        <w:rPr>
          <w:lang w:eastAsia="zh-CN"/>
        </w:rPr>
        <w:t>After the S1 setup, the DeNB performs the S1 eNB Configuration Update procedure(s), if the configuration data for the DeNB is updated due to the RN attach. After the X2 setup, t</w:t>
      </w:r>
      <w:r w:rsidR="00B66479" w:rsidRPr="004B555C">
        <w:t>he DeNB perform</w:t>
      </w:r>
      <w:r w:rsidR="00B66479" w:rsidRPr="004B555C">
        <w:rPr>
          <w:lang w:eastAsia="zh-CN"/>
        </w:rPr>
        <w:t>s</w:t>
      </w:r>
      <w:r w:rsidR="00B66479" w:rsidRPr="004B555C">
        <w:t xml:space="preserve"> </w:t>
      </w:r>
      <w:r w:rsidR="00B66479" w:rsidRPr="004B555C">
        <w:rPr>
          <w:lang w:eastAsia="zh-CN"/>
        </w:rPr>
        <w:t xml:space="preserve">the </w:t>
      </w:r>
      <w:r w:rsidR="00B66479" w:rsidRPr="004B555C">
        <w:t>X2 eNB Configuration Update procedure</w:t>
      </w:r>
      <w:r w:rsidR="00B66479" w:rsidRPr="004B555C">
        <w:rPr>
          <w:lang w:eastAsia="zh-CN"/>
        </w:rPr>
        <w:t>(s)</w:t>
      </w:r>
      <w:r w:rsidR="00B66479" w:rsidRPr="004B555C">
        <w:t xml:space="preserve"> to update the cell information.</w:t>
      </w:r>
      <w:r w:rsidR="00793653" w:rsidRPr="004B555C">
        <w:br/>
      </w:r>
      <w:r w:rsidR="00793653" w:rsidRPr="004B555C">
        <w:rPr>
          <w:lang w:eastAsia="zh-CN"/>
        </w:rPr>
        <w:t>In this phase the RN cells</w:t>
      </w:r>
      <w:r w:rsidR="00FA4A7A" w:rsidRPr="004B555C">
        <w:rPr>
          <w:lang w:eastAsia="zh-CN"/>
        </w:rPr>
        <w:t>'</w:t>
      </w:r>
      <w:r w:rsidR="00793653" w:rsidRPr="004B555C">
        <w:rPr>
          <w:lang w:eastAsia="zh-CN"/>
        </w:rPr>
        <w:t xml:space="preserve"> ECGIs are configured by RN OAM.</w:t>
      </w:r>
    </w:p>
    <w:p w:rsidR="00522AFE" w:rsidRPr="004B555C" w:rsidRDefault="00522AFE" w:rsidP="00E10AA0"/>
    <w:p w:rsidR="00522AFE" w:rsidRPr="004B555C" w:rsidRDefault="00DE43AB" w:rsidP="00E10AA0">
      <w:pPr>
        <w:pStyle w:val="TH"/>
        <w:rPr>
          <w:kern w:val="2"/>
          <w:lang w:eastAsia="zh-CN"/>
        </w:rPr>
      </w:pPr>
      <w:r w:rsidRPr="004B555C">
        <w:rPr>
          <w:kern w:val="2"/>
          <w:lang w:eastAsia="zh-CN"/>
        </w:rPr>
        <w:object w:dxaOrig="9344" w:dyaOrig="8727">
          <v:shape id="_x0000_i1048" type="#_x0000_t75" style="width:467.25pt;height:436.5pt" o:ole="">
            <v:imagedata r:id="rId54" o:title=""/>
          </v:shape>
          <o:OLEObject Type="Embed" ProgID="Visio.Drawing.11" ShapeID="_x0000_i1048" DrawAspect="Content" ObjectID="_1671312626" r:id="rId55"/>
        </w:object>
      </w:r>
    </w:p>
    <w:p w:rsidR="00522AFE" w:rsidRPr="004B555C" w:rsidRDefault="00522AFE" w:rsidP="00324FF0">
      <w:pPr>
        <w:pStyle w:val="TF"/>
      </w:pPr>
      <w:r w:rsidRPr="004B555C">
        <w:t>Figure 4.7.6.</w:t>
      </w:r>
      <w:r w:rsidR="00523D23" w:rsidRPr="004B555C">
        <w:t>3</w:t>
      </w:r>
      <w:r w:rsidRPr="004B555C">
        <w:t>-</w:t>
      </w:r>
      <w:r w:rsidR="00523D23" w:rsidRPr="004B555C">
        <w:t>1</w:t>
      </w:r>
      <w:r w:rsidRPr="004B555C">
        <w:t xml:space="preserve">: RN </w:t>
      </w:r>
      <w:r w:rsidR="00014E8A" w:rsidRPr="004B555C">
        <w:t>s</w:t>
      </w:r>
      <w:r w:rsidRPr="004B555C">
        <w:t>tartup procedure</w:t>
      </w:r>
    </w:p>
    <w:p w:rsidR="00997287" w:rsidRPr="004B555C" w:rsidRDefault="00997287" w:rsidP="009C26DC">
      <w:pPr>
        <w:pStyle w:val="Heading4"/>
        <w:rPr>
          <w:kern w:val="2"/>
        </w:rPr>
      </w:pPr>
      <w:bookmarkStart w:id="236" w:name="_Toc20402655"/>
      <w:bookmarkStart w:id="237" w:name="_Toc29372161"/>
      <w:bookmarkStart w:id="238" w:name="_Toc37760099"/>
      <w:bookmarkStart w:id="239" w:name="_Toc46498333"/>
      <w:bookmarkStart w:id="240" w:name="_Toc52490646"/>
      <w:r w:rsidRPr="004B555C">
        <w:rPr>
          <w:kern w:val="2"/>
          <w:lang w:eastAsia="zh-CN"/>
        </w:rPr>
        <w:t>4.7.6.</w:t>
      </w:r>
      <w:r w:rsidRPr="004B555C">
        <w:rPr>
          <w:kern w:val="2"/>
        </w:rPr>
        <w:t>4</w:t>
      </w:r>
      <w:r w:rsidR="003A0FE7" w:rsidRPr="004B555C">
        <w:rPr>
          <w:kern w:val="2"/>
          <w:lang w:eastAsia="zh-CN"/>
        </w:rPr>
        <w:tab/>
      </w:r>
      <w:r w:rsidRPr="004B555C">
        <w:rPr>
          <w:kern w:val="2"/>
        </w:rPr>
        <w:t>RN</w:t>
      </w:r>
      <w:r w:rsidRPr="004B555C">
        <w:rPr>
          <w:kern w:val="2"/>
          <w:lang w:eastAsia="zh-CN"/>
        </w:rPr>
        <w:t xml:space="preserve"> </w:t>
      </w:r>
      <w:r w:rsidRPr="004B555C">
        <w:rPr>
          <w:kern w:val="2"/>
        </w:rPr>
        <w:t>detach procedure</w:t>
      </w:r>
      <w:bookmarkEnd w:id="236"/>
      <w:bookmarkEnd w:id="237"/>
      <w:bookmarkEnd w:id="238"/>
      <w:bookmarkEnd w:id="239"/>
      <w:bookmarkEnd w:id="240"/>
    </w:p>
    <w:p w:rsidR="00997287" w:rsidRPr="004B555C" w:rsidRDefault="00997287" w:rsidP="00E10AA0">
      <w:r w:rsidRPr="004B555C">
        <w:t>Figure 4.7.6.4-1 shows a simplified version of the detach procedure for the RN operation in case no UE is connected to the RN cells.</w:t>
      </w:r>
    </w:p>
    <w:p w:rsidR="00997287" w:rsidRPr="004B555C" w:rsidRDefault="00B43818" w:rsidP="00E10AA0">
      <w:pPr>
        <w:pStyle w:val="B1"/>
      </w:pPr>
      <w:r w:rsidRPr="004B555C">
        <w:t>1.</w:t>
      </w:r>
      <w:r w:rsidRPr="004B555C">
        <w:tab/>
      </w:r>
      <w:r w:rsidR="00997287" w:rsidRPr="004B555C">
        <w:t xml:space="preserve">The detach procedure is the same as the normal UE detach procedure </w:t>
      </w:r>
      <w:r w:rsidR="002D1349" w:rsidRPr="004B555C">
        <w:t xml:space="preserve">TS 23.401 </w:t>
      </w:r>
      <w:r w:rsidR="00997287" w:rsidRPr="004B555C">
        <w:t>[17].</w:t>
      </w:r>
    </w:p>
    <w:p w:rsidR="00B66479" w:rsidRPr="004B555C" w:rsidRDefault="00B43818" w:rsidP="00E10AA0">
      <w:pPr>
        <w:pStyle w:val="B1"/>
      </w:pPr>
      <w:r w:rsidRPr="004B555C">
        <w:t>2.</w:t>
      </w:r>
      <w:r w:rsidRPr="004B555C">
        <w:tab/>
      </w:r>
      <w:r w:rsidR="00997287" w:rsidRPr="004B555C">
        <w:t>The DeNB perform</w:t>
      </w:r>
      <w:r w:rsidR="00B66479" w:rsidRPr="004B555C">
        <w:t>s</w:t>
      </w:r>
      <w:r w:rsidR="00997287" w:rsidRPr="004B555C">
        <w:t xml:space="preserve"> the X2 eNB Configuration Update procedure</w:t>
      </w:r>
      <w:r w:rsidR="00B66479" w:rsidRPr="004B555C">
        <w:t>(s)</w:t>
      </w:r>
      <w:r w:rsidR="00997287" w:rsidRPr="004B555C">
        <w:t xml:space="preserve"> to update the cell information.</w:t>
      </w:r>
    </w:p>
    <w:p w:rsidR="00997287" w:rsidRPr="004B555C" w:rsidRDefault="00B66479" w:rsidP="00E10AA0">
      <w:pPr>
        <w:pStyle w:val="B1"/>
        <w:rPr>
          <w:lang w:eastAsia="zh-CN"/>
        </w:rPr>
      </w:pPr>
      <w:r w:rsidRPr="004B555C">
        <w:rPr>
          <w:lang w:eastAsia="zh-CN"/>
        </w:rPr>
        <w:t>3</w:t>
      </w:r>
      <w:r w:rsidRPr="004B555C">
        <w:rPr>
          <w:lang w:eastAsia="zh-CN"/>
        </w:rPr>
        <w:tab/>
        <w:t>The DeNB performs the S1 eNB Configuration Update procedure(s), if the configuration data for the DeNB is updated due to the RN detach.</w:t>
      </w:r>
    </w:p>
    <w:p w:rsidR="00997287" w:rsidRPr="004B555C" w:rsidRDefault="00997287" w:rsidP="00E10AA0"/>
    <w:p w:rsidR="00997287" w:rsidRPr="004B555C" w:rsidRDefault="00B66479" w:rsidP="00E10AA0">
      <w:pPr>
        <w:pStyle w:val="TH"/>
      </w:pPr>
      <w:r w:rsidRPr="004B555C">
        <w:object w:dxaOrig="8862" w:dyaOrig="2610">
          <v:shape id="_x0000_i1049" type="#_x0000_t75" style="width:415.5pt;height:122.25pt" o:ole="">
            <v:imagedata r:id="rId56" o:title=""/>
          </v:shape>
          <o:OLEObject Type="Embed" ProgID="Visio.Drawing.11" ShapeID="_x0000_i1049" DrawAspect="Content" ObjectID="_1671312627" r:id="rId57"/>
        </w:object>
      </w:r>
    </w:p>
    <w:p w:rsidR="00997287" w:rsidRPr="004B555C" w:rsidRDefault="00997287" w:rsidP="00324FF0">
      <w:pPr>
        <w:pStyle w:val="TF"/>
      </w:pPr>
      <w:r w:rsidRPr="004B555C">
        <w:t>Figure 4.7.6.4-1: RN detach procedure</w:t>
      </w:r>
    </w:p>
    <w:p w:rsidR="00DA0F53" w:rsidRPr="004B555C" w:rsidRDefault="00DA0F53" w:rsidP="009C26DC">
      <w:pPr>
        <w:pStyle w:val="Heading4"/>
      </w:pPr>
      <w:bookmarkStart w:id="241" w:name="_Toc20402656"/>
      <w:bookmarkStart w:id="242" w:name="_Toc29372162"/>
      <w:bookmarkStart w:id="243" w:name="_Toc37760100"/>
      <w:bookmarkStart w:id="244" w:name="_Toc46498334"/>
      <w:bookmarkStart w:id="245" w:name="_Toc52490647"/>
      <w:r w:rsidRPr="004B555C">
        <w:t>4.7.6.5</w:t>
      </w:r>
      <w:r w:rsidRPr="004B555C">
        <w:tab/>
        <w:t>Neighbouring Information Transfer</w:t>
      </w:r>
      <w:bookmarkEnd w:id="241"/>
      <w:bookmarkEnd w:id="242"/>
      <w:bookmarkEnd w:id="243"/>
      <w:bookmarkEnd w:id="244"/>
      <w:bookmarkEnd w:id="245"/>
    </w:p>
    <w:p w:rsidR="00DA0F53" w:rsidRPr="004B555C" w:rsidRDefault="00DA0F53" w:rsidP="00E10AA0">
      <w:r w:rsidRPr="004B555C">
        <w:t xml:space="preserve">The X2 eNB Configuration Update procedure (see </w:t>
      </w:r>
      <w:r w:rsidR="00540D9B" w:rsidRPr="004B555C">
        <w:t>clause</w:t>
      </w:r>
      <w:r w:rsidRPr="004B555C">
        <w:t xml:space="preserve"> 20.2.2.8) is used by the DeNB to also transfer application level configuration data of a single neighbouring eNB to the RN. Upon reception of an </w:t>
      </w:r>
      <w:r w:rsidR="002D1349" w:rsidRPr="004B555C">
        <w:t>E</w:t>
      </w:r>
      <w:r w:rsidRPr="004B555C">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rsidR="00DA0F53" w:rsidRPr="004B555C" w:rsidRDefault="00DA0F53" w:rsidP="009C26DC">
      <w:pPr>
        <w:pStyle w:val="Heading4"/>
      </w:pPr>
      <w:bookmarkStart w:id="246" w:name="_Toc20402657"/>
      <w:bookmarkStart w:id="247" w:name="_Toc29372163"/>
      <w:bookmarkStart w:id="248" w:name="_Toc37760101"/>
      <w:bookmarkStart w:id="249" w:name="_Toc46498335"/>
      <w:bookmarkStart w:id="250" w:name="_Toc52490648"/>
      <w:r w:rsidRPr="004B555C">
        <w:t>4.7.6.6</w:t>
      </w:r>
      <w:r w:rsidRPr="004B555C">
        <w:tab/>
        <w:t>Mobility to or from RN</w:t>
      </w:r>
      <w:bookmarkEnd w:id="246"/>
      <w:bookmarkEnd w:id="247"/>
      <w:bookmarkEnd w:id="248"/>
      <w:bookmarkEnd w:id="249"/>
      <w:bookmarkEnd w:id="250"/>
    </w:p>
    <w:p w:rsidR="00DA0F53" w:rsidRPr="004B555C" w:rsidRDefault="00DA0F53" w:rsidP="00E10AA0">
      <w:r w:rsidRPr="004B555C">
        <w:t xml:space="preserve">In case of Handover between RN and neighbour eNB, in addition to the procedures specified in </w:t>
      </w:r>
      <w:r w:rsidR="00540D9B" w:rsidRPr="004B555C">
        <w:t>clause</w:t>
      </w:r>
      <w:r w:rsidRPr="004B555C">
        <w:t xml:space="preserve"> 10.1.2.1.1, </w:t>
      </w:r>
      <w:r w:rsidR="00DE43AB" w:rsidRPr="004B555C">
        <w:t xml:space="preserve">the following </w:t>
      </w:r>
      <w:r w:rsidRPr="004B555C">
        <w:t>also applie</w:t>
      </w:r>
      <w:r w:rsidR="00DE43AB" w:rsidRPr="004B555C">
        <w:t>s</w:t>
      </w:r>
      <w:r w:rsidRPr="004B555C">
        <w:t>.</w:t>
      </w:r>
    </w:p>
    <w:p w:rsidR="00DA0F53" w:rsidRPr="004B555C" w:rsidRDefault="00DA0F53" w:rsidP="00E10AA0">
      <w:pPr>
        <w:pStyle w:val="B1"/>
      </w:pPr>
      <w:r w:rsidRPr="004B555C">
        <w:t>-</w:t>
      </w:r>
      <w:r w:rsidRPr="004B555C">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540D9B" w:rsidRPr="004B555C">
        <w:t>clause</w:t>
      </w:r>
      <w:r w:rsidRPr="004B555C">
        <w:t xml:space="preserve"> 19.2.2.5)</w:t>
      </w:r>
      <w:r w:rsidR="00DE43AB" w:rsidRPr="004B555C">
        <w:t>;</w:t>
      </w:r>
      <w:r w:rsidRPr="004B555C">
        <w:t xml:space="preserve"> upon X2 handover failure, S1 handover may be initiated.</w:t>
      </w:r>
    </w:p>
    <w:p w:rsidR="00DA0F53" w:rsidRPr="004B555C" w:rsidRDefault="00DA0F53" w:rsidP="00E10AA0">
      <w:pPr>
        <w:pStyle w:val="B1"/>
      </w:pPr>
      <w:r w:rsidRPr="004B555C">
        <w:t>-</w:t>
      </w:r>
      <w:r w:rsidRPr="004B555C">
        <w:tab/>
        <w:t>The S1/X2 HANDOVER REQUEST is received by the DeNB, which reads the target cell ID from the message, finds the target node corresponding to the target cell ID, and forwards the message toward the target node if appropriate.</w:t>
      </w:r>
    </w:p>
    <w:p w:rsidR="00AB7042" w:rsidRPr="004B555C" w:rsidRDefault="00AB7042" w:rsidP="009C26DC">
      <w:pPr>
        <w:pStyle w:val="Heading3"/>
      </w:pPr>
      <w:bookmarkStart w:id="251" w:name="_Toc20402658"/>
      <w:bookmarkStart w:id="252" w:name="_Toc29372164"/>
      <w:bookmarkStart w:id="253" w:name="_Toc37760102"/>
      <w:bookmarkStart w:id="254" w:name="_Toc46498336"/>
      <w:bookmarkStart w:id="255" w:name="_Toc52490649"/>
      <w:r w:rsidRPr="004B555C">
        <w:t>4.7.7</w:t>
      </w:r>
      <w:r w:rsidRPr="004B555C">
        <w:tab/>
        <w:t>Relay Node OAM Aspects</w:t>
      </w:r>
      <w:bookmarkEnd w:id="251"/>
      <w:bookmarkEnd w:id="252"/>
      <w:bookmarkEnd w:id="253"/>
      <w:bookmarkEnd w:id="254"/>
      <w:bookmarkEnd w:id="255"/>
    </w:p>
    <w:p w:rsidR="00AB7042" w:rsidRPr="004B555C" w:rsidRDefault="00AB7042" w:rsidP="009C26DC">
      <w:pPr>
        <w:pStyle w:val="Heading4"/>
      </w:pPr>
      <w:bookmarkStart w:id="256" w:name="_Toc20402659"/>
      <w:bookmarkStart w:id="257" w:name="_Toc29372165"/>
      <w:bookmarkStart w:id="258" w:name="_Toc37760103"/>
      <w:bookmarkStart w:id="259" w:name="_Toc46498337"/>
      <w:bookmarkStart w:id="260" w:name="_Toc52490650"/>
      <w:r w:rsidRPr="004B555C">
        <w:t>4.7.7.1</w:t>
      </w:r>
      <w:r w:rsidRPr="004B555C">
        <w:tab/>
        <w:t>Architecture</w:t>
      </w:r>
      <w:bookmarkEnd w:id="256"/>
      <w:bookmarkEnd w:id="257"/>
      <w:bookmarkEnd w:id="258"/>
      <w:bookmarkEnd w:id="259"/>
      <w:bookmarkEnd w:id="260"/>
    </w:p>
    <w:p w:rsidR="00AB7042" w:rsidRPr="004B555C" w:rsidRDefault="00AB7042" w:rsidP="00E10AA0">
      <w:r w:rsidRPr="004B555C">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4B555C">
        <w:t xml:space="preserve">RN OAM traffic is transported over the Un interface, and it shares resources with the rest of the traffic, including UEs attached to the DeNB. </w:t>
      </w:r>
      <w:r w:rsidRPr="004B555C">
        <w:t>The secure connection between the RN and its OAM may be direct or hop-by-hop, i.e. involving intermediate hops trusted by the operator for this purpose.</w:t>
      </w:r>
    </w:p>
    <w:p w:rsidR="00AB7042" w:rsidRPr="004B555C" w:rsidRDefault="006066D2" w:rsidP="005D350E">
      <w:pPr>
        <w:pStyle w:val="TH"/>
      </w:pPr>
      <w:r w:rsidRPr="004B555C">
        <w:object w:dxaOrig="1981" w:dyaOrig="2221">
          <v:shape id="_x0000_i1050" type="#_x0000_t75" style="width:144.75pt;height:162.75pt" o:ole="">
            <v:imagedata r:id="rId58" o:title=""/>
          </v:shape>
          <o:OLEObject Type="Embed" ProgID="Visio.Drawing.15" ShapeID="_x0000_i1050" DrawAspect="Content" ObjectID="_1671312628" r:id="rId59"/>
        </w:object>
      </w:r>
    </w:p>
    <w:p w:rsidR="00AB7042" w:rsidRPr="004B555C" w:rsidRDefault="00AB7042" w:rsidP="00324FF0">
      <w:pPr>
        <w:pStyle w:val="TF"/>
      </w:pPr>
      <w:bookmarkStart w:id="261" w:name="_Ref263865074"/>
      <w:r w:rsidRPr="004B555C">
        <w:t xml:space="preserve">Figure </w:t>
      </w:r>
      <w:bookmarkEnd w:id="261"/>
      <w:r w:rsidRPr="004B555C">
        <w:t>4.7.7.1-1</w:t>
      </w:r>
      <w:r w:rsidR="00DE43AB" w:rsidRPr="004B555C">
        <w:t>:</w:t>
      </w:r>
      <w:r w:rsidRPr="004B555C">
        <w:t xml:space="preserve"> Relay OAM architecture.</w:t>
      </w:r>
    </w:p>
    <w:p w:rsidR="00AB7042" w:rsidRPr="004B555C" w:rsidRDefault="00AB7042" w:rsidP="00E10AA0">
      <w:r w:rsidRPr="004B555C">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rsidR="00AB7042" w:rsidRPr="004B555C" w:rsidRDefault="003A0FE7" w:rsidP="009C26DC">
      <w:pPr>
        <w:pStyle w:val="Heading4"/>
      </w:pPr>
      <w:bookmarkStart w:id="262" w:name="_Toc20402660"/>
      <w:bookmarkStart w:id="263" w:name="_Toc29372166"/>
      <w:bookmarkStart w:id="264" w:name="_Toc37760104"/>
      <w:bookmarkStart w:id="265" w:name="_Toc46498338"/>
      <w:bookmarkStart w:id="266" w:name="_Toc52490651"/>
      <w:r w:rsidRPr="004B555C">
        <w:t>4.7.7.2</w:t>
      </w:r>
      <w:r w:rsidRPr="004B555C">
        <w:tab/>
      </w:r>
      <w:r w:rsidR="00AB7042" w:rsidRPr="004B555C">
        <w:t>OAM Traffic QoS Requirements</w:t>
      </w:r>
      <w:bookmarkEnd w:id="262"/>
      <w:bookmarkEnd w:id="263"/>
      <w:bookmarkEnd w:id="264"/>
      <w:bookmarkEnd w:id="265"/>
      <w:bookmarkEnd w:id="266"/>
    </w:p>
    <w:p w:rsidR="00AB7042" w:rsidRPr="004B555C" w:rsidRDefault="00AB7042" w:rsidP="00E10AA0">
      <w:r w:rsidRPr="004B555C">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rsidR="00AB7042" w:rsidRPr="004B555C" w:rsidRDefault="00AB7042" w:rsidP="00E10AA0">
      <w:r w:rsidRPr="004B555C">
        <w:t>Alarm messages and commands should be transported on a high-priority bearer, while counters may be transported on a lower priority bearer. There is no need to specify a new QCI value other than those already standardized.</w:t>
      </w:r>
    </w:p>
    <w:p w:rsidR="00766DB5" w:rsidRPr="004B555C" w:rsidRDefault="00766DB5" w:rsidP="00E10AA0">
      <w:r w:rsidRPr="004B555C">
        <w:t>Alarm messages and commands may be mapped over a dedicated bearer or over the same bearer that carries S1 and/or X2 messages between the RN and the DeNB.</w:t>
      </w:r>
    </w:p>
    <w:p w:rsidR="00AB7042" w:rsidRPr="004B555C" w:rsidRDefault="00AB7042" w:rsidP="00E10AA0">
      <w:r w:rsidRPr="004B555C">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4B555C">
        <w:t>may</w:t>
      </w:r>
      <w:r w:rsidRPr="004B555C">
        <w:t xml:space="preserve"> be mapped to a dedicated, non-GBR bearer, or transported together with the user plane traffic. If a dedicated bearer is used, it is FFS whether it shall be present at all times, or its setup should be event-triggered (software upgrades are triggered by the operator).</w:t>
      </w:r>
    </w:p>
    <w:p w:rsidR="00AB7042" w:rsidRPr="004B555C" w:rsidRDefault="00AB7042" w:rsidP="009C26DC">
      <w:pPr>
        <w:pStyle w:val="Heading4"/>
      </w:pPr>
      <w:bookmarkStart w:id="267" w:name="_Toc20402661"/>
      <w:bookmarkStart w:id="268" w:name="_Toc29372167"/>
      <w:bookmarkStart w:id="269" w:name="_Toc37760105"/>
      <w:bookmarkStart w:id="270" w:name="_Toc46498339"/>
      <w:bookmarkStart w:id="271" w:name="_Toc52490652"/>
      <w:r w:rsidRPr="004B555C">
        <w:t>4.7.7.3</w:t>
      </w:r>
      <w:r w:rsidRPr="004B555C">
        <w:tab/>
        <w:t>Security Aspects</w:t>
      </w:r>
      <w:bookmarkEnd w:id="267"/>
      <w:bookmarkEnd w:id="268"/>
      <w:bookmarkEnd w:id="269"/>
      <w:bookmarkEnd w:id="270"/>
      <w:bookmarkEnd w:id="271"/>
    </w:p>
    <w:p w:rsidR="002A48E0" w:rsidRPr="004B555C" w:rsidRDefault="002A48E0" w:rsidP="00E10AA0">
      <w:r w:rsidRPr="004B555C">
        <w:t xml:space="preserve">Refer to </w:t>
      </w:r>
      <w:r w:rsidR="00757D40" w:rsidRPr="004B555C">
        <w:t>clause</w:t>
      </w:r>
      <w:r w:rsidRPr="004B555C">
        <w:t xml:space="preserve"> D.2.5 of TS 33.401 [22] for details on secure management procedures for RN.</w:t>
      </w:r>
    </w:p>
    <w:p w:rsidR="00AB7042" w:rsidRPr="004B555C" w:rsidRDefault="00AB7042" w:rsidP="009C26DC">
      <w:pPr>
        <w:pStyle w:val="Heading4"/>
      </w:pPr>
      <w:bookmarkStart w:id="272" w:name="_Toc20402662"/>
      <w:bookmarkStart w:id="273" w:name="_Toc29372168"/>
      <w:bookmarkStart w:id="274" w:name="_Toc37760106"/>
      <w:bookmarkStart w:id="275" w:name="_Toc46498340"/>
      <w:bookmarkStart w:id="276" w:name="_Toc52490653"/>
      <w:r w:rsidRPr="004B555C">
        <w:t>4.7.7.4</w:t>
      </w:r>
      <w:r w:rsidRPr="004B555C">
        <w:tab/>
      </w:r>
      <w:r w:rsidR="00DE43AB" w:rsidRPr="004B555C">
        <w:t>Void</w:t>
      </w:r>
      <w:bookmarkEnd w:id="272"/>
      <w:bookmarkEnd w:id="273"/>
      <w:bookmarkEnd w:id="274"/>
      <w:bookmarkEnd w:id="275"/>
      <w:bookmarkEnd w:id="276"/>
    </w:p>
    <w:p w:rsidR="00FD446E" w:rsidRPr="004B555C" w:rsidRDefault="00FD446E" w:rsidP="009C26DC">
      <w:pPr>
        <w:pStyle w:val="Heading4"/>
      </w:pPr>
      <w:bookmarkStart w:id="277" w:name="_Toc20402663"/>
      <w:bookmarkStart w:id="278" w:name="_Toc29372169"/>
      <w:bookmarkStart w:id="279" w:name="_Toc37760107"/>
      <w:bookmarkStart w:id="280" w:name="_Toc46498341"/>
      <w:bookmarkStart w:id="281" w:name="_Toc52490654"/>
      <w:r w:rsidRPr="004B555C">
        <w:t>4.7.7.5</w:t>
      </w:r>
      <w:r w:rsidRPr="004B555C">
        <w:tab/>
        <w:t>OAM Requirements for Configuration Parameters</w:t>
      </w:r>
      <w:bookmarkEnd w:id="277"/>
      <w:bookmarkEnd w:id="278"/>
      <w:bookmarkEnd w:id="279"/>
      <w:bookmarkEnd w:id="280"/>
      <w:bookmarkEnd w:id="281"/>
    </w:p>
    <w:p w:rsidR="00FD446E" w:rsidRPr="004B555C" w:rsidRDefault="00FD446E" w:rsidP="009C26DC">
      <w:pPr>
        <w:pStyle w:val="Heading5"/>
      </w:pPr>
      <w:bookmarkStart w:id="282" w:name="_Toc20402664"/>
      <w:bookmarkStart w:id="283" w:name="_Toc29372170"/>
      <w:bookmarkStart w:id="284" w:name="_Toc37760108"/>
      <w:bookmarkStart w:id="285" w:name="_Toc46498342"/>
      <w:bookmarkStart w:id="286" w:name="_Toc52490655"/>
      <w:r w:rsidRPr="004B555C">
        <w:t>4.7.7.5.1</w:t>
      </w:r>
      <w:r w:rsidRPr="004B555C">
        <w:tab/>
        <w:t>Parameters Associ</w:t>
      </w:r>
      <w:r w:rsidR="003C4D65" w:rsidRPr="004B555C">
        <w:t>ated with Relay Bearer Mapping</w:t>
      </w:r>
      <w:bookmarkEnd w:id="282"/>
      <w:bookmarkEnd w:id="283"/>
      <w:bookmarkEnd w:id="284"/>
      <w:bookmarkEnd w:id="285"/>
      <w:bookmarkEnd w:id="286"/>
    </w:p>
    <w:p w:rsidR="00FD446E" w:rsidRPr="004B555C" w:rsidRDefault="00FD446E" w:rsidP="00E10AA0">
      <w:r w:rsidRPr="004B555C">
        <w:t>OAM provides the app</w:t>
      </w:r>
      <w:r w:rsidR="00D66F5C" w:rsidRPr="004B555C">
        <w:t>r</w:t>
      </w:r>
      <w:r w:rsidRPr="004B555C">
        <w:t>opriate support to configure a QCI-to-DSCP mapping function at the relay node which is used to control the mapping in uplink of Uu bearer(s) of dif</w:t>
      </w:r>
      <w:r w:rsidR="00B54894" w:rsidRPr="004B555C">
        <w:t>ferent QCI(s) to Un bearer(s).</w:t>
      </w:r>
    </w:p>
    <w:p w:rsidR="00A5330D" w:rsidRPr="004B555C" w:rsidRDefault="00A5330D" w:rsidP="009C26DC">
      <w:pPr>
        <w:pStyle w:val="Heading2"/>
        <w:rPr>
          <w:lang w:eastAsia="zh-CN"/>
        </w:rPr>
      </w:pPr>
      <w:bookmarkStart w:id="287" w:name="_Toc20402665"/>
      <w:bookmarkStart w:id="288" w:name="_Toc29372171"/>
      <w:bookmarkStart w:id="289" w:name="_Toc37760109"/>
      <w:bookmarkStart w:id="290" w:name="_Toc46498343"/>
      <w:bookmarkStart w:id="291" w:name="_Toc52490656"/>
      <w:r w:rsidRPr="004B555C">
        <w:rPr>
          <w:lang w:eastAsia="zh-CN"/>
        </w:rPr>
        <w:t>4</w:t>
      </w:r>
      <w:r w:rsidRPr="004B555C">
        <w:t>.</w:t>
      </w:r>
      <w:r w:rsidRPr="004B555C">
        <w:rPr>
          <w:lang w:eastAsia="zh-CN"/>
        </w:rPr>
        <w:t>8</w:t>
      </w:r>
      <w:r w:rsidRPr="004B555C">
        <w:tab/>
        <w:t xml:space="preserve">Support </w:t>
      </w:r>
      <w:r w:rsidRPr="004B555C">
        <w:rPr>
          <w:lang w:eastAsia="zh-CN"/>
        </w:rPr>
        <w:t>of</w:t>
      </w:r>
      <w:r w:rsidRPr="004B555C">
        <w:t xml:space="preserve"> </w:t>
      </w:r>
      <w:r w:rsidRPr="004B555C">
        <w:rPr>
          <w:lang w:eastAsia="zh-CN"/>
        </w:rPr>
        <w:t>SIPTO at the Local Network</w:t>
      </w:r>
      <w:bookmarkEnd w:id="287"/>
      <w:bookmarkEnd w:id="288"/>
      <w:bookmarkEnd w:id="289"/>
      <w:bookmarkEnd w:id="290"/>
      <w:bookmarkEnd w:id="291"/>
    </w:p>
    <w:p w:rsidR="00A5330D" w:rsidRPr="004B555C" w:rsidRDefault="00A5330D" w:rsidP="009C26DC">
      <w:pPr>
        <w:pStyle w:val="Heading3"/>
        <w:rPr>
          <w:kern w:val="2"/>
          <w:lang w:eastAsia="zh-CN"/>
        </w:rPr>
      </w:pPr>
      <w:bookmarkStart w:id="292" w:name="_Toc20402666"/>
      <w:bookmarkStart w:id="293" w:name="_Toc29372172"/>
      <w:bookmarkStart w:id="294" w:name="_Toc37760110"/>
      <w:bookmarkStart w:id="295" w:name="_Toc46498344"/>
      <w:bookmarkStart w:id="296" w:name="_Toc52490657"/>
      <w:r w:rsidRPr="004B555C">
        <w:rPr>
          <w:kern w:val="2"/>
          <w:lang w:eastAsia="zh-CN"/>
        </w:rPr>
        <w:t>4.8.1</w:t>
      </w:r>
      <w:r w:rsidRPr="004B555C">
        <w:rPr>
          <w:kern w:val="2"/>
          <w:lang w:eastAsia="zh-CN"/>
        </w:rPr>
        <w:tab/>
        <w:t>General</w:t>
      </w:r>
      <w:bookmarkEnd w:id="292"/>
      <w:bookmarkEnd w:id="293"/>
      <w:bookmarkEnd w:id="294"/>
      <w:bookmarkEnd w:id="295"/>
      <w:bookmarkEnd w:id="296"/>
    </w:p>
    <w:p w:rsidR="00A5330D" w:rsidRPr="004B555C" w:rsidRDefault="00A5330D" w:rsidP="00E10AA0">
      <w:pPr>
        <w:rPr>
          <w:lang w:eastAsia="zh-CN"/>
        </w:rPr>
      </w:pPr>
      <w:r w:rsidRPr="004B555C">
        <w:rPr>
          <w:lang w:eastAsia="zh-CN"/>
        </w:rPr>
        <w:t xml:space="preserve">E-UTRAN supports SIPTO at the Local Network with a collocated L-GW in the eNB or a standalone GW (with </w:t>
      </w:r>
      <w:r w:rsidRPr="004B555C">
        <w:t>S-GW and L-GW collocated</w:t>
      </w:r>
      <w:r w:rsidRPr="004B555C">
        <w:rPr>
          <w:lang w:eastAsia="zh-CN"/>
        </w:rPr>
        <w:t xml:space="preserve">), as specified in </w:t>
      </w:r>
      <w:r w:rsidRPr="004B555C">
        <w:t>TS</w:t>
      </w:r>
      <w:r w:rsidRPr="004B555C">
        <w:rPr>
          <w:lang w:eastAsia="zh-CN"/>
        </w:rPr>
        <w:t xml:space="preserve"> </w:t>
      </w:r>
      <w:r w:rsidRPr="004B555C">
        <w:t>23.401 [17]</w:t>
      </w:r>
      <w:r w:rsidRPr="004B555C">
        <w:rPr>
          <w:lang w:eastAsia="zh-CN"/>
        </w:rPr>
        <w:t>.</w:t>
      </w:r>
    </w:p>
    <w:p w:rsidR="00A5330D" w:rsidRPr="004B555C" w:rsidRDefault="00A5330D" w:rsidP="009C26DC">
      <w:pPr>
        <w:pStyle w:val="Heading3"/>
        <w:rPr>
          <w:kern w:val="2"/>
          <w:lang w:eastAsia="zh-CN"/>
        </w:rPr>
      </w:pPr>
      <w:bookmarkStart w:id="297" w:name="_Toc20402667"/>
      <w:bookmarkStart w:id="298" w:name="_Toc29372173"/>
      <w:bookmarkStart w:id="299" w:name="_Toc37760111"/>
      <w:bookmarkStart w:id="300" w:name="_Toc46498345"/>
      <w:bookmarkStart w:id="301" w:name="_Toc52490658"/>
      <w:r w:rsidRPr="004B555C">
        <w:rPr>
          <w:kern w:val="2"/>
          <w:lang w:eastAsia="zh-CN"/>
        </w:rPr>
        <w:t>4.8.2</w:t>
      </w:r>
      <w:r w:rsidRPr="004B555C">
        <w:rPr>
          <w:kern w:val="2"/>
          <w:lang w:eastAsia="zh-CN"/>
        </w:rPr>
        <w:tab/>
      </w:r>
      <w:r w:rsidRPr="004B555C">
        <w:t>SIPTO</w:t>
      </w:r>
      <w:r w:rsidRPr="004B555C">
        <w:rPr>
          <w:lang w:eastAsia="zh-CN"/>
        </w:rPr>
        <w:t xml:space="preserve"> at the Local Network </w:t>
      </w:r>
      <w:r w:rsidRPr="004B555C">
        <w:t xml:space="preserve">with </w:t>
      </w:r>
      <w:r w:rsidRPr="004B555C">
        <w:rPr>
          <w:lang w:eastAsia="zh-CN"/>
        </w:rPr>
        <w:t xml:space="preserve">collocated </w:t>
      </w:r>
      <w:r w:rsidRPr="004B555C">
        <w:t>L-GW</w:t>
      </w:r>
      <w:bookmarkEnd w:id="297"/>
      <w:bookmarkEnd w:id="298"/>
      <w:bookmarkEnd w:id="299"/>
      <w:bookmarkEnd w:id="300"/>
      <w:bookmarkEnd w:id="301"/>
    </w:p>
    <w:p w:rsidR="00A5330D" w:rsidRPr="004B555C" w:rsidRDefault="00A5330D" w:rsidP="00E0406D">
      <w:r w:rsidRPr="004B555C">
        <w:t xml:space="preserve">Figure </w:t>
      </w:r>
      <w:r w:rsidRPr="004B555C">
        <w:rPr>
          <w:rFonts w:eastAsia="SimSun"/>
          <w:lang w:eastAsia="zh-CN"/>
        </w:rPr>
        <w:t>4</w:t>
      </w:r>
      <w:r w:rsidRPr="004B555C">
        <w:t>.</w:t>
      </w:r>
      <w:r w:rsidRPr="004B555C">
        <w:rPr>
          <w:rFonts w:eastAsia="SimSun"/>
          <w:lang w:eastAsia="zh-CN"/>
        </w:rPr>
        <w:t>8.2</w:t>
      </w:r>
      <w:r w:rsidRPr="004B555C">
        <w:t xml:space="preserve">-1 shows the logical architecture for the eNB when it supports </w:t>
      </w:r>
      <w:r w:rsidRPr="004B555C">
        <w:rPr>
          <w:rFonts w:eastAsia="SimSun"/>
          <w:lang w:eastAsia="zh-CN"/>
        </w:rPr>
        <w:t>SIPTO@LN with a collocated L-GW</w:t>
      </w:r>
      <w:r w:rsidRPr="004B555C">
        <w:t>.</w:t>
      </w:r>
    </w:p>
    <w:p w:rsidR="00A5330D" w:rsidRPr="004B555C" w:rsidRDefault="00A5330D" w:rsidP="00E10AA0">
      <w:pPr>
        <w:pStyle w:val="TH"/>
      </w:pPr>
    </w:p>
    <w:p w:rsidR="00A5330D" w:rsidRPr="004B555C" w:rsidRDefault="00A5330D" w:rsidP="00E10AA0">
      <w:pPr>
        <w:pStyle w:val="TH"/>
        <w:rPr>
          <w:lang w:eastAsia="zh-CN"/>
        </w:rPr>
      </w:pPr>
      <w:r w:rsidRPr="004B555C">
        <w:object w:dxaOrig="5973" w:dyaOrig="4097">
          <v:shape id="_x0000_i1051" type="#_x0000_t75" style="width:298.5pt;height:204.75pt" o:ole="">
            <v:imagedata r:id="rId60" o:title=""/>
          </v:shape>
          <o:OLEObject Type="Embed" ProgID="Visio.Drawing.11" ShapeID="_x0000_i1051" DrawAspect="Content" ObjectID="_1671312629" r:id="rId61"/>
        </w:object>
      </w:r>
    </w:p>
    <w:p w:rsidR="00A5330D" w:rsidRPr="004B555C" w:rsidRDefault="00A5330D" w:rsidP="00324FF0">
      <w:pPr>
        <w:pStyle w:val="TF"/>
      </w:pPr>
      <w:r w:rsidRPr="004B555C">
        <w:t xml:space="preserve">Figure </w:t>
      </w:r>
      <w:r w:rsidRPr="004B555C">
        <w:rPr>
          <w:lang w:eastAsia="zh-CN"/>
        </w:rPr>
        <w:t>4</w:t>
      </w:r>
      <w:r w:rsidRPr="004B555C">
        <w:t>.</w:t>
      </w:r>
      <w:r w:rsidRPr="004B555C">
        <w:rPr>
          <w:lang w:eastAsia="zh-CN"/>
        </w:rPr>
        <w:t>8</w:t>
      </w:r>
      <w:r w:rsidRPr="004B555C">
        <w:t>.</w:t>
      </w:r>
      <w:r w:rsidRPr="004B555C">
        <w:rPr>
          <w:lang w:eastAsia="zh-CN"/>
        </w:rPr>
        <w:t>2</w:t>
      </w:r>
      <w:r w:rsidRPr="004B555C">
        <w:t xml:space="preserve">-1: E-UTRAN - </w:t>
      </w:r>
      <w:r w:rsidRPr="004B555C">
        <w:rPr>
          <w:lang w:eastAsia="zh-CN"/>
        </w:rPr>
        <w:t xml:space="preserve">SIPTO@LN with collocated L-GW </w:t>
      </w:r>
      <w:r w:rsidRPr="004B555C">
        <w:t>- Logical Architecture</w:t>
      </w:r>
    </w:p>
    <w:p w:rsidR="00A5330D" w:rsidRPr="004B555C" w:rsidRDefault="00A5330D" w:rsidP="00E10AA0">
      <w:r w:rsidRPr="004B555C">
        <w:t>For a SIPTO@LN PDN connection, the eNB sets up and maintains an S5 connection to the EPC.</w:t>
      </w:r>
    </w:p>
    <w:p w:rsidR="00A5330D" w:rsidRPr="004B555C" w:rsidRDefault="00A5330D" w:rsidP="00E10AA0">
      <w:r w:rsidRPr="004B555C">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rsidR="00A5330D" w:rsidRPr="004B555C" w:rsidRDefault="00A5330D" w:rsidP="00E10AA0">
      <w:r w:rsidRPr="004B555C">
        <w:t>In case of SIPTO@LN with collocated L-GW support, the eNB supports the following additional functions:</w:t>
      </w:r>
    </w:p>
    <w:p w:rsidR="00A5330D" w:rsidRPr="004B555C" w:rsidRDefault="00A5330D" w:rsidP="00E10AA0">
      <w:pPr>
        <w:pStyle w:val="B1"/>
      </w:pPr>
      <w:r w:rsidRPr="004B555C">
        <w:t>-</w:t>
      </w:r>
      <w:r w:rsidRPr="004B555C">
        <w:tab/>
        <w:t>transfer of the collocated L-GW IP address of the eNB over S1-MME to the EPC at every idle-active transition;</w:t>
      </w:r>
    </w:p>
    <w:p w:rsidR="00A5330D" w:rsidRPr="004B555C" w:rsidRDefault="00A5330D" w:rsidP="00E10AA0">
      <w:pPr>
        <w:pStyle w:val="B1"/>
      </w:pPr>
      <w:r w:rsidRPr="004B555C">
        <w:t>-</w:t>
      </w:r>
      <w:r w:rsidRPr="004B555C">
        <w:tab/>
        <w:t>transfer of the collocated L-GW IP address of the eNB over S1-MME to the EPC within every Uplink NAS Transport procedure;</w:t>
      </w:r>
    </w:p>
    <w:p w:rsidR="00A5330D" w:rsidRPr="004B555C" w:rsidRDefault="00A5330D" w:rsidP="00E10AA0">
      <w:pPr>
        <w:pStyle w:val="B1"/>
      </w:pPr>
      <w:r w:rsidRPr="004B555C">
        <w:t>-</w:t>
      </w:r>
      <w:r w:rsidRPr="004B555C">
        <w:tab/>
        <w:t>support of basic P-GW functions in the collocated L-GW such as support of the SGi interface corresponding to SIPTO@LN;</w:t>
      </w:r>
    </w:p>
    <w:p w:rsidR="00A5330D" w:rsidRPr="004B555C" w:rsidRDefault="00A5330D" w:rsidP="00E10AA0">
      <w:pPr>
        <w:pStyle w:val="B1"/>
      </w:pPr>
      <w:r w:rsidRPr="004B555C">
        <w:t>-</w:t>
      </w:r>
      <w:r w:rsidRPr="004B555C">
        <w:tab/>
        <w:t>additional support of first packet sending, buffering of subsequent packets, internal direct L-GW-eNB user path management and in sequence packet delivery to the UE;</w:t>
      </w:r>
    </w:p>
    <w:p w:rsidR="00A5330D" w:rsidRPr="004B555C" w:rsidRDefault="00A5330D" w:rsidP="00E10AA0">
      <w:pPr>
        <w:pStyle w:val="B1"/>
      </w:pPr>
      <w:r w:rsidRPr="004B555C">
        <w:t>-</w:t>
      </w:r>
      <w:r w:rsidRPr="004B555C">
        <w:tab/>
        <w:t>support of the necessary restricted set of S5 procedures corresponding to the support of SIPTO@LN function as specified in TS 23.401 [17];</w:t>
      </w:r>
    </w:p>
    <w:p w:rsidR="00A5330D" w:rsidRPr="004B555C" w:rsidRDefault="00A5330D" w:rsidP="00E10AA0">
      <w:pPr>
        <w:pStyle w:val="B1"/>
      </w:pPr>
      <w:r w:rsidRPr="004B555C">
        <w:t>-</w:t>
      </w:r>
      <w:r w:rsidRPr="004B555C">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rsidR="00A5330D" w:rsidRPr="004B555C" w:rsidRDefault="00A5330D" w:rsidP="00E10AA0">
      <w:pPr>
        <w:pStyle w:val="B1"/>
      </w:pPr>
      <w:r w:rsidRPr="004B555C">
        <w:t>-</w:t>
      </w:r>
      <w:r w:rsidRPr="004B555C">
        <w:tab/>
        <w:t>triggering SIPTO@LN PDN connection release by the collocated L-GW after a handover is performed, as specified in TS 23.401 [17].</w:t>
      </w:r>
    </w:p>
    <w:p w:rsidR="00A5330D" w:rsidRPr="004B555C" w:rsidRDefault="00A5330D" w:rsidP="00E10AA0">
      <w:r w:rsidRPr="004B555C">
        <w:t>In case of SIPTO@LN with collocated L-GW support, the MME supports the following additional functions:</w:t>
      </w:r>
    </w:p>
    <w:p w:rsidR="00A5330D" w:rsidRPr="004B555C" w:rsidRDefault="00A5330D" w:rsidP="00E10AA0">
      <w:pPr>
        <w:pStyle w:val="B1"/>
      </w:pPr>
      <w:r w:rsidRPr="004B555C">
        <w:t>-</w:t>
      </w:r>
      <w:r w:rsidRPr="004B555C">
        <w:tab/>
        <w:t>SIPTO@LN activation for the requested APN based on SIPTO permissions in the subscription data and received collocated L-GW IP address;</w:t>
      </w:r>
    </w:p>
    <w:p w:rsidR="00A5330D" w:rsidRPr="004B555C" w:rsidRDefault="00A5330D" w:rsidP="00E10AA0">
      <w:pPr>
        <w:pStyle w:val="B1"/>
      </w:pPr>
      <w:r w:rsidRPr="004B555C">
        <w:t>-</w:t>
      </w:r>
      <w:r w:rsidRPr="004B555C">
        <w:tab/>
        <w:t>transfer of the "SIPTO correlation id" to the eNB via the initial context setup procedure and E-RAB setup procedure;</w:t>
      </w:r>
    </w:p>
    <w:p w:rsidR="00A5330D" w:rsidRPr="004B555C" w:rsidRDefault="00A5330D" w:rsidP="00E10AA0">
      <w:pPr>
        <w:pStyle w:val="B1"/>
      </w:pPr>
      <w:r w:rsidRPr="004B555C">
        <w:t>-</w:t>
      </w:r>
      <w:r w:rsidRPr="004B555C">
        <w:tab/>
        <w:t>release of the SIPTO@LN PDN connection of an idle-mode UE when the UE moves away from the coverage area of the eNB, as specified in TS 23.401 [17].</w:t>
      </w:r>
    </w:p>
    <w:p w:rsidR="009B16D8" w:rsidRPr="004B555C" w:rsidRDefault="009B16D8" w:rsidP="009C26DC">
      <w:pPr>
        <w:pStyle w:val="Heading3"/>
      </w:pPr>
      <w:bookmarkStart w:id="302" w:name="_Toc20402668"/>
      <w:bookmarkStart w:id="303" w:name="_Toc29372174"/>
      <w:bookmarkStart w:id="304" w:name="_Toc37760112"/>
      <w:bookmarkStart w:id="305" w:name="_Toc46498346"/>
      <w:bookmarkStart w:id="306" w:name="_Toc52490659"/>
      <w:r w:rsidRPr="004B555C">
        <w:lastRenderedPageBreak/>
        <w:t>4.8.3</w:t>
      </w:r>
      <w:r w:rsidRPr="004B555C">
        <w:tab/>
        <w:t>Support for SIPTO@LN with Stand-Alone Gateway</w:t>
      </w:r>
      <w:bookmarkEnd w:id="302"/>
      <w:bookmarkEnd w:id="303"/>
      <w:bookmarkEnd w:id="304"/>
      <w:bookmarkEnd w:id="305"/>
      <w:bookmarkEnd w:id="306"/>
    </w:p>
    <w:p w:rsidR="009B16D8" w:rsidRPr="004B555C" w:rsidRDefault="009B16D8" w:rsidP="00E10AA0">
      <w:r w:rsidRPr="004B555C">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rsidR="009B16D8" w:rsidRPr="004B555C" w:rsidRDefault="009B16D8" w:rsidP="00E10AA0">
      <w:r w:rsidRPr="004B555C">
        <w:t>In case of SIPTO@LN support with stand-alone gateway, the eNB supports the following additional functions:</w:t>
      </w:r>
    </w:p>
    <w:p w:rsidR="009B16D8" w:rsidRPr="004B555C" w:rsidRDefault="009B16D8" w:rsidP="00E10AA0">
      <w:pPr>
        <w:pStyle w:val="B1"/>
      </w:pPr>
      <w:r w:rsidRPr="004B555C">
        <w:t>-</w:t>
      </w:r>
      <w:r w:rsidRPr="004B555C">
        <w:tab/>
        <w:t>signal</w:t>
      </w:r>
      <w:r w:rsidR="00D66F5C" w:rsidRPr="004B555C">
        <w:t>l</w:t>
      </w:r>
      <w:r w:rsidRPr="004B555C">
        <w:t>ing of its LHN ID to the MME in the INITIAL UE MESSAGE, UPLINK NAS TRANSPORT, HANDOVER NOTIFY and PATH SWITCH REQUEST messages;</w:t>
      </w:r>
    </w:p>
    <w:p w:rsidR="009B16D8" w:rsidRPr="004B555C" w:rsidRDefault="009B16D8" w:rsidP="00E10AA0">
      <w:pPr>
        <w:pStyle w:val="B1"/>
      </w:pPr>
      <w:r w:rsidRPr="004B555C">
        <w:t>-</w:t>
      </w:r>
      <w:r w:rsidRPr="004B555C">
        <w:tab/>
        <w:t>support for MME-triggered S-GW relocation without UE mobility through the E-RAB MODIFY REQUEST message.</w:t>
      </w:r>
    </w:p>
    <w:p w:rsidR="009B16D8" w:rsidRPr="004B555C" w:rsidRDefault="009B16D8" w:rsidP="00E10AA0">
      <w:r w:rsidRPr="004B555C">
        <w:t>In case of SIPTO@LN support with stand-alone gateway, the MME supports the following additional functions:</w:t>
      </w:r>
    </w:p>
    <w:p w:rsidR="009B16D8" w:rsidRPr="004B555C" w:rsidRDefault="009B16D8" w:rsidP="00E10AA0">
      <w:pPr>
        <w:pStyle w:val="B1"/>
      </w:pPr>
      <w:r w:rsidRPr="004B555C">
        <w:t>-</w:t>
      </w:r>
      <w:r w:rsidRPr="004B555C">
        <w:tab/>
        <w:t>SIPTO@LN PDN activation for the requested APN based on subscription data and received LHN ID;</w:t>
      </w:r>
    </w:p>
    <w:p w:rsidR="009B16D8" w:rsidRPr="004B555C" w:rsidRDefault="009B16D8" w:rsidP="00E10AA0">
      <w:pPr>
        <w:pStyle w:val="B1"/>
      </w:pPr>
      <w:r w:rsidRPr="004B555C">
        <w:t>-</w:t>
      </w:r>
      <w:r w:rsidRPr="004B555C">
        <w:tab/>
        <w:t>S-GW relocation without UE mobility.</w:t>
      </w:r>
    </w:p>
    <w:p w:rsidR="00830416" w:rsidRPr="004B555C" w:rsidRDefault="00830416" w:rsidP="009C26DC">
      <w:pPr>
        <w:pStyle w:val="Heading2"/>
      </w:pPr>
      <w:bookmarkStart w:id="307" w:name="_Toc20402669"/>
      <w:bookmarkStart w:id="308" w:name="_Toc29372175"/>
      <w:bookmarkStart w:id="309" w:name="_Toc37760113"/>
      <w:bookmarkStart w:id="310" w:name="_Toc46498347"/>
      <w:bookmarkStart w:id="311" w:name="_Toc52490660"/>
      <w:r w:rsidRPr="004B555C">
        <w:t>4.</w:t>
      </w:r>
      <w:r w:rsidR="00410BA8" w:rsidRPr="004B555C">
        <w:t>9</w:t>
      </w:r>
      <w:r w:rsidRPr="004B555C">
        <w:tab/>
        <w:t>Support for Dual Connectivity</w:t>
      </w:r>
      <w:bookmarkEnd w:id="307"/>
      <w:bookmarkEnd w:id="308"/>
      <w:bookmarkEnd w:id="309"/>
      <w:bookmarkEnd w:id="310"/>
      <w:bookmarkEnd w:id="311"/>
    </w:p>
    <w:p w:rsidR="00830416" w:rsidRPr="004B555C" w:rsidRDefault="00830416" w:rsidP="00E10AA0">
      <w:pPr>
        <w:pStyle w:val="Heading3"/>
      </w:pPr>
      <w:bookmarkStart w:id="312" w:name="_Toc20402670"/>
      <w:bookmarkStart w:id="313" w:name="_Toc29372176"/>
      <w:bookmarkStart w:id="314" w:name="_Toc37760114"/>
      <w:bookmarkStart w:id="315" w:name="_Toc46498348"/>
      <w:bookmarkStart w:id="316" w:name="_Toc52490661"/>
      <w:r w:rsidRPr="004B555C">
        <w:t>4.</w:t>
      </w:r>
      <w:r w:rsidR="00410BA8" w:rsidRPr="004B555C">
        <w:t>9</w:t>
      </w:r>
      <w:r w:rsidRPr="004B555C">
        <w:t>.1</w:t>
      </w:r>
      <w:r w:rsidRPr="004B555C">
        <w:tab/>
        <w:t>General</w:t>
      </w:r>
      <w:bookmarkEnd w:id="312"/>
      <w:bookmarkEnd w:id="313"/>
      <w:bookmarkEnd w:id="314"/>
      <w:bookmarkEnd w:id="315"/>
      <w:bookmarkEnd w:id="316"/>
    </w:p>
    <w:p w:rsidR="00834FA2" w:rsidRPr="004B555C" w:rsidRDefault="00830416" w:rsidP="00834FA2">
      <w:r w:rsidRPr="004B555C">
        <w:t xml:space="preserve">E-UTRAN supports Dual Connectivity (DC) operation whereby a multiple </w:t>
      </w:r>
      <w:r w:rsidR="00662D91" w:rsidRPr="004B555C">
        <w:t>R</w:t>
      </w:r>
      <w:r w:rsidR="00662D91" w:rsidRPr="004B555C">
        <w:rPr>
          <w:lang w:eastAsia="zh-CN"/>
        </w:rPr>
        <w:t>x</w:t>
      </w:r>
      <w:r w:rsidRPr="004B555C">
        <w:t>/</w:t>
      </w:r>
      <w:r w:rsidR="00662D91" w:rsidRPr="004B555C">
        <w:t>T</w:t>
      </w:r>
      <w:r w:rsidR="00662D91" w:rsidRPr="004B555C">
        <w:rPr>
          <w:lang w:eastAsia="zh-CN"/>
        </w:rPr>
        <w:t>x</w:t>
      </w:r>
      <w:r w:rsidR="00662D91" w:rsidRPr="004B555C">
        <w:t xml:space="preserve"> </w:t>
      </w:r>
      <w:r w:rsidRPr="004B555C">
        <w:t>UE in RRC_CONNECTED is configured to utilise radio resources provided by two distinct schedulers, located in two eNBs connected via a non-ideal backhaul over the X2 interface (see TR 36.842 [</w:t>
      </w:r>
      <w:r w:rsidR="00410BA8" w:rsidRPr="004B555C">
        <w:t>59</w:t>
      </w:r>
      <w:r w:rsidRPr="004B555C">
        <w:t xml:space="preserve">] </w:t>
      </w:r>
      <w:r w:rsidR="009A0E6E" w:rsidRPr="004B555C">
        <w:t xml:space="preserve">and TR </w:t>
      </w:r>
      <w:r w:rsidRPr="004B555C">
        <w:t>36.932 [</w:t>
      </w:r>
      <w:r w:rsidR="00410BA8" w:rsidRPr="004B555C">
        <w:t>60</w:t>
      </w:r>
      <w:r w:rsidRPr="004B555C">
        <w:t xml:space="preserve">]). The overall E-UTRAN architecture as specified in </w:t>
      </w:r>
      <w:r w:rsidR="00540D9B" w:rsidRPr="004B555C">
        <w:t>clause</w:t>
      </w:r>
      <w:r w:rsidRPr="004B555C">
        <w:t xml:space="preserve"> 4 and depicted in Figure 4-1 is applicable for DC as well. eNBs involved in DC for a certain UE may assume two different roles: an eNB may either act as an MeNB or as an SeNB. In DC a UE is connected to one MeNB and one SeNB.</w:t>
      </w:r>
    </w:p>
    <w:p w:rsidR="00830416" w:rsidRPr="004B555C" w:rsidRDefault="00834FA2" w:rsidP="00834FA2">
      <w:pPr>
        <w:pStyle w:val="NO"/>
      </w:pPr>
      <w:r w:rsidRPr="004B555C">
        <w:t>NOTE:</w:t>
      </w:r>
      <w:r w:rsidRPr="004B555C">
        <w:tab/>
        <w:t xml:space="preserve">This </w:t>
      </w:r>
      <w:r w:rsidR="00540D9B" w:rsidRPr="004B555C">
        <w:t>clause</w:t>
      </w:r>
      <w:r w:rsidRPr="004B555C">
        <w:t xml:space="preserve"> only concerns intra-E-UTRAN DC. Dual connectivity between E-UTRAN and NR is specified in TS 37.340 [76].</w:t>
      </w:r>
    </w:p>
    <w:p w:rsidR="00830416" w:rsidRPr="004B555C" w:rsidRDefault="00830416" w:rsidP="00E10AA0">
      <w:pPr>
        <w:pStyle w:val="Heading3"/>
      </w:pPr>
      <w:bookmarkStart w:id="317" w:name="_Toc20402671"/>
      <w:bookmarkStart w:id="318" w:name="_Toc29372177"/>
      <w:bookmarkStart w:id="319" w:name="_Toc37760115"/>
      <w:bookmarkStart w:id="320" w:name="_Toc46498349"/>
      <w:bookmarkStart w:id="321" w:name="_Toc52490662"/>
      <w:r w:rsidRPr="004B555C">
        <w:t>4.</w:t>
      </w:r>
      <w:r w:rsidR="00410BA8" w:rsidRPr="004B555C">
        <w:t>9</w:t>
      </w:r>
      <w:r w:rsidRPr="004B555C">
        <w:t>.2</w:t>
      </w:r>
      <w:r w:rsidRPr="004B555C">
        <w:tab/>
        <w:t>Radio Protocol Architecture</w:t>
      </w:r>
      <w:bookmarkEnd w:id="317"/>
      <w:bookmarkEnd w:id="318"/>
      <w:bookmarkEnd w:id="319"/>
      <w:bookmarkEnd w:id="320"/>
      <w:bookmarkEnd w:id="321"/>
    </w:p>
    <w:p w:rsidR="00830416" w:rsidRPr="004B555C" w:rsidRDefault="00830416" w:rsidP="00E10AA0">
      <w:r w:rsidRPr="004B555C">
        <w:t xml:space="preserve">In DC, the radio protocol architecture that a particular bearer uses depends on how the bearer is setup. Three </w:t>
      </w:r>
      <w:r w:rsidR="009A0E6E" w:rsidRPr="004B555C">
        <w:t>bearer types</w:t>
      </w:r>
      <w:r w:rsidRPr="004B555C">
        <w:t xml:space="preserve"> exist</w:t>
      </w:r>
      <w:r w:rsidR="009A0E6E" w:rsidRPr="004B555C">
        <w:t>:</w:t>
      </w:r>
      <w:r w:rsidRPr="004B555C">
        <w:t xml:space="preserve"> MCG bearer, SCG bearer and split bearer. Those three </w:t>
      </w:r>
      <w:r w:rsidR="009A0E6E" w:rsidRPr="004B555C">
        <w:t xml:space="preserve">bearer types </w:t>
      </w:r>
      <w:r w:rsidRPr="004B555C">
        <w:t>are depicted on Figure 4.</w:t>
      </w:r>
      <w:r w:rsidR="00410BA8" w:rsidRPr="004B555C">
        <w:t>9</w:t>
      </w:r>
      <w:r w:rsidRPr="004B555C">
        <w:t>.2-1 below. RRC is located in MeNB and SRBs are always configured as MCG bearer type and therefore only use the radio resources of the MeNB.</w:t>
      </w:r>
    </w:p>
    <w:p w:rsidR="00830416" w:rsidRPr="004B555C" w:rsidRDefault="00830416" w:rsidP="00E10AA0">
      <w:pPr>
        <w:pStyle w:val="NO"/>
      </w:pPr>
      <w:r w:rsidRPr="004B555C">
        <w:t>NOTE:</w:t>
      </w:r>
      <w:r w:rsidRPr="004B555C">
        <w:tab/>
        <w:t>DC can also be described as having at least one bearer configured to use radio resources provided by the SeNB.</w:t>
      </w:r>
    </w:p>
    <w:p w:rsidR="00830416" w:rsidRPr="004B555C" w:rsidRDefault="006066D2" w:rsidP="00E10AA0">
      <w:pPr>
        <w:pStyle w:val="TH"/>
      </w:pPr>
      <w:r w:rsidRPr="004B555C">
        <w:object w:dxaOrig="3796" w:dyaOrig="1786">
          <v:shape id="_x0000_i1052" type="#_x0000_t75" style="width:274.5pt;height:129pt" o:ole="">
            <v:imagedata r:id="rId62" o:title=""/>
          </v:shape>
          <o:OLEObject Type="Embed" ProgID="Visio.Drawing.15" ShapeID="_x0000_i1052" DrawAspect="Content" ObjectID="_1671312630" r:id="rId63"/>
        </w:object>
      </w:r>
    </w:p>
    <w:p w:rsidR="00830416" w:rsidRPr="004B555C" w:rsidRDefault="00830416" w:rsidP="00324FF0">
      <w:pPr>
        <w:pStyle w:val="TF"/>
      </w:pPr>
      <w:r w:rsidRPr="004B555C">
        <w:t>Figure 4.</w:t>
      </w:r>
      <w:r w:rsidR="00410BA8" w:rsidRPr="004B555C">
        <w:t>9</w:t>
      </w:r>
      <w:r w:rsidRPr="004B555C">
        <w:t>.2-1: Radio Protocol Architecture for Dual Connectivity</w:t>
      </w:r>
    </w:p>
    <w:p w:rsidR="00830416" w:rsidRPr="004B555C" w:rsidRDefault="00830416" w:rsidP="00E10AA0">
      <w:pPr>
        <w:pStyle w:val="Heading3"/>
      </w:pPr>
      <w:bookmarkStart w:id="322" w:name="_Toc20402672"/>
      <w:bookmarkStart w:id="323" w:name="_Toc29372178"/>
      <w:bookmarkStart w:id="324" w:name="_Toc37760116"/>
      <w:bookmarkStart w:id="325" w:name="_Toc46498350"/>
      <w:bookmarkStart w:id="326" w:name="_Toc52490663"/>
      <w:r w:rsidRPr="004B555C">
        <w:lastRenderedPageBreak/>
        <w:t>4.</w:t>
      </w:r>
      <w:r w:rsidR="00410BA8" w:rsidRPr="004B555C">
        <w:t>9</w:t>
      </w:r>
      <w:r w:rsidRPr="004B555C">
        <w:t>.3</w:t>
      </w:r>
      <w:r w:rsidRPr="004B555C">
        <w:tab/>
        <w:t>Network Interfaces</w:t>
      </w:r>
      <w:bookmarkEnd w:id="322"/>
      <w:bookmarkEnd w:id="323"/>
      <w:bookmarkEnd w:id="324"/>
      <w:bookmarkEnd w:id="325"/>
      <w:bookmarkEnd w:id="326"/>
    </w:p>
    <w:p w:rsidR="00830416" w:rsidRPr="004B555C" w:rsidRDefault="00830416" w:rsidP="009C26DC">
      <w:pPr>
        <w:pStyle w:val="Heading4"/>
      </w:pPr>
      <w:bookmarkStart w:id="327" w:name="_Toc20402673"/>
      <w:bookmarkStart w:id="328" w:name="_Toc29372179"/>
      <w:bookmarkStart w:id="329" w:name="_Toc37760117"/>
      <w:bookmarkStart w:id="330" w:name="_Toc46498351"/>
      <w:bookmarkStart w:id="331" w:name="_Toc52490664"/>
      <w:r w:rsidRPr="004B555C">
        <w:t>4.</w:t>
      </w:r>
      <w:r w:rsidR="00410BA8" w:rsidRPr="004B555C">
        <w:t>9</w:t>
      </w:r>
      <w:r w:rsidRPr="004B555C">
        <w:t>.3.1</w:t>
      </w:r>
      <w:r w:rsidRPr="004B555C">
        <w:tab/>
        <w:t>E-UTRAN Control Plane for Dual Connectivity</w:t>
      </w:r>
      <w:bookmarkEnd w:id="327"/>
      <w:bookmarkEnd w:id="328"/>
      <w:bookmarkEnd w:id="329"/>
      <w:bookmarkEnd w:id="330"/>
      <w:bookmarkEnd w:id="331"/>
    </w:p>
    <w:p w:rsidR="00830416" w:rsidRPr="004B555C" w:rsidRDefault="00830416" w:rsidP="00E10AA0">
      <w:r w:rsidRPr="004B555C">
        <w:t>Inter-eNB control plane signalling for DC is performed by means of X2 interface signalling. Control plane signalling towards the MME is performed by means of S1 interface signalling.</w:t>
      </w:r>
    </w:p>
    <w:p w:rsidR="00830416" w:rsidRPr="004B555C" w:rsidRDefault="00830416" w:rsidP="00E10AA0">
      <w:r w:rsidRPr="004B555C">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rsidR="00830416" w:rsidRPr="004B555C" w:rsidRDefault="00830416" w:rsidP="00E10AA0">
      <w:r w:rsidRPr="004B555C">
        <w:t>Figure 4.</w:t>
      </w:r>
      <w:r w:rsidR="00410BA8" w:rsidRPr="004B555C">
        <w:t>9</w:t>
      </w:r>
      <w:r w:rsidRPr="004B555C">
        <w:t xml:space="preserve">.3.1-1 shows C-plane connectivity of eNBs involved in DC for a certain UE: </w:t>
      </w:r>
      <w:r w:rsidR="000D5751" w:rsidRPr="004B555C">
        <w:t xml:space="preserve">the </w:t>
      </w:r>
      <w:r w:rsidRPr="004B555C">
        <w:t>S1-MME is terminated in MeNB and the MeNB and the SeNB are interconnected via X2-C.</w:t>
      </w:r>
    </w:p>
    <w:p w:rsidR="00830416" w:rsidRPr="004B555C" w:rsidRDefault="00830416" w:rsidP="00E10AA0">
      <w:pPr>
        <w:pStyle w:val="TH"/>
      </w:pPr>
      <w:r w:rsidRPr="004B555C">
        <w:object w:dxaOrig="4001" w:dyaOrig="3211">
          <v:shape id="_x0000_i1053" type="#_x0000_t75" style="width:200.25pt;height:160.5pt" o:ole="">
            <v:imagedata r:id="rId64" o:title=""/>
          </v:shape>
          <o:OLEObject Type="Embed" ProgID="Visio.Drawing.11" ShapeID="_x0000_i1053" DrawAspect="Content" ObjectID="_1671312631" r:id="rId65"/>
        </w:object>
      </w:r>
    </w:p>
    <w:p w:rsidR="00830416" w:rsidRPr="004B555C" w:rsidRDefault="00410BA8" w:rsidP="00324FF0">
      <w:pPr>
        <w:pStyle w:val="TF"/>
      </w:pPr>
      <w:r w:rsidRPr="004B555C">
        <w:t>Figure 4.9</w:t>
      </w:r>
      <w:r w:rsidR="00830416" w:rsidRPr="004B555C">
        <w:t>.3.1-1: C-Plane connectivity of eNBs involved in Dual Connectivity</w:t>
      </w:r>
    </w:p>
    <w:p w:rsidR="00830416" w:rsidRPr="004B555C" w:rsidRDefault="00830416" w:rsidP="009C26DC">
      <w:pPr>
        <w:pStyle w:val="Heading4"/>
        <w:rPr>
          <w:b/>
        </w:rPr>
      </w:pPr>
      <w:bookmarkStart w:id="332" w:name="_Toc20402674"/>
      <w:bookmarkStart w:id="333" w:name="_Toc29372180"/>
      <w:bookmarkStart w:id="334" w:name="_Toc37760118"/>
      <w:bookmarkStart w:id="335" w:name="_Toc46498352"/>
      <w:bookmarkStart w:id="336" w:name="_Toc52490665"/>
      <w:r w:rsidRPr="004B555C">
        <w:t>4.</w:t>
      </w:r>
      <w:r w:rsidR="00410BA8" w:rsidRPr="004B555C">
        <w:t>9</w:t>
      </w:r>
      <w:r w:rsidRPr="004B555C">
        <w:t>.3.2</w:t>
      </w:r>
      <w:r w:rsidRPr="004B555C">
        <w:tab/>
        <w:t>E-UTRAN User Plane for Dual Connectivity</w:t>
      </w:r>
      <w:bookmarkEnd w:id="332"/>
      <w:bookmarkEnd w:id="333"/>
      <w:bookmarkEnd w:id="334"/>
      <w:bookmarkEnd w:id="335"/>
      <w:bookmarkEnd w:id="336"/>
    </w:p>
    <w:p w:rsidR="00830416" w:rsidRPr="004B555C" w:rsidRDefault="00830416" w:rsidP="00E10AA0">
      <w:r w:rsidRPr="004B555C">
        <w:t>For dual connectivity two different user plane architectures are allowed</w:t>
      </w:r>
      <w:r w:rsidR="000D5751" w:rsidRPr="004B555C">
        <w:t xml:space="preserve">: </w:t>
      </w:r>
      <w:r w:rsidRPr="004B555C">
        <w:t>one in which the S1-U only terminates in the MeNB and the user plane data is transferred from MeNB to SeNB using the X2-U</w:t>
      </w:r>
      <w:r w:rsidR="000D5751" w:rsidRPr="004B555C">
        <w:t>, and a</w:t>
      </w:r>
      <w:r w:rsidRPr="004B555C">
        <w:t xml:space="preserve"> second architecture where the S1-U can terminate in the SeNB</w:t>
      </w:r>
      <w:r w:rsidR="00410BA8" w:rsidRPr="004B555C">
        <w:t xml:space="preserve">. </w:t>
      </w:r>
      <w:r w:rsidRPr="004B555C">
        <w:t>Figure 4.</w:t>
      </w:r>
      <w:r w:rsidR="00410BA8" w:rsidRPr="004B555C">
        <w:t>9</w:t>
      </w:r>
      <w:r w:rsidRPr="004B555C">
        <w:t>.3.2-1 shows different U-plane connectivity options of eNBs involved in DC for a certain UE.</w:t>
      </w:r>
    </w:p>
    <w:p w:rsidR="00410BA8" w:rsidRPr="004B555C" w:rsidRDefault="00830416" w:rsidP="00E10AA0">
      <w:r w:rsidRPr="004B555C">
        <w:t>Different bearer options can be configured with different user plane architectures. U-plane connectivity depends on the bearer option configured:</w:t>
      </w:r>
    </w:p>
    <w:p w:rsidR="00392536" w:rsidRPr="004B555C" w:rsidRDefault="00392536" w:rsidP="00E10AA0">
      <w:pPr>
        <w:pStyle w:val="B1"/>
      </w:pPr>
      <w:r w:rsidRPr="004B555C">
        <w:t>-</w:t>
      </w:r>
      <w:r w:rsidRPr="004B555C">
        <w:tab/>
        <w:t>For MCG bearers, the S1-U connection for the corresponding bearer(s) to the S-GW is terminated in the MeNB. The SeNB is not involved in the transport of user plane data for this type of bearer(s) over the Uu.</w:t>
      </w:r>
    </w:p>
    <w:p w:rsidR="00392536" w:rsidRPr="004B555C" w:rsidRDefault="00392536" w:rsidP="00E10AA0">
      <w:pPr>
        <w:pStyle w:val="B1"/>
      </w:pPr>
      <w:r w:rsidRPr="004B555C">
        <w:t>-</w:t>
      </w:r>
      <w:r w:rsidRPr="004B555C">
        <w:tab/>
        <w:t xml:space="preserve">For split bearers, the S1-U connection to the S-GW is terminated in the MeNB. PDCP data </w:t>
      </w:r>
      <w:r w:rsidR="000625A2" w:rsidRPr="004B555C">
        <w:t>is</w:t>
      </w:r>
      <w:r w:rsidRPr="004B555C">
        <w:t xml:space="preserve"> transferred between the MeNB and the SeNB via X2-U. The SeNB and MeNB are involved in transmitting data of this bearer type over the Uu.</w:t>
      </w:r>
    </w:p>
    <w:p w:rsidR="00392536" w:rsidRPr="004B555C" w:rsidRDefault="00392536" w:rsidP="00E10AA0">
      <w:pPr>
        <w:pStyle w:val="B1"/>
      </w:pPr>
      <w:r w:rsidRPr="004B555C">
        <w:t>-</w:t>
      </w:r>
      <w:r w:rsidRPr="004B555C">
        <w:tab/>
        <w:t>For SCG bearers, the SeNB is directly connected with the S-GW via S1-U. The MeNB is not involved in the transport of user plane data for this type of bearer(s) over the Uu.</w:t>
      </w:r>
    </w:p>
    <w:p w:rsidR="00830416" w:rsidRPr="004B555C" w:rsidRDefault="00830416" w:rsidP="00E10AA0">
      <w:pPr>
        <w:pStyle w:val="TH"/>
      </w:pPr>
      <w:r w:rsidRPr="004B555C">
        <w:object w:dxaOrig="4001" w:dyaOrig="3211">
          <v:shape id="_x0000_i1054" type="#_x0000_t75" style="width:200.25pt;height:160.5pt" o:ole="">
            <v:imagedata r:id="rId66" o:title=""/>
          </v:shape>
          <o:OLEObject Type="Embed" ProgID="Visio.Drawing.11" ShapeID="_x0000_i1054" DrawAspect="Content" ObjectID="_1671312632" r:id="rId67"/>
        </w:object>
      </w:r>
    </w:p>
    <w:p w:rsidR="00830416" w:rsidRPr="004B555C" w:rsidRDefault="00392536" w:rsidP="00324FF0">
      <w:pPr>
        <w:pStyle w:val="TF"/>
      </w:pPr>
      <w:r w:rsidRPr="004B555C">
        <w:t>Figure 4.9</w:t>
      </w:r>
      <w:r w:rsidR="00830416" w:rsidRPr="004B555C">
        <w:t>.3.2-1: U-Plane connectivity of eNBs involved in Dual Connectivity</w:t>
      </w:r>
    </w:p>
    <w:p w:rsidR="00830416" w:rsidRPr="004B555C" w:rsidRDefault="00830416" w:rsidP="00E10AA0">
      <w:pPr>
        <w:pStyle w:val="NO"/>
      </w:pPr>
      <w:r w:rsidRPr="004B555C">
        <w:t>NOTE:</w:t>
      </w:r>
      <w:r w:rsidRPr="004B555C">
        <w:tab/>
        <w:t>if only MCG and split bearers are configured, there is no S1-U termination in the SeNB.</w:t>
      </w:r>
    </w:p>
    <w:p w:rsidR="007858D9" w:rsidRPr="004B555C" w:rsidRDefault="007858D9" w:rsidP="009C26DC">
      <w:pPr>
        <w:pStyle w:val="Heading4"/>
        <w:rPr>
          <w:lang w:eastAsia="zh-CN"/>
        </w:rPr>
      </w:pPr>
      <w:bookmarkStart w:id="337" w:name="_Toc20402675"/>
      <w:bookmarkStart w:id="338" w:name="_Toc29372181"/>
      <w:bookmarkStart w:id="339" w:name="_Toc37760119"/>
      <w:bookmarkStart w:id="340" w:name="_Toc46498353"/>
      <w:bookmarkStart w:id="341" w:name="_Toc52490666"/>
      <w:r w:rsidRPr="004B555C">
        <w:t>4.9.3.3</w:t>
      </w:r>
      <w:r w:rsidRPr="004B555C">
        <w:tab/>
        <w:t xml:space="preserve">Support of HeNBs for </w:t>
      </w:r>
      <w:r w:rsidRPr="004B555C">
        <w:rPr>
          <w:lang w:eastAsia="zh-CN"/>
        </w:rPr>
        <w:t>Dual Connectivity</w:t>
      </w:r>
      <w:bookmarkEnd w:id="337"/>
      <w:bookmarkEnd w:id="338"/>
      <w:bookmarkEnd w:id="339"/>
      <w:bookmarkEnd w:id="340"/>
      <w:bookmarkEnd w:id="341"/>
    </w:p>
    <w:p w:rsidR="007858D9" w:rsidRPr="004B555C" w:rsidRDefault="007858D9" w:rsidP="007858D9">
      <w:pPr>
        <w:rPr>
          <w:lang w:eastAsia="zh-CN"/>
        </w:rPr>
      </w:pPr>
      <w:r w:rsidRPr="004B555C">
        <w:rPr>
          <w:lang w:eastAsia="zh-CN"/>
        </w:rPr>
        <w:t>The following scenarios for Dual Connectivity involving HeNBs are supported as listed in Table 4.9.3.3-1.</w:t>
      </w:r>
    </w:p>
    <w:p w:rsidR="007858D9" w:rsidRPr="004B555C" w:rsidRDefault="007858D9" w:rsidP="00324FF0">
      <w:pPr>
        <w:pStyle w:val="TH"/>
      </w:pPr>
      <w:r w:rsidRPr="004B555C">
        <w:t>Table 4.</w:t>
      </w:r>
      <w:r w:rsidRPr="004B555C">
        <w:rPr>
          <w:lang w:eastAsia="zh-CN"/>
        </w:rPr>
        <w:t>9.3.3</w:t>
      </w:r>
      <w:r w:rsidRPr="004B555C">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4B555C" w:rsidRPr="004B555C" w:rsidTr="006066D2">
        <w:trPr>
          <w:jc w:val="center"/>
        </w:trPr>
        <w:tc>
          <w:tcPr>
            <w:tcW w:w="2394" w:type="dxa"/>
          </w:tcPr>
          <w:p w:rsidR="007858D9" w:rsidRPr="004B555C" w:rsidRDefault="007858D9" w:rsidP="007858D9">
            <w:pPr>
              <w:pStyle w:val="TAH"/>
            </w:pPr>
            <w:r w:rsidRPr="004B555C">
              <w:t>MeNB</w:t>
            </w:r>
          </w:p>
        </w:tc>
        <w:tc>
          <w:tcPr>
            <w:tcW w:w="2394" w:type="dxa"/>
          </w:tcPr>
          <w:p w:rsidR="007858D9" w:rsidRPr="004B555C" w:rsidRDefault="007858D9" w:rsidP="007858D9">
            <w:pPr>
              <w:pStyle w:val="TAH"/>
            </w:pPr>
            <w:r w:rsidRPr="004B555C">
              <w:t>SeNB</w:t>
            </w:r>
          </w:p>
        </w:tc>
      </w:tr>
      <w:tr w:rsidR="004B555C" w:rsidRPr="004B555C" w:rsidTr="006066D2">
        <w:trPr>
          <w:jc w:val="center"/>
        </w:trPr>
        <w:tc>
          <w:tcPr>
            <w:tcW w:w="2394" w:type="dxa"/>
          </w:tcPr>
          <w:p w:rsidR="007858D9" w:rsidRPr="004B555C" w:rsidRDefault="007858D9" w:rsidP="00D119DA">
            <w:pPr>
              <w:pStyle w:val="TAC"/>
              <w:spacing w:before="20" w:after="20"/>
              <w:ind w:left="142" w:right="142"/>
              <w:rPr>
                <w:lang w:eastAsia="zh-CN"/>
              </w:rPr>
            </w:pPr>
            <w:r w:rsidRPr="004B555C">
              <w:t>eNB</w:t>
            </w:r>
          </w:p>
        </w:tc>
        <w:tc>
          <w:tcPr>
            <w:tcW w:w="2394" w:type="dxa"/>
          </w:tcPr>
          <w:p w:rsidR="007858D9" w:rsidRPr="004B555C" w:rsidRDefault="007858D9" w:rsidP="00D119DA">
            <w:pPr>
              <w:pStyle w:val="TAC"/>
              <w:spacing w:before="20" w:after="20"/>
              <w:ind w:left="142" w:right="142"/>
            </w:pPr>
            <w:r w:rsidRPr="004B555C">
              <w:t>open access HeNB</w:t>
            </w:r>
          </w:p>
        </w:tc>
      </w:tr>
      <w:tr w:rsidR="007858D9" w:rsidRPr="004B555C" w:rsidTr="006066D2">
        <w:trPr>
          <w:jc w:val="center"/>
        </w:trPr>
        <w:tc>
          <w:tcPr>
            <w:tcW w:w="2394" w:type="dxa"/>
          </w:tcPr>
          <w:p w:rsidR="007858D9" w:rsidRPr="004B555C" w:rsidRDefault="007858D9" w:rsidP="00D119DA">
            <w:pPr>
              <w:pStyle w:val="TAC"/>
              <w:spacing w:before="20" w:after="20"/>
              <w:ind w:left="142" w:right="142"/>
              <w:rPr>
                <w:lang w:eastAsia="zh-CN"/>
              </w:rPr>
            </w:pPr>
            <w:r w:rsidRPr="004B555C">
              <w:t>eNB</w:t>
            </w:r>
          </w:p>
        </w:tc>
        <w:tc>
          <w:tcPr>
            <w:tcW w:w="2394" w:type="dxa"/>
          </w:tcPr>
          <w:p w:rsidR="007858D9" w:rsidRPr="004B555C" w:rsidRDefault="007858D9" w:rsidP="00D119DA">
            <w:pPr>
              <w:pStyle w:val="TAC"/>
              <w:spacing w:before="20" w:after="20"/>
              <w:ind w:left="142" w:right="142"/>
            </w:pPr>
            <w:r w:rsidRPr="004B555C">
              <w:t>hybrid access HeNB</w:t>
            </w:r>
          </w:p>
        </w:tc>
      </w:tr>
    </w:tbl>
    <w:p w:rsidR="007858D9" w:rsidRPr="004B555C" w:rsidRDefault="007858D9" w:rsidP="007858D9">
      <w:pPr>
        <w:rPr>
          <w:lang w:eastAsia="zh-CN"/>
        </w:rPr>
      </w:pPr>
    </w:p>
    <w:p w:rsidR="007858D9" w:rsidRPr="004B555C" w:rsidRDefault="007858D9" w:rsidP="007858D9">
      <w:pPr>
        <w:rPr>
          <w:lang w:eastAsia="zh-CN"/>
        </w:rPr>
      </w:pPr>
      <w:r w:rsidRPr="004B555C">
        <w:rPr>
          <w:lang w:eastAsia="zh-CN"/>
        </w:rPr>
        <w:t>Membership Verification for the hybrid access HeNB is performed between the MeNB and the MME and is based on membership status information reported by the UE and the CSG ID.</w:t>
      </w:r>
    </w:p>
    <w:p w:rsidR="007858D9" w:rsidRPr="004B555C" w:rsidRDefault="007858D9" w:rsidP="007858D9">
      <w:pPr>
        <w:rPr>
          <w:lang w:eastAsia="zh-CN"/>
        </w:rPr>
      </w:pPr>
      <w:r w:rsidRPr="004B555C">
        <w:t xml:space="preserve">If the cell served by the SeNB is a shared hybrid cell, the UE reports the subset of the broadcasted PLMN identities passing PLMN ID check and the CSG whitelist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4B555C">
        <w:rPr>
          <w:lang w:eastAsia="zh-CN"/>
        </w:rPr>
        <w:t>serving for</w:t>
      </w:r>
      <w:r w:rsidRPr="004B555C">
        <w:t xml:space="preserve"> the UE</w:t>
      </w:r>
      <w:r w:rsidRPr="004B555C">
        <w:rPr>
          <w:lang w:eastAsia="zh-CN"/>
        </w:rPr>
        <w:t xml:space="preserve"> in the MeNB</w:t>
      </w:r>
      <w:r w:rsidRPr="004B555C">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rsidR="007858D9" w:rsidRPr="004B555C" w:rsidRDefault="007858D9" w:rsidP="007858D9">
      <w:r w:rsidRPr="004B555C">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rsidR="00E51D25" w:rsidRPr="004B555C" w:rsidRDefault="00E51D25" w:rsidP="009C26DC">
      <w:pPr>
        <w:pStyle w:val="Heading4"/>
        <w:rPr>
          <w:b/>
        </w:rPr>
      </w:pPr>
      <w:bookmarkStart w:id="342" w:name="_Toc20402676"/>
      <w:bookmarkStart w:id="343" w:name="_Toc29372182"/>
      <w:bookmarkStart w:id="344" w:name="_Toc37760120"/>
      <w:bookmarkStart w:id="345" w:name="_Toc46498354"/>
      <w:bookmarkStart w:id="346" w:name="_Toc52490667"/>
      <w:r w:rsidRPr="004B555C">
        <w:t>4.9.3.4</w:t>
      </w:r>
      <w:r w:rsidRPr="004B555C">
        <w:tab/>
        <w:t>Support of SIPTO@LN and LIPA for Dual Connectivity</w:t>
      </w:r>
      <w:bookmarkEnd w:id="342"/>
      <w:bookmarkEnd w:id="343"/>
      <w:bookmarkEnd w:id="344"/>
      <w:bookmarkEnd w:id="345"/>
      <w:bookmarkEnd w:id="346"/>
    </w:p>
    <w:p w:rsidR="00E51D25" w:rsidRPr="004B555C" w:rsidRDefault="00E51D25" w:rsidP="00E51D25">
      <w:r w:rsidRPr="004B555C">
        <w:t>This version of the specification supports SIPTO@LN and LIPA for Dual Connectivity according to the following logical architecture:</w:t>
      </w:r>
    </w:p>
    <w:p w:rsidR="00A7366F" w:rsidRPr="004B555C" w:rsidRDefault="00E51D25" w:rsidP="00A7366F">
      <w:pPr>
        <w:pStyle w:val="B1"/>
      </w:pPr>
      <w:r w:rsidRPr="004B555C">
        <w:t>-</w:t>
      </w:r>
      <w:r w:rsidRPr="004B555C">
        <w:tab/>
        <w:t xml:space="preserve">SIPTO@LN with co-located L-GW in the MeNB. The MeNB and the MME support the functions described in </w:t>
      </w:r>
      <w:r w:rsidR="005F74B4" w:rsidRPr="004B555C">
        <w:t>c</w:t>
      </w:r>
      <w:r w:rsidR="00540D9B" w:rsidRPr="004B555C">
        <w:t>lause</w:t>
      </w:r>
      <w:r w:rsidRPr="004B555C">
        <w:t>. 4.8.2</w:t>
      </w:r>
      <w:r w:rsidR="00A7366F" w:rsidRPr="004B555C">
        <w:t xml:space="preserve"> with the following change:</w:t>
      </w:r>
    </w:p>
    <w:p w:rsidR="00E51D25" w:rsidRPr="004B555C" w:rsidRDefault="00A7366F" w:rsidP="00A7366F">
      <w:pPr>
        <w:pStyle w:val="B1"/>
      </w:pPr>
      <w:r w:rsidRPr="004B555C">
        <w:t>-</w:t>
      </w:r>
      <w:r w:rsidRPr="004B555C">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4B555C">
        <w:rPr>
          <w:lang w:eastAsia="zh-CN"/>
        </w:rPr>
        <w:t>-</w:t>
      </w:r>
      <w:r w:rsidRPr="004B555C">
        <w:t>GW respectively.</w:t>
      </w:r>
    </w:p>
    <w:p w:rsidR="00E51D25" w:rsidRPr="004B555C" w:rsidRDefault="00E51D25" w:rsidP="00E51D25">
      <w:pPr>
        <w:pStyle w:val="TH"/>
      </w:pPr>
      <w:r w:rsidRPr="004B555C">
        <w:object w:dxaOrig="6280" w:dyaOrig="3067">
          <v:shape id="_x0000_i1055" type="#_x0000_t75" style="width:314.25pt;height:153pt" o:ole="">
            <v:imagedata r:id="rId68" o:title=""/>
          </v:shape>
          <o:OLEObject Type="Embed" ProgID="Visio.Drawing.11" ShapeID="_x0000_i1055" DrawAspect="Content" ObjectID="_1671312633" r:id="rId69"/>
        </w:object>
      </w:r>
    </w:p>
    <w:p w:rsidR="00E51D25" w:rsidRPr="004B555C" w:rsidRDefault="00490932" w:rsidP="00324FF0">
      <w:pPr>
        <w:pStyle w:val="TF"/>
      </w:pPr>
      <w:r w:rsidRPr="004B555C">
        <w:t>Figure 4.9.3.4-1</w:t>
      </w:r>
      <w:r w:rsidR="00E51D25" w:rsidRPr="004B555C">
        <w:t>: SIPTO@LN with co-located L-GW in MeNB – split and SCG bearer options.</w:t>
      </w:r>
    </w:p>
    <w:p w:rsidR="00E51D25" w:rsidRPr="004B555C" w:rsidRDefault="00E51D25" w:rsidP="00E51D25">
      <w:pPr>
        <w:pStyle w:val="B1"/>
      </w:pPr>
      <w:r w:rsidRPr="004B555C">
        <w:t>-</w:t>
      </w:r>
      <w:r w:rsidRPr="004B555C">
        <w:tab/>
        <w:t xml:space="preserve">SIPTO@LN with co-located L-GW in the SeNB. For this scenario, only the SCG bearer option is supported for the SIPTO bearer. The SeNB signals its L-GW IP address using the SeNB Addition Preparation procedure, or the MeNB obtains such address via OAM. The MeNB signals the </w:t>
      </w:r>
      <w:r w:rsidR="00FA4A7A" w:rsidRPr="004B555C">
        <w:t>"</w:t>
      </w:r>
      <w:r w:rsidRPr="004B555C">
        <w:t>SIPTO correlation id</w:t>
      </w:r>
      <w:r w:rsidR="00FA4A7A" w:rsidRPr="004B555C">
        <w:t>"</w:t>
      </w:r>
      <w:r w:rsidRPr="004B555C">
        <w:t xml:space="preserve"> to the SeNB using the SeNB Addition Preparation and SeNB Modification Preparation procedures. The functions described in </w:t>
      </w:r>
      <w:r w:rsidR="005F74B4" w:rsidRPr="004B555C">
        <w:t>c</w:t>
      </w:r>
      <w:r w:rsidR="00540D9B" w:rsidRPr="004B555C">
        <w:t>lause</w:t>
      </w:r>
      <w:r w:rsidRPr="004B555C">
        <w:t xml:space="preserve"> 4.8.2 are supported with the following changes:</w:t>
      </w:r>
    </w:p>
    <w:p w:rsidR="00E51D25" w:rsidRPr="004B555C" w:rsidRDefault="00E51D25" w:rsidP="00E51D25">
      <w:pPr>
        <w:pStyle w:val="B2"/>
      </w:pPr>
      <w:r w:rsidRPr="004B555C">
        <w:t>-</w:t>
      </w:r>
      <w:r w:rsidRPr="004B555C">
        <w:tab/>
        <w:t>The MeNB supports the transfer of the L-GW IP address of SeNB over S1-MME to the EPC within every Uplink NAS Transport procedure;</w:t>
      </w:r>
    </w:p>
    <w:p w:rsidR="00E51D25" w:rsidRPr="004B555C" w:rsidRDefault="00E51D25" w:rsidP="00E51D25">
      <w:pPr>
        <w:pStyle w:val="B2"/>
      </w:pPr>
      <w:r w:rsidRPr="004B555C">
        <w:t>-</w:t>
      </w:r>
      <w:r w:rsidRPr="004B555C">
        <w:tab/>
        <w:t>The SeNB supports basic P-GW functions in the collocated L-GW such as support of the SGi interface corresponding to SIPTO@LN;</w:t>
      </w:r>
    </w:p>
    <w:p w:rsidR="00E51D25" w:rsidRPr="004B555C" w:rsidRDefault="00E51D25" w:rsidP="00E51D25">
      <w:pPr>
        <w:pStyle w:val="B2"/>
      </w:pPr>
      <w:r w:rsidRPr="004B555C">
        <w:t>-</w:t>
      </w:r>
      <w:r w:rsidRPr="004B555C">
        <w:tab/>
        <w:t>Additional support by the SeNB of first packet sending, buffering of subsequent packets, internal direct L-GW-eNB user path management and in sequence packet delivery to the UE;</w:t>
      </w:r>
    </w:p>
    <w:p w:rsidR="00E51D25" w:rsidRPr="004B555C" w:rsidRDefault="00E51D25" w:rsidP="00E51D25">
      <w:pPr>
        <w:pStyle w:val="B2"/>
      </w:pPr>
      <w:r w:rsidRPr="004B555C">
        <w:t>-</w:t>
      </w:r>
      <w:r w:rsidRPr="004B555C">
        <w:tab/>
        <w:t>The SeNB supports the necessary restricted set of S5 procedures corresponding to the support of SIPTO@LN function as specified in TS 23.401 [17];</w:t>
      </w:r>
    </w:p>
    <w:p w:rsidR="00E51D25" w:rsidRPr="004B555C" w:rsidRDefault="00E51D25" w:rsidP="00E51D25">
      <w:pPr>
        <w:pStyle w:val="B2"/>
      </w:pPr>
      <w:r w:rsidRPr="004B555C">
        <w:t>-</w:t>
      </w:r>
      <w:r w:rsidRPr="004B555C">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rsidR="00E51D25" w:rsidRPr="004B555C" w:rsidRDefault="00E51D25" w:rsidP="00E51D25">
      <w:pPr>
        <w:pStyle w:val="B2"/>
      </w:pPr>
      <w:r w:rsidRPr="004B555C">
        <w:t>-</w:t>
      </w:r>
      <w:r w:rsidRPr="004B555C">
        <w:tab/>
        <w:t xml:space="preserve">The SeNB supports triggering SIPTO@LN PDN connection release by the collocated L-GW after an SeNB change </w:t>
      </w:r>
      <w:r w:rsidR="00A7366F" w:rsidRPr="004B555C">
        <w:rPr>
          <w:lang w:eastAsia="zh-CN"/>
        </w:rPr>
        <w:t>or MeNB to eNB handover</w:t>
      </w:r>
      <w:r w:rsidR="00A7366F" w:rsidRPr="004B555C">
        <w:t xml:space="preserve"> </w:t>
      </w:r>
      <w:r w:rsidRPr="004B555C">
        <w:t>is performed.</w:t>
      </w:r>
    </w:p>
    <w:p w:rsidR="00E51D25" w:rsidRPr="004B555C" w:rsidRDefault="00E51D25" w:rsidP="00E51D25">
      <w:pPr>
        <w:pStyle w:val="TH"/>
      </w:pPr>
      <w:r w:rsidRPr="004B555C">
        <w:object w:dxaOrig="5987" w:dyaOrig="3229">
          <v:shape id="_x0000_i1056" type="#_x0000_t75" style="width:299.25pt;height:161.25pt" o:ole="">
            <v:imagedata r:id="rId70" o:title=""/>
          </v:shape>
          <o:OLEObject Type="Embed" ProgID="Visio.Drawing.11" ShapeID="_x0000_i1056" DrawAspect="Content" ObjectID="_1671312634" r:id="rId71"/>
        </w:object>
      </w:r>
    </w:p>
    <w:p w:rsidR="00E51D25" w:rsidRPr="004B555C" w:rsidRDefault="00E51D25" w:rsidP="00324FF0">
      <w:pPr>
        <w:pStyle w:val="TF"/>
      </w:pPr>
      <w:r w:rsidRPr="004B555C">
        <w:t>Figure 4.9.3.4-</w:t>
      </w:r>
      <w:r w:rsidR="00490932" w:rsidRPr="004B555C">
        <w:t>2</w:t>
      </w:r>
      <w:r w:rsidRPr="004B555C">
        <w:t>: SIPTO@LN with co-located L-GW in SeNB</w:t>
      </w:r>
    </w:p>
    <w:p w:rsidR="00E51D25" w:rsidRPr="004B555C" w:rsidRDefault="00E51D25" w:rsidP="00E51D25">
      <w:pPr>
        <w:pStyle w:val="B1"/>
      </w:pPr>
      <w:r w:rsidRPr="004B555C">
        <w:t>-</w:t>
      </w:r>
      <w:r w:rsidRPr="004B555C">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rsidR="00A7366F" w:rsidRPr="004B555C" w:rsidRDefault="00E51D25" w:rsidP="00A7366F">
      <w:pPr>
        <w:pStyle w:val="B1"/>
        <w:rPr>
          <w:lang w:eastAsia="zh-CN"/>
        </w:rPr>
      </w:pPr>
      <w:r w:rsidRPr="004B555C">
        <w:lastRenderedPageBreak/>
        <w:t>-</w:t>
      </w:r>
      <w:r w:rsidRPr="004B555C">
        <w:tab/>
        <w:t>LIPA: the logical architectures for LIPA correspond to the logical architectures for SIPTO@LN with co-located L-GW in the SeNB.</w:t>
      </w:r>
    </w:p>
    <w:p w:rsidR="00E51D25" w:rsidRPr="004B555C" w:rsidRDefault="00A7366F" w:rsidP="00A7366F">
      <w:pPr>
        <w:pStyle w:val="B2"/>
      </w:pPr>
      <w:r w:rsidRPr="004B555C">
        <w:t>-</w:t>
      </w:r>
      <w:r w:rsidRPr="004B555C">
        <w:tab/>
        <w:t>Before handover, the MeNB shall initiate the SeNB Modification Preparation procedure or the UE Context Release procedure to release radio and control plane related resources associated to the LIPA bearer.</w:t>
      </w:r>
    </w:p>
    <w:p w:rsidR="006E18F0" w:rsidRPr="004B555C" w:rsidRDefault="006E18F0" w:rsidP="009C26DC">
      <w:pPr>
        <w:pStyle w:val="Heading2"/>
        <w:rPr>
          <w:lang w:eastAsia="zh-CN"/>
        </w:rPr>
      </w:pPr>
      <w:bookmarkStart w:id="347" w:name="_Toc20402677"/>
      <w:bookmarkStart w:id="348" w:name="_Toc29372183"/>
      <w:bookmarkStart w:id="349" w:name="_Toc37760121"/>
      <w:bookmarkStart w:id="350" w:name="_Toc46498355"/>
      <w:bookmarkStart w:id="351" w:name="_Toc52490668"/>
      <w:r w:rsidRPr="004B555C">
        <w:rPr>
          <w:lang w:eastAsia="zh-CN"/>
        </w:rPr>
        <w:t>4.10</w:t>
      </w:r>
      <w:r w:rsidRPr="004B555C">
        <w:rPr>
          <w:lang w:eastAsia="zh-CN"/>
        </w:rPr>
        <w:tab/>
        <w:t>NB-IoT</w:t>
      </w:r>
      <w:bookmarkEnd w:id="347"/>
      <w:bookmarkEnd w:id="348"/>
      <w:bookmarkEnd w:id="349"/>
      <w:bookmarkEnd w:id="350"/>
      <w:bookmarkEnd w:id="351"/>
    </w:p>
    <w:p w:rsidR="006E18F0" w:rsidRPr="004B555C" w:rsidRDefault="006E18F0" w:rsidP="006E18F0">
      <w:pPr>
        <w:rPr>
          <w:lang w:eastAsia="zh-CN"/>
        </w:rPr>
      </w:pPr>
      <w:r w:rsidRPr="004B555C">
        <w:rPr>
          <w:lang w:eastAsia="zh-CN"/>
        </w:rPr>
        <w:t>NB-IoT provides access to network services using physical layer optimized for very low power consumption (e.g. full carrier bandwidth is 180 kHz, subcarrier spacing can be 3.75 kHz or 15 kHz).</w:t>
      </w:r>
    </w:p>
    <w:p w:rsidR="006E18F0" w:rsidRPr="004B555C" w:rsidRDefault="006E18F0" w:rsidP="006E18F0">
      <w:pPr>
        <w:rPr>
          <w:rFonts w:eastAsia="SimSun"/>
          <w:lang w:eastAsia="zh-CN"/>
        </w:rPr>
      </w:pPr>
      <w:r w:rsidRPr="004B555C">
        <w:rPr>
          <w:lang w:eastAsia="zh-CN"/>
        </w:rPr>
        <w:t xml:space="preserve">As indicated in the relevant </w:t>
      </w:r>
      <w:r w:rsidR="00240D6D" w:rsidRPr="004B555C">
        <w:rPr>
          <w:lang w:eastAsia="zh-CN"/>
        </w:rPr>
        <w:t>clause</w:t>
      </w:r>
      <w:r w:rsidRPr="004B555C">
        <w:rPr>
          <w:lang w:eastAsia="zh-CN"/>
        </w:rPr>
        <w:t>s in this specification, a number of E-UTRA protocol functions supported by all Rel-8 UEs are not used for NB-IoT and need not be supported by eNBs and UEs only using NB-IoT.</w:t>
      </w:r>
    </w:p>
    <w:p w:rsidR="000F74B8" w:rsidRPr="004B555C" w:rsidRDefault="006E18F0" w:rsidP="000F74B8">
      <w:pPr>
        <w:rPr>
          <w:rFonts w:eastAsia="SimSun"/>
          <w:lang w:eastAsia="zh-CN"/>
        </w:rPr>
      </w:pPr>
      <w:r w:rsidRPr="004B555C">
        <w:rPr>
          <w:lang w:eastAsia="zh-CN"/>
        </w:rPr>
        <w:t>In this version of the specification, a number of functions including inter-RAT mobility, handover, measurement reports, public warning functions, GBR, CSG,</w:t>
      </w:r>
      <w:r w:rsidRPr="004B555C">
        <w:rPr>
          <w:rFonts w:eastAsia="SimSun"/>
          <w:lang w:eastAsia="zh-CN"/>
        </w:rPr>
        <w:t xml:space="preserve"> support of </w:t>
      </w:r>
      <w:r w:rsidRPr="004B555C">
        <w:rPr>
          <w:lang w:eastAsia="zh-CN"/>
        </w:rPr>
        <w:t xml:space="preserve">HeNBs, relaying, carrier aggregation, dual connectivity, NAICS, real-time services, interference avoidance for in-device coexistence, RAN assisted WLAN interworking, sidelink communication/discovery, </w:t>
      </w:r>
      <w:r w:rsidR="005F4B3E" w:rsidRPr="004B555C">
        <w:rPr>
          <w:lang w:eastAsia="zh-CN"/>
        </w:rPr>
        <w:t xml:space="preserve">V2X sidelink communication, </w:t>
      </w:r>
      <w:r w:rsidRPr="004B555C">
        <w:rPr>
          <w:lang w:eastAsia="zh-CN"/>
        </w:rPr>
        <w:t>MDT, emergency call</w:t>
      </w:r>
      <w:r w:rsidR="00A45B08" w:rsidRPr="004B555C">
        <w:rPr>
          <w:rFonts w:eastAsia="SimSun"/>
          <w:lang w:eastAsia="zh-CN"/>
        </w:rPr>
        <w:t>,</w:t>
      </w:r>
      <w:r w:rsidRPr="004B555C">
        <w:rPr>
          <w:lang w:eastAsia="zh-CN"/>
        </w:rPr>
        <w:t xml:space="preserve"> CS fallback</w:t>
      </w:r>
      <w:r w:rsidR="00A45B08" w:rsidRPr="004B555C">
        <w:rPr>
          <w:rFonts w:eastAsia="SimSun"/>
          <w:lang w:eastAsia="zh-CN"/>
        </w:rPr>
        <w:t xml:space="preserve">, </w:t>
      </w:r>
      <w:r w:rsidR="00A45B08" w:rsidRPr="004B555C">
        <w:t>ACB</w:t>
      </w:r>
      <w:r w:rsidR="00A45B08" w:rsidRPr="004B555C">
        <w:rPr>
          <w:rFonts w:eastAsia="SimSun"/>
          <w:lang w:eastAsia="zh-CN"/>
        </w:rPr>
        <w:t xml:space="preserve">, </w:t>
      </w:r>
      <w:r w:rsidR="00A45B08" w:rsidRPr="004B555C">
        <w:t>EAB</w:t>
      </w:r>
      <w:r w:rsidR="00A45B08" w:rsidRPr="004B555C">
        <w:rPr>
          <w:rFonts w:eastAsia="SimSun"/>
          <w:lang w:eastAsia="zh-CN"/>
        </w:rPr>
        <w:t xml:space="preserve">, </w:t>
      </w:r>
      <w:r w:rsidR="00A45B08" w:rsidRPr="004B555C">
        <w:t>ACDC</w:t>
      </w:r>
      <w:r w:rsidR="006618D9" w:rsidRPr="004B555C">
        <w:rPr>
          <w:lang w:eastAsia="zh-CN"/>
        </w:rPr>
        <w:t>,</w:t>
      </w:r>
      <w:r w:rsidRPr="004B555C">
        <w:rPr>
          <w:lang w:eastAsia="zh-CN"/>
        </w:rPr>
        <w:t xml:space="preserve"> </w:t>
      </w:r>
      <w:r w:rsidR="00A45B08" w:rsidRPr="004B555C">
        <w:t>SSAC</w:t>
      </w:r>
      <w:r w:rsidR="006618D9" w:rsidRPr="004B555C">
        <w:t>,</w:t>
      </w:r>
      <w:r w:rsidR="00A45B08" w:rsidRPr="004B555C">
        <w:rPr>
          <w:lang w:eastAsia="zh-CN"/>
        </w:rPr>
        <w:t xml:space="preserve"> </w:t>
      </w:r>
      <w:r w:rsidR="006618D9" w:rsidRPr="004B555C">
        <w:rPr>
          <w:lang w:eastAsia="zh-CN"/>
        </w:rPr>
        <w:t xml:space="preserve">aerial UE Communication, EN-DC and </w:t>
      </w:r>
      <w:r w:rsidR="00B060F3" w:rsidRPr="004B555C">
        <w:rPr>
          <w:lang w:eastAsia="zh-CN"/>
        </w:rPr>
        <w:t>RRC_INACTIVE</w:t>
      </w:r>
      <w:r w:rsidR="006618D9" w:rsidRPr="004B555C">
        <w:rPr>
          <w:lang w:eastAsia="zh-CN"/>
        </w:rPr>
        <w:t xml:space="preserve"> </w:t>
      </w:r>
      <w:r w:rsidRPr="004B555C">
        <w:rPr>
          <w:lang w:eastAsia="zh-CN"/>
        </w:rPr>
        <w:t>are not supported for NB-IoT.</w:t>
      </w:r>
      <w:r w:rsidRPr="004B555C">
        <w:rPr>
          <w:rFonts w:eastAsia="SimSun"/>
          <w:lang w:eastAsia="zh-CN"/>
        </w:rPr>
        <w:t xml:space="preserve"> This is not further stated in the corresponding procedures.</w:t>
      </w:r>
    </w:p>
    <w:p w:rsidR="00757CE7" w:rsidRPr="004B555C" w:rsidRDefault="00757CE7" w:rsidP="009C26DC">
      <w:pPr>
        <w:pStyle w:val="Heading2"/>
        <w:rPr>
          <w:rFonts w:eastAsia="SimSun"/>
          <w:lang w:eastAsia="zh-CN"/>
        </w:rPr>
      </w:pPr>
      <w:bookmarkStart w:id="352" w:name="_Toc20402678"/>
      <w:bookmarkStart w:id="353" w:name="_Toc29372184"/>
      <w:bookmarkStart w:id="354" w:name="_Toc37760122"/>
      <w:bookmarkStart w:id="355" w:name="_Toc46498356"/>
      <w:bookmarkStart w:id="356" w:name="_Toc52490669"/>
      <w:r w:rsidRPr="004B555C">
        <w:rPr>
          <w:rFonts w:eastAsia="SimSun"/>
          <w:lang w:eastAsia="zh-CN"/>
        </w:rPr>
        <w:t>4.11</w:t>
      </w:r>
      <w:r w:rsidRPr="004B555C">
        <w:rPr>
          <w:rFonts w:eastAsia="SimSun"/>
          <w:lang w:eastAsia="zh-CN"/>
        </w:rPr>
        <w:tab/>
        <w:t>Support for UE assistance information for local cache</w:t>
      </w:r>
      <w:bookmarkEnd w:id="352"/>
      <w:bookmarkEnd w:id="353"/>
      <w:bookmarkEnd w:id="354"/>
      <w:bookmarkEnd w:id="355"/>
      <w:bookmarkEnd w:id="356"/>
    </w:p>
    <w:p w:rsidR="00757CE7" w:rsidRPr="004B555C" w:rsidRDefault="00757CE7" w:rsidP="00757CE7">
      <w:pPr>
        <w:rPr>
          <w:rFonts w:eastAsia="SimSun"/>
          <w:lang w:eastAsia="zh-CN"/>
        </w:rPr>
      </w:pPr>
      <w:r w:rsidRPr="004B555C">
        <w:rPr>
          <w:rFonts w:eastAsia="SimSun"/>
          <w:lang w:eastAsia="zh-CN"/>
        </w:rPr>
        <w:t>UE assisted local cache is a solution to address long backhaul latency issue. The UE is allowed to transmit assistance information bit to eNB to enable the eNB to identify whether an uplink data needs to be transferred to the local cache entity, which may be co-sited with eNB or has direct connection with eNB, by operator implementation.</w:t>
      </w:r>
    </w:p>
    <w:p w:rsidR="00757CE7" w:rsidRPr="004B555C" w:rsidRDefault="00757CE7" w:rsidP="00757CE7">
      <w:pPr>
        <w:rPr>
          <w:rFonts w:eastAsia="SimSun"/>
          <w:lang w:eastAsia="zh-CN"/>
        </w:rPr>
      </w:pPr>
      <w:r w:rsidRPr="004B555C">
        <w:rPr>
          <w:rFonts w:eastAsia="SimSun"/>
          <w:lang w:eastAsia="zh-CN"/>
        </w:rPr>
        <w:t>UE can report to the network its capability of supporting assistance information bit for local cache. If supported, the UE assisted local cache function can be activated by the eNB. After that, the UE may indicate the assistance information bit in the uplink PDCP PDU. Whether the UE indicates this assistance information bit is based on for instance the service from the application layer the UE requests that support local cache handling.</w:t>
      </w:r>
    </w:p>
    <w:p w:rsidR="0004583F" w:rsidRPr="004B555C" w:rsidRDefault="00D51AC6" w:rsidP="009C26DC">
      <w:pPr>
        <w:pStyle w:val="Heading1"/>
      </w:pPr>
      <w:bookmarkStart w:id="357" w:name="_Toc20402679"/>
      <w:bookmarkStart w:id="358" w:name="_Toc29372185"/>
      <w:bookmarkStart w:id="359" w:name="_Toc37760123"/>
      <w:bookmarkStart w:id="360" w:name="_Toc46498357"/>
      <w:bookmarkStart w:id="361" w:name="_Toc52490670"/>
      <w:r w:rsidRPr="004B555C">
        <w:t>5</w:t>
      </w:r>
      <w:r w:rsidRPr="004B555C">
        <w:tab/>
        <w:t>Physical Layer for E-UTRA</w:t>
      </w:r>
      <w:bookmarkEnd w:id="357"/>
      <w:bookmarkEnd w:id="358"/>
      <w:bookmarkEnd w:id="359"/>
      <w:bookmarkEnd w:id="360"/>
      <w:bookmarkEnd w:id="361"/>
    </w:p>
    <w:p w:rsidR="00D51AC6" w:rsidRPr="004B555C" w:rsidRDefault="0004583F" w:rsidP="0004583F">
      <w:pPr>
        <w:pStyle w:val="Heading2"/>
      </w:pPr>
      <w:bookmarkStart w:id="362" w:name="_Toc20402680"/>
      <w:bookmarkStart w:id="363" w:name="_Toc29372186"/>
      <w:bookmarkStart w:id="364" w:name="_Toc37760124"/>
      <w:bookmarkStart w:id="365" w:name="_Toc46498358"/>
      <w:bookmarkStart w:id="366" w:name="_Toc52490671"/>
      <w:r w:rsidRPr="004B555C">
        <w:t>5.0</w:t>
      </w:r>
      <w:r w:rsidRPr="004B555C">
        <w:tab/>
        <w:t>Frame structures and channels</w:t>
      </w:r>
      <w:bookmarkEnd w:id="362"/>
      <w:bookmarkEnd w:id="363"/>
      <w:bookmarkEnd w:id="364"/>
      <w:bookmarkEnd w:id="365"/>
      <w:bookmarkEnd w:id="366"/>
    </w:p>
    <w:p w:rsidR="00093F16" w:rsidRPr="004B555C" w:rsidRDefault="00093F16" w:rsidP="00E10AA0">
      <w:r w:rsidRPr="004B555C">
        <w:rPr>
          <w:lang w:eastAsia="zh-CN"/>
        </w:rPr>
        <w:t xml:space="preserve">Downlink and uplink transmissions are organized into radio frames with 10 ms duration. </w:t>
      </w:r>
      <w:r w:rsidR="007B20B9" w:rsidRPr="004B555C">
        <w:rPr>
          <w:lang w:eastAsia="zh-CN"/>
        </w:rPr>
        <w:t xml:space="preserve">Three </w:t>
      </w:r>
      <w:r w:rsidRPr="004B555C">
        <w:t>radio frame structures are supported:</w:t>
      </w:r>
    </w:p>
    <w:p w:rsidR="00093F16" w:rsidRPr="004B555C" w:rsidRDefault="00093F16" w:rsidP="00E10AA0">
      <w:pPr>
        <w:pStyle w:val="B1"/>
      </w:pPr>
      <w:r w:rsidRPr="004B555C">
        <w:t>-</w:t>
      </w:r>
      <w:r w:rsidRPr="004B555C">
        <w:tab/>
        <w:t>Type 1, applicable to</w:t>
      </w:r>
      <w:r w:rsidRPr="004B555C" w:rsidDel="00FE3ECE">
        <w:t xml:space="preserve"> </w:t>
      </w:r>
      <w:r w:rsidRPr="004B555C">
        <w:t>FDD</w:t>
      </w:r>
      <w:r w:rsidR="00D66F5C" w:rsidRPr="004B555C">
        <w:t>;</w:t>
      </w:r>
    </w:p>
    <w:p w:rsidR="007B20B9" w:rsidRPr="004B555C" w:rsidRDefault="00093F16" w:rsidP="007B20B9">
      <w:pPr>
        <w:ind w:left="568" w:hanging="284"/>
      </w:pPr>
      <w:r w:rsidRPr="004B555C">
        <w:t>-</w:t>
      </w:r>
      <w:r w:rsidRPr="004B555C">
        <w:tab/>
        <w:t>Type 2, applicable to T</w:t>
      </w:r>
      <w:r w:rsidRPr="004B555C">
        <w:rPr>
          <w:lang w:eastAsia="zh-CN"/>
        </w:rPr>
        <w:t>DD</w:t>
      </w:r>
      <w:r w:rsidR="007B20B9" w:rsidRPr="004B555C">
        <w:t>;</w:t>
      </w:r>
    </w:p>
    <w:p w:rsidR="00093F16" w:rsidRPr="004B555C" w:rsidRDefault="007B20B9" w:rsidP="007B20B9">
      <w:pPr>
        <w:pStyle w:val="B1"/>
      </w:pPr>
      <w:r w:rsidRPr="004B555C">
        <w:t>-</w:t>
      </w:r>
      <w:r w:rsidRPr="004B555C">
        <w:tab/>
        <w:t>Type 3, applicable to LAA secondary cell operation only.</w:t>
      </w:r>
    </w:p>
    <w:p w:rsidR="00093F16" w:rsidRPr="004B555C" w:rsidRDefault="00093F16" w:rsidP="00E10AA0">
      <w:pPr>
        <w:rPr>
          <w:lang w:eastAsia="zh-CN"/>
        </w:rPr>
      </w:pPr>
      <w:r w:rsidRPr="004B555C">
        <w:rPr>
          <w:lang w:eastAsia="zh-CN"/>
        </w:rPr>
        <w:t>Frame structure Type 1 is illustrated in Figure 5.1-1.</w:t>
      </w:r>
      <w:r w:rsidRPr="004B555C">
        <w:t xml:space="preserve"> Each 10 ms radio frame is divided into ten equally sized sub-frames. Each sub-frame consists of two equally sized slots.</w:t>
      </w:r>
      <w:r w:rsidRPr="004B555C">
        <w:rPr>
          <w:lang w:eastAsia="zh-CN"/>
        </w:rPr>
        <w:t xml:space="preserve"> </w:t>
      </w:r>
      <w:r w:rsidR="0004583F" w:rsidRPr="004B555C">
        <w:rPr>
          <w:lang w:eastAsia="zh-CN"/>
        </w:rPr>
        <w:t xml:space="preserve">Each slot can further be divided into three subslots that may have different sizes. </w:t>
      </w:r>
      <w:r w:rsidRPr="004B555C">
        <w:t>For FDD, 10 subframes</w:t>
      </w:r>
      <w:r w:rsidR="0004583F" w:rsidRPr="004B555C">
        <w:t>, 20 slots, or up to 60 subslots</w:t>
      </w:r>
      <w:r w:rsidRPr="004B555C">
        <w:t xml:space="preserve"> are available for downlink </w:t>
      </w:r>
      <w:r w:rsidR="0004583F" w:rsidRPr="004B555C">
        <w:t xml:space="preserve">and uplink </w:t>
      </w:r>
      <w:r w:rsidRPr="004B555C">
        <w:t>transmission in each 10 ms interval. Uplink and downlink transmissions are separated in the frequency domain.</w:t>
      </w:r>
    </w:p>
    <w:p w:rsidR="00D51AC6" w:rsidRPr="004B555C" w:rsidRDefault="00D51AC6" w:rsidP="00E10AA0">
      <w:pPr>
        <w:pStyle w:val="TH"/>
      </w:pPr>
      <w:r w:rsidRPr="004B555C">
        <w:object w:dxaOrig="7706" w:dyaOrig="1792">
          <v:shape id="_x0000_i1057" type="#_x0000_t75" style="width:308.25pt;height:71.25pt" o:ole="">
            <v:imagedata r:id="rId72" o:title=""/>
          </v:shape>
          <o:OLEObject Type="Embed" ProgID="Visio.Drawing.11" ShapeID="_x0000_i1057" DrawAspect="Content" ObjectID="_1671312635" r:id="rId73"/>
        </w:object>
      </w:r>
    </w:p>
    <w:p w:rsidR="00D51AC6" w:rsidRPr="004B555C" w:rsidRDefault="00D51AC6" w:rsidP="00324FF0">
      <w:pPr>
        <w:pStyle w:val="TF"/>
      </w:pPr>
      <w:r w:rsidRPr="004B555C">
        <w:t>Figure 5</w:t>
      </w:r>
      <w:r w:rsidR="005B2335" w:rsidRPr="004B555C">
        <w:t>.1</w:t>
      </w:r>
      <w:r w:rsidRPr="004B555C">
        <w:t xml:space="preserve">-1: </w:t>
      </w:r>
      <w:r w:rsidR="00093F16" w:rsidRPr="004B555C">
        <w:t>F</w:t>
      </w:r>
      <w:r w:rsidRPr="004B555C">
        <w:t>rame structure</w:t>
      </w:r>
      <w:r w:rsidR="00093F16" w:rsidRPr="004B555C">
        <w:t xml:space="preserve"> type 1</w:t>
      </w:r>
    </w:p>
    <w:p w:rsidR="00093F16" w:rsidRPr="004B555C" w:rsidRDefault="00093F16" w:rsidP="00E0406D">
      <w:r w:rsidRPr="004B555C">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w:t>
      </w:r>
      <w:r w:rsidRPr="004B555C">
        <w:lastRenderedPageBreak/>
        <w:t xml:space="preserve">and 10ms switch-point periodicity are supported. Subframe </w:t>
      </w:r>
      <w:smartTag w:uri="urn:schemas-microsoft-com:office:smarttags" w:element="chmetcnv">
        <w:smartTagPr>
          <w:attr w:name="UnitName" w:val="in"/>
          <w:attr w:name="SourceValue" w:val="1"/>
          <w:attr w:name="HasSpace" w:val="True"/>
          <w:attr w:name="Negative" w:val="False"/>
          <w:attr w:name="NumberType" w:val="1"/>
          <w:attr w:name="TCSC" w:val="0"/>
        </w:smartTagPr>
        <w:r w:rsidRPr="004B555C">
          <w:t>1 in</w:t>
        </w:r>
      </w:smartTag>
      <w:r w:rsidRPr="004B555C">
        <w:t xml:space="preserve"> all configurations and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4B555C">
          <w:t>6 in</w:t>
        </w:r>
      </w:smartTag>
      <w:r w:rsidRPr="004B555C">
        <w:t xml:space="preserve"> configuration with 5ms switch-point periodicity consist of DwPTS, GP and UpPTS.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4B555C">
          <w:t>6 in</w:t>
        </w:r>
      </w:smartTag>
      <w:r w:rsidRPr="004B555C">
        <w:t xml:space="preserve"> configuration with 10ms switch-point periodicity consists of DwPTS only. All other subframes consist of two equally sized slots.</w:t>
      </w:r>
    </w:p>
    <w:p w:rsidR="00D51AC6" w:rsidRPr="004B555C" w:rsidRDefault="00093F16" w:rsidP="00E0406D">
      <w:r w:rsidRPr="004B555C">
        <w:t>For TDD, GP is reserved for downlink to uplink transition</w:t>
      </w:r>
      <w:r w:rsidR="00DA3E24" w:rsidRPr="004B555C">
        <w:t>, and UpPTS is reserved in NB-IoT</w:t>
      </w:r>
      <w:r w:rsidRPr="004B555C">
        <w:t>. Other Subframes/Fields are assigned for either downlink or uplink transmission.</w:t>
      </w:r>
      <w:r w:rsidRPr="004B555C" w:rsidDel="004E4082">
        <w:t xml:space="preserve"> </w:t>
      </w:r>
      <w:r w:rsidRPr="004B555C">
        <w:t>Uplink and downlink transmissions are separated in the time domain.</w:t>
      </w:r>
    </w:p>
    <w:p w:rsidR="00093F16" w:rsidRPr="004B555C" w:rsidRDefault="00093F16" w:rsidP="00E10AA0">
      <w:pPr>
        <w:pStyle w:val="TH"/>
      </w:pPr>
      <w:r w:rsidRPr="004B555C">
        <w:object w:dxaOrig="11573" w:dyaOrig="3523">
          <v:shape id="_x0000_i1058" type="#_x0000_t75" style="width:443.25pt;height:135pt" o:ole="">
            <v:imagedata r:id="rId74" o:title=""/>
          </v:shape>
          <o:OLEObject Type="Embed" ProgID="Visio.Drawing.11" ShapeID="_x0000_i1058" DrawAspect="Content" ObjectID="_1671312636" r:id="rId75"/>
        </w:object>
      </w:r>
    </w:p>
    <w:p w:rsidR="00D51AC6" w:rsidRPr="004B555C" w:rsidRDefault="00D51AC6" w:rsidP="00324FF0">
      <w:pPr>
        <w:pStyle w:val="TF"/>
        <w:rPr>
          <w:lang w:eastAsia="zh-CN"/>
        </w:rPr>
      </w:pPr>
      <w:r w:rsidRPr="004B555C">
        <w:t>Figure 5</w:t>
      </w:r>
      <w:r w:rsidR="005B2335" w:rsidRPr="004B555C">
        <w:t>.1</w:t>
      </w:r>
      <w:r w:rsidRPr="004B555C">
        <w:t xml:space="preserve">-2: </w:t>
      </w:r>
      <w:r w:rsidR="00093F16" w:rsidRPr="004B555C">
        <w:t>F</w:t>
      </w:r>
      <w:r w:rsidRPr="004B555C">
        <w:t>rame structure</w:t>
      </w:r>
      <w:r w:rsidR="00093F16" w:rsidRPr="004B555C">
        <w:rPr>
          <w:lang w:eastAsia="zh-CN"/>
        </w:rPr>
        <w:t xml:space="preserve"> type 2 (for 5ms switch-point periodicity)</w:t>
      </w:r>
    </w:p>
    <w:p w:rsidR="00093F16" w:rsidRPr="004B555C" w:rsidRDefault="00093F16" w:rsidP="00E10AA0">
      <w:pPr>
        <w:pStyle w:val="TH"/>
      </w:pPr>
      <w:r w:rsidRPr="004B555C">
        <w:t xml:space="preserve">Table </w:t>
      </w:r>
      <w:r w:rsidRPr="004B555C">
        <w:rPr>
          <w:lang w:eastAsia="zh-CN"/>
        </w:rPr>
        <w:t>5</w:t>
      </w:r>
      <w:r w:rsidR="005B2335" w:rsidRPr="004B555C">
        <w:rPr>
          <w:lang w:eastAsia="zh-CN"/>
        </w:rPr>
        <w:t>.1</w:t>
      </w:r>
      <w:r w:rsidRPr="004B555C">
        <w:t>-</w:t>
      </w:r>
      <w:r w:rsidRPr="004B555C">
        <w:rPr>
          <w:lang w:eastAsia="zh-CN"/>
        </w:rPr>
        <w:t>1</w:t>
      </w:r>
      <w:r w:rsidRPr="004B555C">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4B555C" w:rsidRPr="004B555C" w:rsidTr="006066D2">
        <w:trPr>
          <w:jc w:val="center"/>
        </w:trPr>
        <w:tc>
          <w:tcPr>
            <w:tcW w:w="0" w:type="auto"/>
            <w:vMerge w:val="restart"/>
          </w:tcPr>
          <w:p w:rsidR="00093F16" w:rsidRPr="004B555C" w:rsidRDefault="00093F16" w:rsidP="00E10AA0">
            <w:pPr>
              <w:pStyle w:val="TAH"/>
              <w:rPr>
                <w:rFonts w:eastAsia="SimSun"/>
              </w:rPr>
            </w:pPr>
            <w:r w:rsidRPr="004B555C">
              <w:rPr>
                <w:rFonts w:eastAsia="SimSun"/>
              </w:rPr>
              <w:t>Configuration</w:t>
            </w:r>
          </w:p>
        </w:tc>
        <w:tc>
          <w:tcPr>
            <w:tcW w:w="0" w:type="auto"/>
            <w:vMerge w:val="restart"/>
          </w:tcPr>
          <w:p w:rsidR="00093F16" w:rsidRPr="004B555C" w:rsidRDefault="00093F16" w:rsidP="00E10AA0">
            <w:pPr>
              <w:pStyle w:val="TAH"/>
              <w:rPr>
                <w:rFonts w:eastAsia="SimSun"/>
              </w:rPr>
            </w:pPr>
            <w:r w:rsidRPr="004B555C">
              <w:rPr>
                <w:rFonts w:eastAsia="SimSun"/>
              </w:rPr>
              <w:t>Switch-point periodicity</w:t>
            </w:r>
          </w:p>
        </w:tc>
        <w:tc>
          <w:tcPr>
            <w:tcW w:w="0" w:type="auto"/>
            <w:gridSpan w:val="10"/>
          </w:tcPr>
          <w:p w:rsidR="00093F16" w:rsidRPr="004B555C" w:rsidRDefault="00093F16" w:rsidP="00E10AA0">
            <w:pPr>
              <w:pStyle w:val="TAH"/>
              <w:rPr>
                <w:rFonts w:eastAsia="SimSun"/>
              </w:rPr>
            </w:pPr>
            <w:r w:rsidRPr="004B555C">
              <w:rPr>
                <w:rFonts w:eastAsia="SimSun"/>
              </w:rPr>
              <w:t>Subframe number</w:t>
            </w:r>
          </w:p>
        </w:tc>
      </w:tr>
      <w:tr w:rsidR="004B555C" w:rsidRPr="004B555C" w:rsidTr="006066D2">
        <w:trPr>
          <w:jc w:val="center"/>
        </w:trPr>
        <w:tc>
          <w:tcPr>
            <w:tcW w:w="0" w:type="auto"/>
            <w:vMerge/>
          </w:tcPr>
          <w:p w:rsidR="00093F16" w:rsidRPr="004B555C" w:rsidRDefault="00093F16" w:rsidP="00E10AA0">
            <w:pPr>
              <w:pStyle w:val="TAH"/>
              <w:rPr>
                <w:rFonts w:eastAsia="SimSun"/>
              </w:rPr>
            </w:pPr>
          </w:p>
        </w:tc>
        <w:tc>
          <w:tcPr>
            <w:tcW w:w="0" w:type="auto"/>
            <w:vMerge/>
          </w:tcPr>
          <w:p w:rsidR="00093F16" w:rsidRPr="004B555C" w:rsidRDefault="00093F16" w:rsidP="00E10AA0">
            <w:pPr>
              <w:pStyle w:val="TAH"/>
              <w:rPr>
                <w:rFonts w:eastAsia="SimSun"/>
              </w:rPr>
            </w:pPr>
          </w:p>
        </w:tc>
        <w:tc>
          <w:tcPr>
            <w:tcW w:w="0" w:type="auto"/>
          </w:tcPr>
          <w:p w:rsidR="00093F16" w:rsidRPr="004B555C" w:rsidRDefault="00093F16" w:rsidP="00E10AA0">
            <w:pPr>
              <w:pStyle w:val="TAH"/>
              <w:rPr>
                <w:rFonts w:eastAsia="SimSun"/>
              </w:rPr>
            </w:pPr>
            <w:r w:rsidRPr="004B555C">
              <w:rPr>
                <w:rFonts w:eastAsia="SimSun"/>
              </w:rPr>
              <w:t>0</w:t>
            </w:r>
          </w:p>
        </w:tc>
        <w:tc>
          <w:tcPr>
            <w:tcW w:w="0" w:type="auto"/>
          </w:tcPr>
          <w:p w:rsidR="00093F16" w:rsidRPr="004B555C" w:rsidRDefault="00093F16" w:rsidP="00E10AA0">
            <w:pPr>
              <w:pStyle w:val="TAH"/>
              <w:rPr>
                <w:rFonts w:eastAsia="SimSun"/>
              </w:rPr>
            </w:pPr>
            <w:r w:rsidRPr="004B555C">
              <w:rPr>
                <w:rFonts w:eastAsia="SimSun"/>
              </w:rPr>
              <w:t>1</w:t>
            </w:r>
          </w:p>
        </w:tc>
        <w:tc>
          <w:tcPr>
            <w:tcW w:w="0" w:type="auto"/>
          </w:tcPr>
          <w:p w:rsidR="00093F16" w:rsidRPr="004B555C" w:rsidRDefault="00093F16" w:rsidP="00E10AA0">
            <w:pPr>
              <w:pStyle w:val="TAH"/>
              <w:rPr>
                <w:rFonts w:eastAsia="SimSun"/>
              </w:rPr>
            </w:pPr>
            <w:r w:rsidRPr="004B555C">
              <w:rPr>
                <w:rFonts w:eastAsia="SimSun"/>
              </w:rPr>
              <w:t>2</w:t>
            </w:r>
          </w:p>
        </w:tc>
        <w:tc>
          <w:tcPr>
            <w:tcW w:w="0" w:type="auto"/>
          </w:tcPr>
          <w:p w:rsidR="00093F16" w:rsidRPr="004B555C" w:rsidRDefault="00093F16" w:rsidP="00E10AA0">
            <w:pPr>
              <w:pStyle w:val="TAH"/>
              <w:rPr>
                <w:rFonts w:eastAsia="SimSun"/>
              </w:rPr>
            </w:pPr>
            <w:r w:rsidRPr="004B555C">
              <w:rPr>
                <w:rFonts w:eastAsia="SimSun"/>
              </w:rPr>
              <w:t>3</w:t>
            </w:r>
          </w:p>
        </w:tc>
        <w:tc>
          <w:tcPr>
            <w:tcW w:w="0" w:type="auto"/>
          </w:tcPr>
          <w:p w:rsidR="00093F16" w:rsidRPr="004B555C" w:rsidRDefault="00093F16" w:rsidP="00E10AA0">
            <w:pPr>
              <w:pStyle w:val="TAH"/>
              <w:rPr>
                <w:rFonts w:eastAsia="SimSun"/>
              </w:rPr>
            </w:pPr>
            <w:r w:rsidRPr="004B555C">
              <w:rPr>
                <w:rFonts w:eastAsia="SimSun"/>
              </w:rPr>
              <w:t>4</w:t>
            </w:r>
          </w:p>
        </w:tc>
        <w:tc>
          <w:tcPr>
            <w:tcW w:w="0" w:type="auto"/>
          </w:tcPr>
          <w:p w:rsidR="00093F16" w:rsidRPr="004B555C" w:rsidRDefault="00093F16" w:rsidP="00E10AA0">
            <w:pPr>
              <w:pStyle w:val="TAH"/>
              <w:rPr>
                <w:rFonts w:eastAsia="SimSun"/>
              </w:rPr>
            </w:pPr>
            <w:r w:rsidRPr="004B555C">
              <w:rPr>
                <w:rFonts w:eastAsia="SimSun"/>
              </w:rPr>
              <w:t>5</w:t>
            </w:r>
          </w:p>
        </w:tc>
        <w:tc>
          <w:tcPr>
            <w:tcW w:w="0" w:type="auto"/>
          </w:tcPr>
          <w:p w:rsidR="00093F16" w:rsidRPr="004B555C" w:rsidRDefault="00093F16" w:rsidP="00E10AA0">
            <w:pPr>
              <w:pStyle w:val="TAH"/>
              <w:rPr>
                <w:rFonts w:eastAsia="SimSun"/>
              </w:rPr>
            </w:pPr>
            <w:r w:rsidRPr="004B555C">
              <w:rPr>
                <w:rFonts w:eastAsia="SimSun"/>
              </w:rPr>
              <w:t>6</w:t>
            </w:r>
          </w:p>
        </w:tc>
        <w:tc>
          <w:tcPr>
            <w:tcW w:w="0" w:type="auto"/>
          </w:tcPr>
          <w:p w:rsidR="00093F16" w:rsidRPr="004B555C" w:rsidRDefault="00093F16" w:rsidP="00E10AA0">
            <w:pPr>
              <w:pStyle w:val="TAH"/>
              <w:rPr>
                <w:rFonts w:eastAsia="SimSun"/>
              </w:rPr>
            </w:pPr>
            <w:r w:rsidRPr="004B555C">
              <w:rPr>
                <w:rFonts w:eastAsia="SimSun"/>
              </w:rPr>
              <w:t>7</w:t>
            </w:r>
          </w:p>
        </w:tc>
        <w:tc>
          <w:tcPr>
            <w:tcW w:w="0" w:type="auto"/>
          </w:tcPr>
          <w:p w:rsidR="00093F16" w:rsidRPr="004B555C" w:rsidRDefault="00093F16" w:rsidP="00E10AA0">
            <w:pPr>
              <w:pStyle w:val="TAH"/>
              <w:rPr>
                <w:rFonts w:eastAsia="SimSun"/>
              </w:rPr>
            </w:pPr>
            <w:r w:rsidRPr="004B555C">
              <w:rPr>
                <w:rFonts w:eastAsia="SimSun"/>
              </w:rPr>
              <w:t>8</w:t>
            </w:r>
          </w:p>
        </w:tc>
        <w:tc>
          <w:tcPr>
            <w:tcW w:w="0" w:type="auto"/>
          </w:tcPr>
          <w:p w:rsidR="00093F16" w:rsidRPr="004B555C" w:rsidRDefault="00093F16" w:rsidP="00E10AA0">
            <w:pPr>
              <w:pStyle w:val="TAH"/>
              <w:rPr>
                <w:rFonts w:eastAsia="SimSun"/>
              </w:rPr>
            </w:pPr>
            <w:r w:rsidRPr="004B555C">
              <w:rPr>
                <w:rFonts w:eastAsia="SimSun"/>
              </w:rPr>
              <w:t>9</w:t>
            </w:r>
          </w:p>
        </w:tc>
      </w:tr>
      <w:tr w:rsidR="004B555C" w:rsidRPr="004B555C" w:rsidTr="006066D2">
        <w:trPr>
          <w:jc w:val="center"/>
        </w:trPr>
        <w:tc>
          <w:tcPr>
            <w:tcW w:w="0" w:type="auto"/>
          </w:tcPr>
          <w:p w:rsidR="00093F16" w:rsidRPr="004B555C" w:rsidRDefault="00093F16" w:rsidP="00E10AA0">
            <w:pPr>
              <w:pStyle w:val="TAC"/>
              <w:rPr>
                <w:rFonts w:eastAsia="SimSun"/>
              </w:rPr>
            </w:pPr>
            <w:r w:rsidRPr="004B555C">
              <w:rPr>
                <w:rFonts w:eastAsia="SimSun"/>
              </w:rPr>
              <w:t>0</w:t>
            </w:r>
          </w:p>
        </w:tc>
        <w:tc>
          <w:tcPr>
            <w:tcW w:w="0" w:type="auto"/>
          </w:tcPr>
          <w:p w:rsidR="00093F16" w:rsidRPr="004B555C" w:rsidRDefault="00093F16" w:rsidP="00E10AA0">
            <w:pPr>
              <w:pStyle w:val="TAC"/>
              <w:rPr>
                <w:rFonts w:eastAsia="SimSun"/>
              </w:rPr>
            </w:pPr>
            <w:r w:rsidRPr="004B555C">
              <w:rPr>
                <w:rFonts w:eastAsia="SimSun"/>
              </w:rPr>
              <w:t>5 ms</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S</w:t>
            </w:r>
          </w:p>
        </w:tc>
        <w:tc>
          <w:tcPr>
            <w:tcW w:w="0" w:type="auto"/>
          </w:tcPr>
          <w:p w:rsidR="00093F16" w:rsidRPr="004B555C" w:rsidRDefault="00093F16" w:rsidP="00E10AA0">
            <w:pPr>
              <w:pStyle w:val="TAC"/>
              <w:rPr>
                <w:rFonts w:eastAsia="SimSun"/>
              </w:rPr>
            </w:pPr>
            <w:r w:rsidRPr="004B555C">
              <w:rPr>
                <w:rFonts w:eastAsia="SimSun"/>
              </w:rPr>
              <w:t>U</w:t>
            </w:r>
          </w:p>
        </w:tc>
        <w:tc>
          <w:tcPr>
            <w:tcW w:w="0" w:type="auto"/>
          </w:tcPr>
          <w:p w:rsidR="00093F16" w:rsidRPr="004B555C" w:rsidRDefault="00093F16" w:rsidP="00E10AA0">
            <w:pPr>
              <w:pStyle w:val="TAC"/>
              <w:rPr>
                <w:rFonts w:eastAsia="SimSun"/>
              </w:rPr>
            </w:pPr>
            <w:r w:rsidRPr="004B555C">
              <w:rPr>
                <w:rFonts w:eastAsia="SimSun"/>
              </w:rPr>
              <w:t>U</w:t>
            </w:r>
          </w:p>
        </w:tc>
        <w:tc>
          <w:tcPr>
            <w:tcW w:w="0" w:type="auto"/>
          </w:tcPr>
          <w:p w:rsidR="00093F16" w:rsidRPr="004B555C" w:rsidRDefault="00093F16" w:rsidP="00E10AA0">
            <w:pPr>
              <w:pStyle w:val="TAC"/>
              <w:rPr>
                <w:rFonts w:eastAsia="SimSun"/>
              </w:rPr>
            </w:pPr>
            <w:r w:rsidRPr="004B555C">
              <w:rPr>
                <w:rFonts w:eastAsia="SimSun"/>
              </w:rPr>
              <w:t>U</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S</w:t>
            </w:r>
          </w:p>
        </w:tc>
        <w:tc>
          <w:tcPr>
            <w:tcW w:w="0" w:type="auto"/>
          </w:tcPr>
          <w:p w:rsidR="00093F16" w:rsidRPr="004B555C" w:rsidRDefault="00093F16" w:rsidP="00E10AA0">
            <w:pPr>
              <w:pStyle w:val="TAC"/>
              <w:rPr>
                <w:rFonts w:eastAsia="SimSun"/>
              </w:rPr>
            </w:pPr>
            <w:r w:rsidRPr="004B555C">
              <w:rPr>
                <w:rFonts w:eastAsia="SimSun"/>
              </w:rPr>
              <w:t>U</w:t>
            </w:r>
          </w:p>
        </w:tc>
        <w:tc>
          <w:tcPr>
            <w:tcW w:w="0" w:type="auto"/>
          </w:tcPr>
          <w:p w:rsidR="00093F16" w:rsidRPr="004B555C" w:rsidRDefault="00093F16" w:rsidP="00E10AA0">
            <w:pPr>
              <w:pStyle w:val="TAC"/>
              <w:rPr>
                <w:rFonts w:eastAsia="SimSun"/>
              </w:rPr>
            </w:pPr>
            <w:r w:rsidRPr="004B555C">
              <w:rPr>
                <w:rFonts w:eastAsia="SimSun"/>
              </w:rPr>
              <w:t>U</w:t>
            </w:r>
          </w:p>
        </w:tc>
        <w:tc>
          <w:tcPr>
            <w:tcW w:w="0" w:type="auto"/>
          </w:tcPr>
          <w:p w:rsidR="00093F16" w:rsidRPr="004B555C" w:rsidRDefault="00093F16" w:rsidP="00E10AA0">
            <w:pPr>
              <w:pStyle w:val="TAC"/>
              <w:rPr>
                <w:rFonts w:eastAsia="SimSun"/>
              </w:rPr>
            </w:pPr>
            <w:r w:rsidRPr="004B555C">
              <w:rPr>
                <w:rFonts w:eastAsia="SimSun"/>
              </w:rPr>
              <w:t>U</w:t>
            </w:r>
          </w:p>
        </w:tc>
      </w:tr>
      <w:tr w:rsidR="004B555C" w:rsidRPr="004B555C" w:rsidTr="006066D2">
        <w:trPr>
          <w:jc w:val="center"/>
        </w:trPr>
        <w:tc>
          <w:tcPr>
            <w:tcW w:w="0" w:type="auto"/>
          </w:tcPr>
          <w:p w:rsidR="00093F16" w:rsidRPr="004B555C" w:rsidRDefault="00093F16" w:rsidP="00E10AA0">
            <w:pPr>
              <w:pStyle w:val="TAC"/>
              <w:rPr>
                <w:rFonts w:eastAsia="SimSun"/>
              </w:rPr>
            </w:pPr>
            <w:r w:rsidRPr="004B555C">
              <w:rPr>
                <w:rFonts w:eastAsia="SimSun"/>
              </w:rPr>
              <w:t>1</w:t>
            </w:r>
          </w:p>
        </w:tc>
        <w:tc>
          <w:tcPr>
            <w:tcW w:w="0" w:type="auto"/>
          </w:tcPr>
          <w:p w:rsidR="00093F16" w:rsidRPr="004B555C" w:rsidRDefault="00093F16" w:rsidP="00E10AA0">
            <w:pPr>
              <w:pStyle w:val="TAC"/>
              <w:rPr>
                <w:rFonts w:eastAsia="SimSun"/>
              </w:rPr>
            </w:pPr>
            <w:r w:rsidRPr="004B555C">
              <w:rPr>
                <w:rFonts w:eastAsia="SimSun"/>
              </w:rPr>
              <w:t>5 ms</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S</w:t>
            </w:r>
          </w:p>
        </w:tc>
        <w:tc>
          <w:tcPr>
            <w:tcW w:w="0" w:type="auto"/>
          </w:tcPr>
          <w:p w:rsidR="00093F16" w:rsidRPr="004B555C" w:rsidRDefault="00093F16" w:rsidP="00E10AA0">
            <w:pPr>
              <w:pStyle w:val="TAC"/>
              <w:rPr>
                <w:rFonts w:eastAsia="SimSun"/>
              </w:rPr>
            </w:pPr>
            <w:r w:rsidRPr="004B555C">
              <w:rPr>
                <w:rFonts w:eastAsia="SimSun"/>
              </w:rPr>
              <w:t>U</w:t>
            </w:r>
          </w:p>
        </w:tc>
        <w:tc>
          <w:tcPr>
            <w:tcW w:w="0" w:type="auto"/>
          </w:tcPr>
          <w:p w:rsidR="00093F16" w:rsidRPr="004B555C" w:rsidRDefault="00093F16" w:rsidP="00E10AA0">
            <w:pPr>
              <w:pStyle w:val="TAC"/>
              <w:rPr>
                <w:rFonts w:eastAsia="SimSun"/>
              </w:rPr>
            </w:pPr>
            <w:r w:rsidRPr="004B555C">
              <w:rPr>
                <w:rFonts w:eastAsia="SimSun"/>
              </w:rPr>
              <w:t>U</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S</w:t>
            </w:r>
          </w:p>
        </w:tc>
        <w:tc>
          <w:tcPr>
            <w:tcW w:w="0" w:type="auto"/>
          </w:tcPr>
          <w:p w:rsidR="00093F16" w:rsidRPr="004B555C" w:rsidRDefault="00093F16" w:rsidP="00E10AA0">
            <w:pPr>
              <w:pStyle w:val="TAC"/>
              <w:rPr>
                <w:rFonts w:eastAsia="SimSun"/>
              </w:rPr>
            </w:pPr>
            <w:r w:rsidRPr="004B555C">
              <w:rPr>
                <w:rFonts w:eastAsia="SimSun"/>
              </w:rPr>
              <w:t>U</w:t>
            </w:r>
          </w:p>
        </w:tc>
        <w:tc>
          <w:tcPr>
            <w:tcW w:w="0" w:type="auto"/>
          </w:tcPr>
          <w:p w:rsidR="00093F16" w:rsidRPr="004B555C" w:rsidRDefault="00093F16" w:rsidP="00E10AA0">
            <w:pPr>
              <w:pStyle w:val="TAC"/>
              <w:rPr>
                <w:rFonts w:eastAsia="SimSun"/>
              </w:rPr>
            </w:pPr>
            <w:r w:rsidRPr="004B555C">
              <w:rPr>
                <w:rFonts w:eastAsia="SimSun"/>
              </w:rPr>
              <w:t>U</w:t>
            </w:r>
          </w:p>
        </w:tc>
        <w:tc>
          <w:tcPr>
            <w:tcW w:w="0" w:type="auto"/>
          </w:tcPr>
          <w:p w:rsidR="00093F16" w:rsidRPr="004B555C" w:rsidRDefault="00093F16" w:rsidP="00E10AA0">
            <w:pPr>
              <w:pStyle w:val="TAC"/>
              <w:rPr>
                <w:rFonts w:eastAsia="SimSun"/>
              </w:rPr>
            </w:pPr>
            <w:r w:rsidRPr="004B555C">
              <w:rPr>
                <w:rFonts w:eastAsia="SimSun"/>
              </w:rPr>
              <w:t>D</w:t>
            </w:r>
          </w:p>
        </w:tc>
      </w:tr>
      <w:tr w:rsidR="004B555C" w:rsidRPr="004B555C" w:rsidTr="006066D2">
        <w:trPr>
          <w:jc w:val="center"/>
        </w:trPr>
        <w:tc>
          <w:tcPr>
            <w:tcW w:w="0" w:type="auto"/>
          </w:tcPr>
          <w:p w:rsidR="00093F16" w:rsidRPr="004B555C" w:rsidRDefault="00093F16" w:rsidP="00E10AA0">
            <w:pPr>
              <w:pStyle w:val="TAC"/>
              <w:rPr>
                <w:rFonts w:eastAsia="SimSun"/>
              </w:rPr>
            </w:pPr>
            <w:r w:rsidRPr="004B555C">
              <w:rPr>
                <w:rFonts w:eastAsia="SimSun"/>
              </w:rPr>
              <w:t>2</w:t>
            </w:r>
          </w:p>
        </w:tc>
        <w:tc>
          <w:tcPr>
            <w:tcW w:w="0" w:type="auto"/>
          </w:tcPr>
          <w:p w:rsidR="00093F16" w:rsidRPr="004B555C" w:rsidRDefault="00093F16" w:rsidP="00E10AA0">
            <w:pPr>
              <w:pStyle w:val="TAC"/>
              <w:rPr>
                <w:rFonts w:eastAsia="SimSun"/>
              </w:rPr>
            </w:pPr>
            <w:r w:rsidRPr="004B555C">
              <w:rPr>
                <w:rFonts w:eastAsia="SimSun"/>
              </w:rPr>
              <w:t>5 ms</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S</w:t>
            </w:r>
          </w:p>
        </w:tc>
        <w:tc>
          <w:tcPr>
            <w:tcW w:w="0" w:type="auto"/>
          </w:tcPr>
          <w:p w:rsidR="00093F16" w:rsidRPr="004B555C" w:rsidRDefault="00093F16" w:rsidP="00E10AA0">
            <w:pPr>
              <w:pStyle w:val="TAC"/>
              <w:rPr>
                <w:rFonts w:eastAsia="SimSun"/>
              </w:rPr>
            </w:pPr>
            <w:r w:rsidRPr="004B555C">
              <w:rPr>
                <w:rFonts w:eastAsia="SimSun"/>
              </w:rPr>
              <w:t>U</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S</w:t>
            </w:r>
          </w:p>
        </w:tc>
        <w:tc>
          <w:tcPr>
            <w:tcW w:w="0" w:type="auto"/>
          </w:tcPr>
          <w:p w:rsidR="00093F16" w:rsidRPr="004B555C" w:rsidRDefault="00093F16" w:rsidP="00E10AA0">
            <w:pPr>
              <w:pStyle w:val="TAC"/>
              <w:rPr>
                <w:rFonts w:eastAsia="SimSun"/>
              </w:rPr>
            </w:pPr>
            <w:r w:rsidRPr="004B555C">
              <w:rPr>
                <w:rFonts w:eastAsia="SimSun"/>
              </w:rPr>
              <w:t>U</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D</w:t>
            </w:r>
          </w:p>
        </w:tc>
      </w:tr>
      <w:tr w:rsidR="004B555C" w:rsidRPr="004B555C" w:rsidTr="006066D2">
        <w:trPr>
          <w:jc w:val="center"/>
        </w:trPr>
        <w:tc>
          <w:tcPr>
            <w:tcW w:w="0" w:type="auto"/>
          </w:tcPr>
          <w:p w:rsidR="00093F16" w:rsidRPr="004B555C" w:rsidRDefault="00093F16" w:rsidP="00E10AA0">
            <w:pPr>
              <w:pStyle w:val="TAC"/>
              <w:rPr>
                <w:rFonts w:eastAsia="SimSun"/>
              </w:rPr>
            </w:pPr>
            <w:r w:rsidRPr="004B555C">
              <w:rPr>
                <w:rFonts w:eastAsia="SimSun"/>
              </w:rPr>
              <w:t>3</w:t>
            </w:r>
          </w:p>
        </w:tc>
        <w:tc>
          <w:tcPr>
            <w:tcW w:w="0" w:type="auto"/>
          </w:tcPr>
          <w:p w:rsidR="00093F16" w:rsidRPr="004B555C" w:rsidRDefault="00093F16" w:rsidP="00E10AA0">
            <w:pPr>
              <w:pStyle w:val="TAC"/>
              <w:rPr>
                <w:rFonts w:eastAsia="SimSun"/>
              </w:rPr>
            </w:pPr>
            <w:r w:rsidRPr="004B555C">
              <w:rPr>
                <w:rFonts w:eastAsia="SimSun"/>
              </w:rPr>
              <w:t>10 ms</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S</w:t>
            </w:r>
          </w:p>
        </w:tc>
        <w:tc>
          <w:tcPr>
            <w:tcW w:w="0" w:type="auto"/>
          </w:tcPr>
          <w:p w:rsidR="00093F16" w:rsidRPr="004B555C" w:rsidRDefault="00093F16" w:rsidP="00E10AA0">
            <w:pPr>
              <w:pStyle w:val="TAC"/>
              <w:rPr>
                <w:rFonts w:eastAsia="SimSun"/>
              </w:rPr>
            </w:pPr>
            <w:r w:rsidRPr="004B555C">
              <w:rPr>
                <w:rFonts w:eastAsia="SimSun"/>
              </w:rPr>
              <w:t>U</w:t>
            </w:r>
          </w:p>
        </w:tc>
        <w:tc>
          <w:tcPr>
            <w:tcW w:w="0" w:type="auto"/>
          </w:tcPr>
          <w:p w:rsidR="00093F16" w:rsidRPr="004B555C" w:rsidRDefault="00093F16" w:rsidP="00E10AA0">
            <w:pPr>
              <w:pStyle w:val="TAC"/>
              <w:rPr>
                <w:rFonts w:eastAsia="SimSun"/>
              </w:rPr>
            </w:pPr>
            <w:r w:rsidRPr="004B555C">
              <w:rPr>
                <w:rFonts w:eastAsia="SimSun"/>
              </w:rPr>
              <w:t>U</w:t>
            </w:r>
          </w:p>
        </w:tc>
        <w:tc>
          <w:tcPr>
            <w:tcW w:w="0" w:type="auto"/>
          </w:tcPr>
          <w:p w:rsidR="00093F16" w:rsidRPr="004B555C" w:rsidRDefault="00093F16" w:rsidP="00E10AA0">
            <w:pPr>
              <w:pStyle w:val="TAC"/>
              <w:rPr>
                <w:rFonts w:eastAsia="SimSun"/>
              </w:rPr>
            </w:pPr>
            <w:r w:rsidRPr="004B555C">
              <w:rPr>
                <w:rFonts w:eastAsia="SimSun"/>
              </w:rPr>
              <w:t>U</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D</w:t>
            </w:r>
          </w:p>
        </w:tc>
      </w:tr>
      <w:tr w:rsidR="004B555C" w:rsidRPr="004B555C" w:rsidTr="006066D2">
        <w:trPr>
          <w:jc w:val="center"/>
        </w:trPr>
        <w:tc>
          <w:tcPr>
            <w:tcW w:w="0" w:type="auto"/>
          </w:tcPr>
          <w:p w:rsidR="00093F16" w:rsidRPr="004B555C" w:rsidRDefault="00093F16" w:rsidP="00E10AA0">
            <w:pPr>
              <w:pStyle w:val="TAC"/>
              <w:rPr>
                <w:rFonts w:eastAsia="SimSun"/>
              </w:rPr>
            </w:pPr>
            <w:r w:rsidRPr="004B555C">
              <w:rPr>
                <w:rFonts w:eastAsia="SimSun"/>
              </w:rPr>
              <w:t>4</w:t>
            </w:r>
          </w:p>
        </w:tc>
        <w:tc>
          <w:tcPr>
            <w:tcW w:w="0" w:type="auto"/>
          </w:tcPr>
          <w:p w:rsidR="00093F16" w:rsidRPr="004B555C" w:rsidRDefault="00093F16" w:rsidP="00E10AA0">
            <w:pPr>
              <w:pStyle w:val="TAC"/>
              <w:rPr>
                <w:rFonts w:eastAsia="SimSun"/>
              </w:rPr>
            </w:pPr>
            <w:r w:rsidRPr="004B555C">
              <w:rPr>
                <w:rFonts w:eastAsia="SimSun"/>
              </w:rPr>
              <w:t>10 ms</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S</w:t>
            </w:r>
          </w:p>
        </w:tc>
        <w:tc>
          <w:tcPr>
            <w:tcW w:w="0" w:type="auto"/>
          </w:tcPr>
          <w:p w:rsidR="00093F16" w:rsidRPr="004B555C" w:rsidRDefault="00093F16" w:rsidP="00E10AA0">
            <w:pPr>
              <w:pStyle w:val="TAC"/>
              <w:rPr>
                <w:rFonts w:eastAsia="SimSun"/>
              </w:rPr>
            </w:pPr>
            <w:r w:rsidRPr="004B555C">
              <w:rPr>
                <w:rFonts w:eastAsia="SimSun"/>
              </w:rPr>
              <w:t>U</w:t>
            </w:r>
          </w:p>
        </w:tc>
        <w:tc>
          <w:tcPr>
            <w:tcW w:w="0" w:type="auto"/>
          </w:tcPr>
          <w:p w:rsidR="00093F16" w:rsidRPr="004B555C" w:rsidRDefault="00093F16" w:rsidP="00E10AA0">
            <w:pPr>
              <w:pStyle w:val="TAC"/>
              <w:rPr>
                <w:rFonts w:eastAsia="SimSun"/>
              </w:rPr>
            </w:pPr>
            <w:r w:rsidRPr="004B555C">
              <w:rPr>
                <w:rFonts w:eastAsia="SimSun"/>
              </w:rPr>
              <w:t>U</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D</w:t>
            </w:r>
          </w:p>
        </w:tc>
      </w:tr>
      <w:tr w:rsidR="004B555C" w:rsidRPr="004B555C" w:rsidTr="006066D2">
        <w:trPr>
          <w:jc w:val="center"/>
        </w:trPr>
        <w:tc>
          <w:tcPr>
            <w:tcW w:w="0" w:type="auto"/>
          </w:tcPr>
          <w:p w:rsidR="00093F16" w:rsidRPr="004B555C" w:rsidRDefault="00093F16" w:rsidP="00E10AA0">
            <w:pPr>
              <w:pStyle w:val="TAC"/>
              <w:rPr>
                <w:rFonts w:eastAsia="SimSun"/>
              </w:rPr>
            </w:pPr>
            <w:r w:rsidRPr="004B555C">
              <w:rPr>
                <w:rFonts w:eastAsia="SimSun"/>
              </w:rPr>
              <w:t>5</w:t>
            </w:r>
          </w:p>
        </w:tc>
        <w:tc>
          <w:tcPr>
            <w:tcW w:w="0" w:type="auto"/>
          </w:tcPr>
          <w:p w:rsidR="00093F16" w:rsidRPr="004B555C" w:rsidRDefault="00093F16" w:rsidP="00E10AA0">
            <w:pPr>
              <w:pStyle w:val="TAC"/>
              <w:rPr>
                <w:rFonts w:eastAsia="SimSun"/>
              </w:rPr>
            </w:pPr>
            <w:r w:rsidRPr="004B555C">
              <w:rPr>
                <w:rFonts w:eastAsia="SimSun"/>
              </w:rPr>
              <w:t>10 ms</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S</w:t>
            </w:r>
          </w:p>
        </w:tc>
        <w:tc>
          <w:tcPr>
            <w:tcW w:w="0" w:type="auto"/>
          </w:tcPr>
          <w:p w:rsidR="00093F16" w:rsidRPr="004B555C" w:rsidRDefault="00093F16" w:rsidP="00E10AA0">
            <w:pPr>
              <w:pStyle w:val="TAC"/>
              <w:rPr>
                <w:rFonts w:eastAsia="SimSun"/>
              </w:rPr>
            </w:pPr>
            <w:r w:rsidRPr="004B555C">
              <w:rPr>
                <w:rFonts w:eastAsia="SimSun"/>
              </w:rPr>
              <w:t>U</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D</w:t>
            </w:r>
          </w:p>
        </w:tc>
      </w:tr>
      <w:tr w:rsidR="00093F16" w:rsidRPr="004B555C" w:rsidTr="006066D2">
        <w:trPr>
          <w:jc w:val="center"/>
        </w:trPr>
        <w:tc>
          <w:tcPr>
            <w:tcW w:w="0" w:type="auto"/>
          </w:tcPr>
          <w:p w:rsidR="00093F16" w:rsidRPr="004B555C" w:rsidRDefault="00093F16" w:rsidP="00E10AA0">
            <w:pPr>
              <w:pStyle w:val="TAC"/>
              <w:rPr>
                <w:rFonts w:eastAsia="SimSun"/>
              </w:rPr>
            </w:pPr>
            <w:r w:rsidRPr="004B555C">
              <w:rPr>
                <w:rFonts w:eastAsia="SimSun"/>
              </w:rPr>
              <w:t>6</w:t>
            </w:r>
          </w:p>
        </w:tc>
        <w:tc>
          <w:tcPr>
            <w:tcW w:w="0" w:type="auto"/>
          </w:tcPr>
          <w:p w:rsidR="00093F16" w:rsidRPr="004B555C" w:rsidRDefault="007F3101" w:rsidP="00E10AA0">
            <w:pPr>
              <w:pStyle w:val="TAC"/>
              <w:rPr>
                <w:rFonts w:eastAsia="SimSun"/>
              </w:rPr>
            </w:pPr>
            <w:r w:rsidRPr="004B555C">
              <w:rPr>
                <w:rFonts w:eastAsia="SimSun"/>
              </w:rPr>
              <w:t>5</w:t>
            </w:r>
            <w:r w:rsidR="00093F16" w:rsidRPr="004B555C">
              <w:rPr>
                <w:rFonts w:eastAsia="SimSun"/>
              </w:rPr>
              <w:t xml:space="preserve"> ms</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S</w:t>
            </w:r>
          </w:p>
        </w:tc>
        <w:tc>
          <w:tcPr>
            <w:tcW w:w="0" w:type="auto"/>
          </w:tcPr>
          <w:p w:rsidR="00093F16" w:rsidRPr="004B555C" w:rsidRDefault="00093F16" w:rsidP="00E10AA0">
            <w:pPr>
              <w:pStyle w:val="TAC"/>
              <w:rPr>
                <w:rFonts w:eastAsia="SimSun"/>
              </w:rPr>
            </w:pPr>
            <w:r w:rsidRPr="004B555C">
              <w:rPr>
                <w:rFonts w:eastAsia="SimSun"/>
              </w:rPr>
              <w:t>U</w:t>
            </w:r>
          </w:p>
        </w:tc>
        <w:tc>
          <w:tcPr>
            <w:tcW w:w="0" w:type="auto"/>
          </w:tcPr>
          <w:p w:rsidR="00093F16" w:rsidRPr="004B555C" w:rsidRDefault="00093F16" w:rsidP="00E10AA0">
            <w:pPr>
              <w:pStyle w:val="TAC"/>
              <w:rPr>
                <w:rFonts w:eastAsia="SimSun"/>
              </w:rPr>
            </w:pPr>
            <w:r w:rsidRPr="004B555C">
              <w:rPr>
                <w:rFonts w:eastAsia="SimSun"/>
              </w:rPr>
              <w:t>U</w:t>
            </w:r>
          </w:p>
        </w:tc>
        <w:tc>
          <w:tcPr>
            <w:tcW w:w="0" w:type="auto"/>
          </w:tcPr>
          <w:p w:rsidR="00093F16" w:rsidRPr="004B555C" w:rsidRDefault="00093F16" w:rsidP="00E10AA0">
            <w:pPr>
              <w:pStyle w:val="TAC"/>
              <w:rPr>
                <w:rFonts w:eastAsia="SimSun"/>
              </w:rPr>
            </w:pPr>
            <w:r w:rsidRPr="004B555C">
              <w:rPr>
                <w:rFonts w:eastAsia="SimSun"/>
              </w:rPr>
              <w:t>U</w:t>
            </w:r>
          </w:p>
        </w:tc>
        <w:tc>
          <w:tcPr>
            <w:tcW w:w="0" w:type="auto"/>
          </w:tcPr>
          <w:p w:rsidR="00093F16" w:rsidRPr="004B555C" w:rsidRDefault="00093F16" w:rsidP="00E10AA0">
            <w:pPr>
              <w:pStyle w:val="TAC"/>
              <w:rPr>
                <w:rFonts w:eastAsia="SimSun"/>
              </w:rPr>
            </w:pPr>
            <w:r w:rsidRPr="004B555C">
              <w:rPr>
                <w:rFonts w:eastAsia="SimSun"/>
              </w:rPr>
              <w:t>D</w:t>
            </w:r>
          </w:p>
        </w:tc>
        <w:tc>
          <w:tcPr>
            <w:tcW w:w="0" w:type="auto"/>
          </w:tcPr>
          <w:p w:rsidR="00093F16" w:rsidRPr="004B555C" w:rsidRDefault="00093F16" w:rsidP="00E10AA0">
            <w:pPr>
              <w:pStyle w:val="TAC"/>
              <w:rPr>
                <w:rFonts w:eastAsia="SimSun"/>
              </w:rPr>
            </w:pPr>
            <w:r w:rsidRPr="004B555C">
              <w:rPr>
                <w:rFonts w:eastAsia="SimSun"/>
              </w:rPr>
              <w:t>S</w:t>
            </w:r>
          </w:p>
        </w:tc>
        <w:tc>
          <w:tcPr>
            <w:tcW w:w="0" w:type="auto"/>
          </w:tcPr>
          <w:p w:rsidR="00093F16" w:rsidRPr="004B555C" w:rsidRDefault="00093F16" w:rsidP="00E10AA0">
            <w:pPr>
              <w:pStyle w:val="TAC"/>
              <w:rPr>
                <w:rFonts w:eastAsia="SimSun"/>
              </w:rPr>
            </w:pPr>
            <w:r w:rsidRPr="004B555C">
              <w:rPr>
                <w:rFonts w:eastAsia="SimSun"/>
              </w:rPr>
              <w:t>U</w:t>
            </w:r>
          </w:p>
        </w:tc>
        <w:tc>
          <w:tcPr>
            <w:tcW w:w="0" w:type="auto"/>
          </w:tcPr>
          <w:p w:rsidR="00093F16" w:rsidRPr="004B555C" w:rsidRDefault="00093F16" w:rsidP="00E10AA0">
            <w:pPr>
              <w:pStyle w:val="TAC"/>
              <w:rPr>
                <w:rFonts w:eastAsia="SimSun"/>
              </w:rPr>
            </w:pPr>
            <w:r w:rsidRPr="004B555C">
              <w:rPr>
                <w:rFonts w:eastAsia="SimSun"/>
              </w:rPr>
              <w:t>U</w:t>
            </w:r>
          </w:p>
        </w:tc>
        <w:tc>
          <w:tcPr>
            <w:tcW w:w="0" w:type="auto"/>
          </w:tcPr>
          <w:p w:rsidR="00093F16" w:rsidRPr="004B555C" w:rsidRDefault="00093F16" w:rsidP="00E10AA0">
            <w:pPr>
              <w:pStyle w:val="TAC"/>
              <w:rPr>
                <w:rFonts w:eastAsia="SimSun"/>
              </w:rPr>
            </w:pPr>
            <w:r w:rsidRPr="004B555C">
              <w:rPr>
                <w:rFonts w:eastAsia="SimSun"/>
              </w:rPr>
              <w:t>D</w:t>
            </w:r>
          </w:p>
        </w:tc>
      </w:tr>
    </w:tbl>
    <w:p w:rsidR="00093F16" w:rsidRPr="004B555C" w:rsidRDefault="00093F16" w:rsidP="00E10AA0">
      <w:pPr>
        <w:rPr>
          <w:kern w:val="2"/>
        </w:rPr>
      </w:pPr>
    </w:p>
    <w:p w:rsidR="007B20B9" w:rsidRPr="004B555C" w:rsidRDefault="007B20B9" w:rsidP="007B20B9">
      <w:r w:rsidRPr="004B555C">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rsidR="00716406" w:rsidRPr="004B555C" w:rsidRDefault="00716406" w:rsidP="00E10AA0">
      <w:r w:rsidRPr="004B555C">
        <w:t xml:space="preserve">Sidelink transmissions are defined for </w:t>
      </w:r>
      <w:r w:rsidR="005C3E50" w:rsidRPr="004B555C">
        <w:t>sidelink discovery</w:t>
      </w:r>
      <w:r w:rsidR="00B033E6" w:rsidRPr="004B555C">
        <w:t xml:space="preserve">, </w:t>
      </w:r>
      <w:r w:rsidR="005C3E50" w:rsidRPr="004B555C">
        <w:t>sidelink communication</w:t>
      </w:r>
      <w:r w:rsidRPr="004B555C">
        <w:t xml:space="preserve"> </w:t>
      </w:r>
      <w:r w:rsidR="00B033E6" w:rsidRPr="004B555C">
        <w:t xml:space="preserve">and V2X sidelink communication </w:t>
      </w:r>
      <w:r w:rsidRPr="004B555C">
        <w:t>between UEs. The sidelink transmissions use the same frame structure as the frame structure that is defined for uplink and downlink when UEs are in network coverage; however, the sidelink transmission are restricted to a sub-set of the uplink resources in time and frequency domain.</w:t>
      </w:r>
    </w:p>
    <w:p w:rsidR="002F2ED3" w:rsidRPr="004B555C" w:rsidRDefault="002F2ED3" w:rsidP="00E10AA0">
      <w:r w:rsidRPr="004B555C">
        <w:t xml:space="preserve">For NB-IoT, the frame structure is described in </w:t>
      </w:r>
      <w:r w:rsidR="00465623" w:rsidRPr="004B555C">
        <w:t>c</w:t>
      </w:r>
      <w:r w:rsidR="00540D9B" w:rsidRPr="004B555C">
        <w:t>lause</w:t>
      </w:r>
      <w:r w:rsidRPr="004B555C">
        <w:t>s 5.1.1</w:t>
      </w:r>
      <w:r w:rsidRPr="004B555C">
        <w:rPr>
          <w:rFonts w:eastAsia="SimSun"/>
          <w:lang w:eastAsia="zh-CN"/>
        </w:rPr>
        <w:t>a</w:t>
      </w:r>
      <w:r w:rsidRPr="004B555C">
        <w:t xml:space="preserve"> and 5.</w:t>
      </w:r>
      <w:r w:rsidRPr="004B555C">
        <w:rPr>
          <w:lang w:eastAsia="zh-CN"/>
        </w:rPr>
        <w:t>2.1</w:t>
      </w:r>
      <w:r w:rsidRPr="004B555C">
        <w:rPr>
          <w:rFonts w:eastAsia="SimSun"/>
          <w:lang w:eastAsia="zh-CN"/>
        </w:rPr>
        <w:t>a</w:t>
      </w:r>
      <w:r w:rsidRPr="004B555C">
        <w:t>.</w:t>
      </w:r>
    </w:p>
    <w:p w:rsidR="00D51AC6" w:rsidRPr="004B555C" w:rsidRDefault="00D51AC6" w:rsidP="00E10AA0">
      <w:r w:rsidRPr="004B555C">
        <w:t>The physical channels of E-UTRA are:</w:t>
      </w:r>
    </w:p>
    <w:p w:rsidR="00D51AC6" w:rsidRPr="004B555C" w:rsidRDefault="00D51AC6" w:rsidP="00324FF0">
      <w:pPr>
        <w:pStyle w:val="B1"/>
        <w:rPr>
          <w:b/>
          <w:kern w:val="2"/>
        </w:rPr>
      </w:pPr>
      <w:r w:rsidRPr="004B555C">
        <w:rPr>
          <w:b/>
          <w:kern w:val="2"/>
        </w:rPr>
        <w:t>Physical broadcast channel (PBCH)</w:t>
      </w:r>
    </w:p>
    <w:p w:rsidR="00D51AC6" w:rsidRPr="004B555C" w:rsidRDefault="00D51AC6" w:rsidP="00E10AA0">
      <w:pPr>
        <w:pStyle w:val="B2"/>
      </w:pPr>
      <w:r w:rsidRPr="004B555C">
        <w:t>-</w:t>
      </w:r>
      <w:r w:rsidRPr="004B555C">
        <w:tab/>
        <w:t>The coded BCH transport block is mapped to four subframes within a 40 ms interval;</w:t>
      </w:r>
    </w:p>
    <w:p w:rsidR="00D51AC6" w:rsidRPr="004B555C" w:rsidRDefault="00D51AC6" w:rsidP="00E10AA0">
      <w:pPr>
        <w:pStyle w:val="B2"/>
      </w:pPr>
      <w:r w:rsidRPr="004B555C">
        <w:t>-</w:t>
      </w:r>
      <w:r w:rsidRPr="004B555C">
        <w:tab/>
        <w:t xml:space="preserve">40 ms timing is blindly detected, i.e. there is no explicit </w:t>
      </w:r>
      <w:r w:rsidR="00594232" w:rsidRPr="004B555C">
        <w:t xml:space="preserve">signalling </w:t>
      </w:r>
      <w:r w:rsidRPr="004B555C">
        <w:t>indicating 40 ms timing;</w:t>
      </w:r>
    </w:p>
    <w:p w:rsidR="00D51AC6" w:rsidRPr="004B555C" w:rsidRDefault="00D51AC6" w:rsidP="00E10AA0">
      <w:pPr>
        <w:pStyle w:val="B2"/>
      </w:pPr>
      <w:r w:rsidRPr="004B555C">
        <w:t>-</w:t>
      </w:r>
      <w:r w:rsidRPr="004B555C">
        <w:tab/>
        <w:t>Each subframe is assumed to be self-decodable, i.e</w:t>
      </w:r>
      <w:r w:rsidR="00594232" w:rsidRPr="004B555C">
        <w:t>.</w:t>
      </w:r>
      <w:r w:rsidRPr="004B555C">
        <w:t xml:space="preserve"> the BCH can be decoded from a single reception, assuming sufficiently good channel conditions.</w:t>
      </w:r>
    </w:p>
    <w:p w:rsidR="00D51AC6" w:rsidRPr="004B555C" w:rsidRDefault="00D51AC6" w:rsidP="00324FF0">
      <w:pPr>
        <w:pStyle w:val="B1"/>
        <w:rPr>
          <w:b/>
          <w:kern w:val="2"/>
        </w:rPr>
      </w:pPr>
      <w:r w:rsidRPr="004B555C">
        <w:rPr>
          <w:b/>
          <w:kern w:val="2"/>
        </w:rPr>
        <w:t>Physical control format indicator channel (PCFICH)</w:t>
      </w:r>
    </w:p>
    <w:p w:rsidR="00D51AC6" w:rsidRPr="004B555C" w:rsidRDefault="00D51AC6" w:rsidP="00E10AA0">
      <w:pPr>
        <w:pStyle w:val="B2"/>
      </w:pPr>
      <w:r w:rsidRPr="004B555C">
        <w:t>-</w:t>
      </w:r>
      <w:r w:rsidRPr="004B555C">
        <w:tab/>
        <w:t>Informs the UE</w:t>
      </w:r>
      <w:r w:rsidR="00C20B3D" w:rsidRPr="004B555C">
        <w:t xml:space="preserve"> and the RN</w:t>
      </w:r>
      <w:r w:rsidRPr="004B555C">
        <w:t xml:space="preserve"> about the number of OFDM symbols used for the PDCCHs;</w:t>
      </w:r>
    </w:p>
    <w:p w:rsidR="00D51AC6" w:rsidRPr="004B555C" w:rsidRDefault="00D51AC6" w:rsidP="00E10AA0">
      <w:pPr>
        <w:pStyle w:val="B2"/>
      </w:pPr>
      <w:r w:rsidRPr="004B555C">
        <w:t>-</w:t>
      </w:r>
      <w:r w:rsidRPr="004B555C">
        <w:tab/>
        <w:t xml:space="preserve">Transmitted in every </w:t>
      </w:r>
      <w:r w:rsidR="00C84F52" w:rsidRPr="004B555C">
        <w:t xml:space="preserve">downlink or special </w:t>
      </w:r>
      <w:r w:rsidRPr="004B555C">
        <w:t>subframe.</w:t>
      </w:r>
    </w:p>
    <w:p w:rsidR="00D51AC6" w:rsidRPr="004B555C" w:rsidRDefault="00D51AC6" w:rsidP="00324FF0">
      <w:pPr>
        <w:pStyle w:val="B1"/>
        <w:rPr>
          <w:b/>
          <w:kern w:val="2"/>
        </w:rPr>
      </w:pPr>
      <w:r w:rsidRPr="004B555C">
        <w:rPr>
          <w:b/>
          <w:kern w:val="2"/>
        </w:rPr>
        <w:t>Physical downlink control channel (PDCCH)</w:t>
      </w:r>
    </w:p>
    <w:p w:rsidR="00D51AC6" w:rsidRPr="004B555C" w:rsidRDefault="00D51AC6" w:rsidP="00E10AA0">
      <w:pPr>
        <w:pStyle w:val="B2"/>
      </w:pPr>
      <w:r w:rsidRPr="004B555C">
        <w:lastRenderedPageBreak/>
        <w:t>-</w:t>
      </w:r>
      <w:r w:rsidRPr="004B555C">
        <w:tab/>
        <w:t>Informs the UE</w:t>
      </w:r>
      <w:r w:rsidR="00C20B3D" w:rsidRPr="004B555C">
        <w:t xml:space="preserve"> and the RN</w:t>
      </w:r>
      <w:r w:rsidRPr="004B555C">
        <w:t xml:space="preserve"> about the resource allocation of PCH and DL-SCH, and Hybrid</w:t>
      </w:r>
      <w:r w:rsidR="005527C2" w:rsidRPr="004B555C">
        <w:t xml:space="preserve"> </w:t>
      </w:r>
      <w:r w:rsidRPr="004B555C">
        <w:t>ARQ information related to DL-SCH;</w:t>
      </w:r>
    </w:p>
    <w:p w:rsidR="00757DA4" w:rsidRPr="004B555C" w:rsidRDefault="00D51AC6" w:rsidP="00E10AA0">
      <w:pPr>
        <w:pStyle w:val="B2"/>
      </w:pPr>
      <w:r w:rsidRPr="004B555C">
        <w:t>-</w:t>
      </w:r>
      <w:r w:rsidRPr="004B555C">
        <w:tab/>
        <w:t>Carries the uplink scheduling grant</w:t>
      </w:r>
      <w:r w:rsidR="00F53C0C" w:rsidRPr="004B555C">
        <w:t>;</w:t>
      </w:r>
    </w:p>
    <w:p w:rsidR="00716406" w:rsidRPr="004B555C" w:rsidRDefault="00716406" w:rsidP="00E10AA0">
      <w:pPr>
        <w:pStyle w:val="B2"/>
      </w:pPr>
      <w:r w:rsidRPr="004B555C">
        <w:t>-</w:t>
      </w:r>
      <w:r w:rsidRPr="004B555C">
        <w:tab/>
        <w:t>Carries the sidelink scheduling grant.</w:t>
      </w:r>
    </w:p>
    <w:p w:rsidR="00757DA4" w:rsidRPr="004B555C" w:rsidRDefault="00757DA4" w:rsidP="00324FF0">
      <w:pPr>
        <w:pStyle w:val="B1"/>
        <w:rPr>
          <w:b/>
          <w:kern w:val="2"/>
        </w:rPr>
      </w:pPr>
      <w:r w:rsidRPr="004B555C">
        <w:rPr>
          <w:b/>
          <w:kern w:val="2"/>
        </w:rPr>
        <w:t>Enhanced physical downlink control channel (EPDCCH)</w:t>
      </w:r>
    </w:p>
    <w:p w:rsidR="00757DA4" w:rsidRPr="004B555C" w:rsidRDefault="00757DA4" w:rsidP="00E10AA0">
      <w:pPr>
        <w:pStyle w:val="B2"/>
      </w:pPr>
      <w:r w:rsidRPr="004B555C">
        <w:t>-</w:t>
      </w:r>
      <w:r w:rsidRPr="004B555C">
        <w:tab/>
        <w:t>Informs the UE about the resource allocation of DL-SCH, and Hybrid ARQ information related to DL-SCH;</w:t>
      </w:r>
    </w:p>
    <w:p w:rsidR="00D51AC6" w:rsidRPr="004B555C" w:rsidRDefault="00757DA4" w:rsidP="00E10AA0">
      <w:pPr>
        <w:pStyle w:val="B2"/>
      </w:pPr>
      <w:r w:rsidRPr="004B555C">
        <w:t>-</w:t>
      </w:r>
      <w:r w:rsidRPr="004B555C">
        <w:tab/>
        <w:t>Carries the uplink scheduling grant</w:t>
      </w:r>
      <w:r w:rsidR="00F53C0C" w:rsidRPr="004B555C">
        <w:t>;</w:t>
      </w:r>
    </w:p>
    <w:p w:rsidR="00716406" w:rsidRPr="004B555C" w:rsidRDefault="00716406" w:rsidP="00E10AA0">
      <w:pPr>
        <w:pStyle w:val="B2"/>
      </w:pPr>
      <w:r w:rsidRPr="004B555C">
        <w:t>-</w:t>
      </w:r>
      <w:r w:rsidRPr="004B555C">
        <w:tab/>
        <w:t>Carries the sidelink scheduling grant.</w:t>
      </w:r>
    </w:p>
    <w:p w:rsidR="00AF769E" w:rsidRPr="004B555C" w:rsidRDefault="00AF769E" w:rsidP="00324FF0">
      <w:pPr>
        <w:pStyle w:val="B1"/>
        <w:rPr>
          <w:b/>
          <w:kern w:val="2"/>
        </w:rPr>
      </w:pPr>
      <w:r w:rsidRPr="004B555C">
        <w:rPr>
          <w:b/>
          <w:kern w:val="2"/>
        </w:rPr>
        <w:t>MTC physical downlink control channel (MPDCCH)</w:t>
      </w:r>
    </w:p>
    <w:p w:rsidR="00AF769E" w:rsidRPr="004B555C" w:rsidRDefault="00AF769E" w:rsidP="00AF769E">
      <w:pPr>
        <w:pStyle w:val="B2"/>
      </w:pPr>
      <w:r w:rsidRPr="004B555C">
        <w:t>-</w:t>
      </w:r>
      <w:r w:rsidRPr="004B555C">
        <w:tab/>
        <w:t>Informs the UE about the resource allocation of DL-SCH, and Hybrid ARQ information related to DL-SCH;</w:t>
      </w:r>
    </w:p>
    <w:p w:rsidR="00C41650" w:rsidRPr="004B555C" w:rsidRDefault="00C41650" w:rsidP="00C41650">
      <w:pPr>
        <w:pStyle w:val="B2"/>
      </w:pPr>
      <w:r w:rsidRPr="004B555C">
        <w:t>-</w:t>
      </w:r>
      <w:r w:rsidRPr="004B555C">
        <w:tab/>
        <w:t>Carries Hybrid ARQ ACK in response to uplink transmissions.</w:t>
      </w:r>
    </w:p>
    <w:p w:rsidR="00AF769E" w:rsidRPr="004B555C" w:rsidRDefault="00AF769E" w:rsidP="00AF769E">
      <w:pPr>
        <w:pStyle w:val="B2"/>
      </w:pPr>
      <w:r w:rsidRPr="004B555C">
        <w:t>-</w:t>
      </w:r>
      <w:r w:rsidRPr="004B555C">
        <w:tab/>
        <w:t>Carries the uplink scheduling grant;</w:t>
      </w:r>
    </w:p>
    <w:p w:rsidR="00AF769E" w:rsidRPr="004B555C" w:rsidRDefault="00AF769E" w:rsidP="00146B9C">
      <w:pPr>
        <w:pStyle w:val="B2"/>
      </w:pPr>
      <w:r w:rsidRPr="004B555C">
        <w:t>-</w:t>
      </w:r>
      <w:r w:rsidRPr="004B555C">
        <w:tab/>
        <w:t>Carries the direct indication information.</w:t>
      </w:r>
    </w:p>
    <w:p w:rsidR="0004583F" w:rsidRPr="004B555C" w:rsidRDefault="0004583F" w:rsidP="00324FF0">
      <w:pPr>
        <w:pStyle w:val="B1"/>
        <w:rPr>
          <w:b/>
        </w:rPr>
      </w:pPr>
      <w:r w:rsidRPr="004B555C">
        <w:rPr>
          <w:b/>
        </w:rPr>
        <w:t>Short physical downlink control channel (SPDCCH)</w:t>
      </w:r>
    </w:p>
    <w:p w:rsidR="0004583F" w:rsidRPr="004B555C" w:rsidRDefault="0004583F" w:rsidP="0004583F">
      <w:pPr>
        <w:pStyle w:val="B2"/>
      </w:pPr>
      <w:r w:rsidRPr="004B555C">
        <w:t>-</w:t>
      </w:r>
      <w:r w:rsidRPr="004B555C">
        <w:tab/>
        <w:t>Informs the UE about the resource allocation of DL-SCH, and Hybrid ARQ information related to DL-SCH;</w:t>
      </w:r>
    </w:p>
    <w:p w:rsidR="0004583F" w:rsidRPr="004B555C" w:rsidRDefault="0004583F" w:rsidP="0004583F">
      <w:pPr>
        <w:pStyle w:val="B2"/>
      </w:pPr>
      <w:r w:rsidRPr="004B555C">
        <w:t>-</w:t>
      </w:r>
      <w:r w:rsidRPr="004B555C">
        <w:tab/>
        <w:t>Carries the uplink scheduling grant.</w:t>
      </w:r>
    </w:p>
    <w:p w:rsidR="00D51AC6" w:rsidRPr="004B555C" w:rsidRDefault="00D51AC6" w:rsidP="00324FF0">
      <w:pPr>
        <w:pStyle w:val="B1"/>
        <w:rPr>
          <w:b/>
          <w:kern w:val="2"/>
        </w:rPr>
      </w:pPr>
      <w:r w:rsidRPr="004B555C">
        <w:rPr>
          <w:b/>
          <w:kern w:val="2"/>
        </w:rPr>
        <w:t>Physical Hybrid ARQ Indicator Channel (PHICH)</w:t>
      </w:r>
    </w:p>
    <w:p w:rsidR="00D51AC6" w:rsidRPr="004B555C" w:rsidRDefault="00D51AC6" w:rsidP="00E10AA0">
      <w:pPr>
        <w:pStyle w:val="B2"/>
      </w:pPr>
      <w:r w:rsidRPr="004B555C">
        <w:t>-</w:t>
      </w:r>
      <w:r w:rsidRPr="004B555C">
        <w:tab/>
        <w:t>Carries Hybrid ARQ ACK/NAKs in response to uplink transmissions.</w:t>
      </w:r>
    </w:p>
    <w:p w:rsidR="00D51AC6" w:rsidRPr="004B555C" w:rsidRDefault="00D51AC6" w:rsidP="00324FF0">
      <w:pPr>
        <w:pStyle w:val="B1"/>
        <w:rPr>
          <w:b/>
          <w:kern w:val="2"/>
        </w:rPr>
      </w:pPr>
      <w:r w:rsidRPr="004B555C">
        <w:rPr>
          <w:b/>
          <w:kern w:val="2"/>
        </w:rPr>
        <w:t>Physical downlink shared channel (PDSCH)</w:t>
      </w:r>
    </w:p>
    <w:p w:rsidR="00D51AC6" w:rsidRPr="004B555C" w:rsidRDefault="00D51AC6" w:rsidP="00E10AA0">
      <w:pPr>
        <w:pStyle w:val="B2"/>
      </w:pPr>
      <w:r w:rsidRPr="004B555C">
        <w:t>-</w:t>
      </w:r>
      <w:r w:rsidRPr="004B555C">
        <w:tab/>
        <w:t>Carries the DL-SCH and PCH.</w:t>
      </w:r>
    </w:p>
    <w:p w:rsidR="00D51AC6" w:rsidRPr="004B555C" w:rsidRDefault="00D51AC6" w:rsidP="00324FF0">
      <w:pPr>
        <w:pStyle w:val="B1"/>
        <w:rPr>
          <w:b/>
          <w:kern w:val="2"/>
        </w:rPr>
      </w:pPr>
      <w:r w:rsidRPr="004B555C">
        <w:rPr>
          <w:b/>
          <w:kern w:val="2"/>
        </w:rPr>
        <w:t>Physical multicast channel (PMCH)</w:t>
      </w:r>
    </w:p>
    <w:p w:rsidR="00D51AC6" w:rsidRPr="004B555C" w:rsidRDefault="00D51AC6" w:rsidP="00E10AA0">
      <w:pPr>
        <w:pStyle w:val="B2"/>
      </w:pPr>
      <w:r w:rsidRPr="004B555C">
        <w:t>-</w:t>
      </w:r>
      <w:r w:rsidRPr="004B555C">
        <w:tab/>
        <w:t>Carries the MCH.</w:t>
      </w:r>
    </w:p>
    <w:p w:rsidR="00D51AC6" w:rsidRPr="004B555C" w:rsidRDefault="00D51AC6" w:rsidP="00324FF0">
      <w:pPr>
        <w:pStyle w:val="B1"/>
        <w:rPr>
          <w:b/>
          <w:kern w:val="2"/>
        </w:rPr>
      </w:pPr>
      <w:r w:rsidRPr="004B555C">
        <w:rPr>
          <w:b/>
          <w:kern w:val="2"/>
        </w:rPr>
        <w:t>Physical uplink control channel (PUCCH)</w:t>
      </w:r>
    </w:p>
    <w:p w:rsidR="00D51AC6" w:rsidRPr="004B555C" w:rsidRDefault="00D51AC6" w:rsidP="00E10AA0">
      <w:pPr>
        <w:pStyle w:val="B2"/>
      </w:pPr>
      <w:r w:rsidRPr="004B555C">
        <w:t>-</w:t>
      </w:r>
      <w:r w:rsidRPr="004B555C">
        <w:tab/>
        <w:t>Carries Hybrid ARQ ACK/NAKs in response to downlink transmission;</w:t>
      </w:r>
    </w:p>
    <w:p w:rsidR="00D51AC6" w:rsidRPr="004B555C" w:rsidRDefault="00D51AC6" w:rsidP="00E10AA0">
      <w:pPr>
        <w:pStyle w:val="B2"/>
      </w:pPr>
      <w:r w:rsidRPr="004B555C">
        <w:t>-</w:t>
      </w:r>
      <w:r w:rsidRPr="004B555C">
        <w:tab/>
        <w:t>Carries Scheduling Request (SR);</w:t>
      </w:r>
    </w:p>
    <w:p w:rsidR="003069B0" w:rsidRPr="004B555C" w:rsidRDefault="00D51AC6" w:rsidP="003069B0">
      <w:pPr>
        <w:pStyle w:val="B2"/>
      </w:pPr>
      <w:r w:rsidRPr="004B555C">
        <w:t>-</w:t>
      </w:r>
      <w:r w:rsidRPr="004B555C">
        <w:tab/>
        <w:t xml:space="preserve">Carries </w:t>
      </w:r>
      <w:r w:rsidR="009F109D" w:rsidRPr="004B555C">
        <w:t>CSI</w:t>
      </w:r>
      <w:r w:rsidRPr="004B555C">
        <w:t xml:space="preserve"> reports.</w:t>
      </w:r>
    </w:p>
    <w:p w:rsidR="003069B0" w:rsidRPr="004B555C" w:rsidRDefault="003069B0" w:rsidP="00324FF0">
      <w:pPr>
        <w:pStyle w:val="B1"/>
        <w:rPr>
          <w:b/>
        </w:rPr>
      </w:pPr>
      <w:r w:rsidRPr="004B555C">
        <w:rPr>
          <w:b/>
        </w:rPr>
        <w:t>Short physical uplink control channel (SPUCCH)</w:t>
      </w:r>
    </w:p>
    <w:p w:rsidR="003069B0" w:rsidRPr="004B555C" w:rsidRDefault="003069B0" w:rsidP="003069B0">
      <w:pPr>
        <w:pStyle w:val="B2"/>
      </w:pPr>
      <w:r w:rsidRPr="004B555C">
        <w:t>-</w:t>
      </w:r>
      <w:r w:rsidRPr="004B555C">
        <w:tab/>
        <w:t>Carries Hybrid ARQ ACK/NAKs in response to downlink transmission;</w:t>
      </w:r>
    </w:p>
    <w:p w:rsidR="00D51AC6" w:rsidRPr="004B555C" w:rsidRDefault="003069B0" w:rsidP="003069B0">
      <w:pPr>
        <w:pStyle w:val="B2"/>
      </w:pPr>
      <w:r w:rsidRPr="004B555C">
        <w:t>-</w:t>
      </w:r>
      <w:r w:rsidRPr="004B555C">
        <w:tab/>
        <w:t>Carries Scheduling Request (SR).</w:t>
      </w:r>
    </w:p>
    <w:p w:rsidR="00D51AC6" w:rsidRPr="004B555C" w:rsidRDefault="00D51AC6" w:rsidP="00324FF0">
      <w:pPr>
        <w:pStyle w:val="B1"/>
        <w:rPr>
          <w:b/>
          <w:kern w:val="2"/>
        </w:rPr>
      </w:pPr>
      <w:r w:rsidRPr="004B555C">
        <w:rPr>
          <w:b/>
          <w:kern w:val="2"/>
        </w:rPr>
        <w:t>Physical uplink shared channel (PUSCH)</w:t>
      </w:r>
    </w:p>
    <w:p w:rsidR="00D51AC6" w:rsidRPr="004B555C" w:rsidRDefault="00D51AC6" w:rsidP="00E10AA0">
      <w:pPr>
        <w:pStyle w:val="B2"/>
      </w:pPr>
      <w:r w:rsidRPr="004B555C">
        <w:t>-</w:t>
      </w:r>
      <w:r w:rsidRPr="004B555C">
        <w:tab/>
        <w:t>Carries the UL-SCH.</w:t>
      </w:r>
    </w:p>
    <w:p w:rsidR="00D51AC6" w:rsidRPr="004B555C" w:rsidRDefault="00D51AC6" w:rsidP="00324FF0">
      <w:pPr>
        <w:pStyle w:val="B1"/>
        <w:rPr>
          <w:b/>
          <w:kern w:val="2"/>
        </w:rPr>
      </w:pPr>
      <w:r w:rsidRPr="004B555C">
        <w:rPr>
          <w:b/>
          <w:kern w:val="2"/>
        </w:rPr>
        <w:t>Physical random access channel (PRACH)</w:t>
      </w:r>
    </w:p>
    <w:p w:rsidR="00D51AC6" w:rsidRPr="004B555C" w:rsidRDefault="00D51AC6" w:rsidP="00E10AA0">
      <w:pPr>
        <w:pStyle w:val="B2"/>
      </w:pPr>
      <w:r w:rsidRPr="004B555C">
        <w:t>-</w:t>
      </w:r>
      <w:r w:rsidRPr="004B555C">
        <w:tab/>
        <w:t>Carries the random access preamble.</w:t>
      </w:r>
    </w:p>
    <w:p w:rsidR="00C20B3D" w:rsidRPr="004B555C" w:rsidRDefault="00C20B3D" w:rsidP="00324FF0">
      <w:pPr>
        <w:pStyle w:val="B1"/>
        <w:rPr>
          <w:b/>
          <w:kern w:val="2"/>
        </w:rPr>
      </w:pPr>
      <w:r w:rsidRPr="004B555C">
        <w:rPr>
          <w:b/>
          <w:kern w:val="2"/>
        </w:rPr>
        <w:t>Relay physical downlink control channel (R-PDCCH)</w:t>
      </w:r>
    </w:p>
    <w:p w:rsidR="00C20B3D" w:rsidRPr="004B555C" w:rsidRDefault="00C20B3D" w:rsidP="00E10AA0">
      <w:pPr>
        <w:pStyle w:val="B2"/>
      </w:pPr>
      <w:r w:rsidRPr="004B555C">
        <w:t>-</w:t>
      </w:r>
      <w:r w:rsidRPr="004B555C">
        <w:tab/>
        <w:t>Informs the RN about the resource allocation of DL-SCH, and Hybrid ARQ information related to DL-SCH;</w:t>
      </w:r>
    </w:p>
    <w:p w:rsidR="00C20B3D" w:rsidRPr="004B555C" w:rsidRDefault="00C20B3D" w:rsidP="00E10AA0">
      <w:pPr>
        <w:pStyle w:val="B2"/>
      </w:pPr>
      <w:r w:rsidRPr="004B555C">
        <w:lastRenderedPageBreak/>
        <w:t>-</w:t>
      </w:r>
      <w:r w:rsidRPr="004B555C">
        <w:tab/>
        <w:t>Carries the uplink scheduling grant.</w:t>
      </w:r>
    </w:p>
    <w:p w:rsidR="002F7BF8" w:rsidRPr="004B555C" w:rsidRDefault="002F7BF8" w:rsidP="00324FF0">
      <w:pPr>
        <w:pStyle w:val="B1"/>
        <w:rPr>
          <w:b/>
          <w:kern w:val="2"/>
        </w:rPr>
      </w:pPr>
      <w:r w:rsidRPr="004B555C">
        <w:rPr>
          <w:b/>
          <w:kern w:val="2"/>
        </w:rPr>
        <w:t>Physical sidelink broadcast channel (PSBCH)</w:t>
      </w:r>
    </w:p>
    <w:p w:rsidR="00E0406D" w:rsidRPr="004B555C" w:rsidRDefault="00E0406D" w:rsidP="00E0406D">
      <w:pPr>
        <w:pStyle w:val="B2"/>
      </w:pPr>
      <w:r w:rsidRPr="004B555C">
        <w:t>-</w:t>
      </w:r>
      <w:r w:rsidRPr="004B555C">
        <w:tab/>
        <w:t>Carries system and synchronization related information, transmitted from the UE.</w:t>
      </w:r>
    </w:p>
    <w:p w:rsidR="002F7BF8" w:rsidRPr="004B555C" w:rsidRDefault="002F7BF8" w:rsidP="00324FF0">
      <w:pPr>
        <w:pStyle w:val="B1"/>
        <w:rPr>
          <w:b/>
          <w:kern w:val="2"/>
        </w:rPr>
      </w:pPr>
      <w:r w:rsidRPr="004B555C">
        <w:rPr>
          <w:b/>
          <w:kern w:val="2"/>
        </w:rPr>
        <w:t>Physical sidelink discovery channel (PSDCH)</w:t>
      </w:r>
    </w:p>
    <w:p w:rsidR="00E0406D" w:rsidRPr="004B555C" w:rsidRDefault="00E0406D" w:rsidP="00E0406D">
      <w:pPr>
        <w:pStyle w:val="B2"/>
      </w:pPr>
      <w:r w:rsidRPr="004B555C">
        <w:t>-</w:t>
      </w:r>
      <w:r w:rsidRPr="004B555C">
        <w:tab/>
        <w:t>Carries sidelink discovery message from the UE.</w:t>
      </w:r>
    </w:p>
    <w:p w:rsidR="002F7BF8" w:rsidRPr="004B555C" w:rsidRDefault="002F7BF8" w:rsidP="00324FF0">
      <w:pPr>
        <w:pStyle w:val="B1"/>
        <w:rPr>
          <w:b/>
          <w:kern w:val="2"/>
        </w:rPr>
      </w:pPr>
      <w:r w:rsidRPr="004B555C">
        <w:rPr>
          <w:b/>
          <w:kern w:val="2"/>
        </w:rPr>
        <w:t>Physical sidelink control channel (PSCCH)</w:t>
      </w:r>
    </w:p>
    <w:p w:rsidR="00E0406D" w:rsidRPr="004B555C" w:rsidRDefault="00E0406D" w:rsidP="00E0406D">
      <w:pPr>
        <w:pStyle w:val="B2"/>
      </w:pPr>
      <w:r w:rsidRPr="004B555C">
        <w:t>-</w:t>
      </w:r>
      <w:r w:rsidRPr="004B555C">
        <w:tab/>
        <w:t>Carries control from a UE for sidelink communication</w:t>
      </w:r>
      <w:r w:rsidR="00B033E6" w:rsidRPr="004B555C">
        <w:t xml:space="preserve"> and V2X sidelink communication</w:t>
      </w:r>
      <w:r w:rsidRPr="004B555C">
        <w:t>.</w:t>
      </w:r>
    </w:p>
    <w:p w:rsidR="002F7BF8" w:rsidRPr="004B555C" w:rsidRDefault="002F7BF8" w:rsidP="00324FF0">
      <w:pPr>
        <w:pStyle w:val="B1"/>
        <w:rPr>
          <w:b/>
          <w:kern w:val="2"/>
        </w:rPr>
      </w:pPr>
      <w:r w:rsidRPr="004B555C">
        <w:rPr>
          <w:b/>
          <w:kern w:val="2"/>
        </w:rPr>
        <w:t>Physical sidelink shared channel (PSSCH)</w:t>
      </w:r>
    </w:p>
    <w:p w:rsidR="002F2ED3" w:rsidRPr="004B555C" w:rsidRDefault="00E0406D" w:rsidP="002F2ED3">
      <w:pPr>
        <w:pStyle w:val="B2"/>
        <w:rPr>
          <w:rFonts w:eastAsia="SimSun"/>
          <w:lang w:eastAsia="zh-CN"/>
        </w:rPr>
      </w:pPr>
      <w:r w:rsidRPr="004B555C">
        <w:t>-</w:t>
      </w:r>
      <w:r w:rsidRPr="004B555C">
        <w:tab/>
        <w:t>Carries data from a UE for sidelink communication</w:t>
      </w:r>
      <w:r w:rsidR="00B033E6" w:rsidRPr="004B555C">
        <w:t xml:space="preserve"> and V2X sidelink communication</w:t>
      </w:r>
      <w:r w:rsidRPr="004B555C">
        <w:t>.</w:t>
      </w:r>
    </w:p>
    <w:p w:rsidR="002F2ED3" w:rsidRPr="004B555C" w:rsidRDefault="002F2ED3" w:rsidP="00324FF0">
      <w:pPr>
        <w:pStyle w:val="B1"/>
        <w:rPr>
          <w:b/>
        </w:rPr>
      </w:pPr>
      <w:r w:rsidRPr="004B555C">
        <w:rPr>
          <w:b/>
        </w:rPr>
        <w:t>Narrowband Physical broadcast channel (NPBCH)</w:t>
      </w:r>
    </w:p>
    <w:p w:rsidR="002F2ED3" w:rsidRPr="004B555C" w:rsidRDefault="002F2ED3" w:rsidP="002F2ED3">
      <w:pPr>
        <w:pStyle w:val="B2"/>
      </w:pPr>
      <w:r w:rsidRPr="004B555C">
        <w:t>-</w:t>
      </w:r>
      <w:r w:rsidRPr="004B555C">
        <w:tab/>
        <w:t xml:space="preserve">The coded BCH transport block is mapped to </w:t>
      </w:r>
      <w:r w:rsidRPr="004B555C">
        <w:rPr>
          <w:rFonts w:eastAsia="SimSun"/>
          <w:lang w:eastAsia="zh-CN"/>
        </w:rPr>
        <w:t>sixty four</w:t>
      </w:r>
      <w:r w:rsidRPr="004B555C">
        <w:t xml:space="preserve"> subframes within a </w:t>
      </w:r>
      <w:r w:rsidRPr="004B555C">
        <w:rPr>
          <w:rFonts w:eastAsia="SimSun"/>
          <w:lang w:eastAsia="zh-CN"/>
        </w:rPr>
        <w:t>6</w:t>
      </w:r>
      <w:r w:rsidRPr="004B555C">
        <w:t>40 ms interval;</w:t>
      </w:r>
    </w:p>
    <w:p w:rsidR="002F2ED3" w:rsidRPr="004B555C" w:rsidRDefault="002F2ED3" w:rsidP="002F2ED3">
      <w:pPr>
        <w:pStyle w:val="B2"/>
        <w:rPr>
          <w:rFonts w:eastAsia="SimSun"/>
          <w:lang w:eastAsia="zh-CN"/>
        </w:rPr>
      </w:pPr>
      <w:r w:rsidRPr="004B555C">
        <w:t>-</w:t>
      </w:r>
      <w:r w:rsidRPr="004B555C">
        <w:tab/>
      </w:r>
      <w:r w:rsidRPr="004B555C">
        <w:rPr>
          <w:rFonts w:eastAsia="SimSun"/>
          <w:lang w:eastAsia="zh-CN"/>
        </w:rPr>
        <w:t>6</w:t>
      </w:r>
      <w:r w:rsidRPr="004B555C">
        <w:t xml:space="preserve">40 ms timing is blindly detected, i.e. there is no explicit signalling indicating </w:t>
      </w:r>
      <w:r w:rsidRPr="004B555C">
        <w:rPr>
          <w:rFonts w:eastAsia="SimSun"/>
          <w:lang w:eastAsia="zh-CN"/>
        </w:rPr>
        <w:t>6</w:t>
      </w:r>
      <w:r w:rsidRPr="004B555C">
        <w:t>40 ms timing.</w:t>
      </w:r>
    </w:p>
    <w:p w:rsidR="002F2ED3" w:rsidRPr="004B555C" w:rsidRDefault="002F2ED3" w:rsidP="00324FF0">
      <w:pPr>
        <w:pStyle w:val="B1"/>
        <w:rPr>
          <w:rFonts w:eastAsia="SimSun"/>
          <w:b/>
          <w:lang w:eastAsia="zh-CN"/>
        </w:rPr>
      </w:pPr>
      <w:r w:rsidRPr="004B555C">
        <w:rPr>
          <w:rFonts w:eastAsia="SimSun"/>
          <w:b/>
          <w:lang w:eastAsia="zh-CN"/>
        </w:rPr>
        <w:t xml:space="preserve">Narrowband </w:t>
      </w:r>
      <w:r w:rsidRPr="004B555C">
        <w:rPr>
          <w:b/>
        </w:rPr>
        <w:t>Physical downlink shared channel (</w:t>
      </w:r>
      <w:r w:rsidRPr="004B555C">
        <w:rPr>
          <w:rFonts w:eastAsia="SimSun"/>
          <w:b/>
          <w:lang w:eastAsia="zh-CN"/>
        </w:rPr>
        <w:t>N</w:t>
      </w:r>
      <w:r w:rsidRPr="004B555C">
        <w:rPr>
          <w:b/>
        </w:rPr>
        <w:t>PDSCH)</w:t>
      </w:r>
    </w:p>
    <w:p w:rsidR="002F2ED3" w:rsidRPr="004B555C" w:rsidRDefault="002F2ED3" w:rsidP="002F2ED3">
      <w:pPr>
        <w:pStyle w:val="B2"/>
        <w:rPr>
          <w:rFonts w:eastAsia="SimSun"/>
          <w:lang w:eastAsia="zh-CN"/>
        </w:rPr>
      </w:pPr>
      <w:r w:rsidRPr="004B555C">
        <w:t>-</w:t>
      </w:r>
      <w:r w:rsidRPr="004B555C">
        <w:tab/>
      </w:r>
      <w:r w:rsidRPr="004B555C">
        <w:rPr>
          <w:rFonts w:eastAsia="SimSun"/>
          <w:lang w:eastAsia="zh-CN"/>
        </w:rPr>
        <w:t>Carries the DL-SCH and PCH for NB-IoT UEs.</w:t>
      </w:r>
    </w:p>
    <w:p w:rsidR="002F2ED3" w:rsidRPr="004B555C" w:rsidRDefault="002F2ED3" w:rsidP="00324FF0">
      <w:pPr>
        <w:pStyle w:val="B1"/>
        <w:rPr>
          <w:b/>
        </w:rPr>
      </w:pPr>
      <w:r w:rsidRPr="004B555C">
        <w:rPr>
          <w:rFonts w:eastAsia="SimSun"/>
          <w:b/>
          <w:lang w:eastAsia="zh-CN"/>
        </w:rPr>
        <w:t xml:space="preserve">Narrowband </w:t>
      </w:r>
      <w:r w:rsidRPr="004B555C">
        <w:rPr>
          <w:b/>
        </w:rPr>
        <w:t>Physical downlink control channel (</w:t>
      </w:r>
      <w:r w:rsidRPr="004B555C">
        <w:rPr>
          <w:rFonts w:eastAsia="SimSun"/>
          <w:b/>
          <w:lang w:eastAsia="zh-CN"/>
        </w:rPr>
        <w:t>N</w:t>
      </w:r>
      <w:r w:rsidRPr="004B555C">
        <w:rPr>
          <w:b/>
        </w:rPr>
        <w:t>PDCCH)</w:t>
      </w:r>
    </w:p>
    <w:p w:rsidR="002F2ED3" w:rsidRPr="004B555C" w:rsidRDefault="002F2ED3" w:rsidP="002F2ED3">
      <w:pPr>
        <w:pStyle w:val="B2"/>
      </w:pPr>
      <w:r w:rsidRPr="004B555C">
        <w:t>-</w:t>
      </w:r>
      <w:r w:rsidR="00FA4A7A" w:rsidRPr="004B555C">
        <w:tab/>
      </w:r>
      <w:r w:rsidRPr="004B555C">
        <w:t>Informs the NB-IoT UE about the resource allocation of PCH and DL-SCH;</w:t>
      </w:r>
    </w:p>
    <w:p w:rsidR="00A45B08" w:rsidRPr="004B555C" w:rsidRDefault="002F2ED3" w:rsidP="00A45B08">
      <w:pPr>
        <w:ind w:left="851" w:hanging="284"/>
      </w:pPr>
      <w:r w:rsidRPr="004B555C">
        <w:t>-</w:t>
      </w:r>
      <w:r w:rsidRPr="004B555C">
        <w:tab/>
        <w:t>Carries the uplink scheduling grant for the NB-IoT UE</w:t>
      </w:r>
      <w:r w:rsidR="00A45B08" w:rsidRPr="004B555C">
        <w:t>;</w:t>
      </w:r>
    </w:p>
    <w:p w:rsidR="002F2ED3" w:rsidRPr="004B555C" w:rsidRDefault="00A45B08" w:rsidP="00A45B08">
      <w:pPr>
        <w:pStyle w:val="B2"/>
      </w:pPr>
      <w:r w:rsidRPr="004B555C">
        <w:t>-</w:t>
      </w:r>
      <w:r w:rsidRPr="004B555C">
        <w:tab/>
        <w:t>Carries the direct indication information.</w:t>
      </w:r>
    </w:p>
    <w:p w:rsidR="002F2ED3" w:rsidRPr="004B555C" w:rsidRDefault="002F2ED3" w:rsidP="00324FF0">
      <w:pPr>
        <w:pStyle w:val="B1"/>
        <w:rPr>
          <w:b/>
        </w:rPr>
      </w:pPr>
      <w:r w:rsidRPr="004B555C">
        <w:rPr>
          <w:rFonts w:eastAsia="SimSun"/>
          <w:b/>
          <w:lang w:eastAsia="zh-CN"/>
        </w:rPr>
        <w:t xml:space="preserve">Narrowband </w:t>
      </w:r>
      <w:r w:rsidRPr="004B555C">
        <w:rPr>
          <w:b/>
        </w:rPr>
        <w:t>Physical uplink shared channel (NPUSCH)</w:t>
      </w:r>
    </w:p>
    <w:p w:rsidR="00DA3E24" w:rsidRPr="004B555C" w:rsidRDefault="002F2ED3" w:rsidP="00DA3E24">
      <w:pPr>
        <w:pStyle w:val="B2"/>
      </w:pPr>
      <w:r w:rsidRPr="004B555C">
        <w:t>-</w:t>
      </w:r>
      <w:r w:rsidRPr="004B555C">
        <w:tab/>
        <w:t>Carries the UL-SCH and Hybrid ARQ ACK/NAKs in response to downlink transmission for the NB-IoT UE</w:t>
      </w:r>
      <w:r w:rsidR="00DA3E24" w:rsidRPr="004B555C">
        <w:t>;</w:t>
      </w:r>
    </w:p>
    <w:p w:rsidR="002F2ED3" w:rsidRPr="004B555C" w:rsidRDefault="00DA3E24" w:rsidP="00DA3E24">
      <w:pPr>
        <w:pStyle w:val="B2"/>
      </w:pPr>
      <w:r w:rsidRPr="004B555C">
        <w:t>-</w:t>
      </w:r>
      <w:r w:rsidRPr="004B555C">
        <w:tab/>
        <w:t>Carries SR for the NB-IoT UE</w:t>
      </w:r>
      <w:r w:rsidR="002F2ED3" w:rsidRPr="004B555C">
        <w:t>.</w:t>
      </w:r>
    </w:p>
    <w:p w:rsidR="002F2ED3" w:rsidRPr="004B555C" w:rsidRDefault="002F2ED3" w:rsidP="00324FF0">
      <w:pPr>
        <w:pStyle w:val="B1"/>
        <w:rPr>
          <w:b/>
        </w:rPr>
      </w:pPr>
      <w:r w:rsidRPr="004B555C">
        <w:rPr>
          <w:rFonts w:eastAsia="SimSun"/>
          <w:b/>
          <w:lang w:eastAsia="zh-CN"/>
        </w:rPr>
        <w:t>Narrowband</w:t>
      </w:r>
      <w:r w:rsidRPr="004B555C">
        <w:rPr>
          <w:b/>
        </w:rPr>
        <w:t xml:space="preserve"> Physical random access channel (NPRACH)</w:t>
      </w:r>
    </w:p>
    <w:p w:rsidR="00DA3E24" w:rsidRPr="004B555C" w:rsidRDefault="002F2ED3" w:rsidP="00DA3E24">
      <w:pPr>
        <w:pStyle w:val="B2"/>
      </w:pPr>
      <w:r w:rsidRPr="004B555C">
        <w:t>-</w:t>
      </w:r>
      <w:r w:rsidRPr="004B555C">
        <w:tab/>
        <w:t>Carries the random access preamble for the NB-IoT UE</w:t>
      </w:r>
      <w:r w:rsidR="00DA3E24" w:rsidRPr="004B555C">
        <w:t>;</w:t>
      </w:r>
    </w:p>
    <w:p w:rsidR="00E0406D" w:rsidRPr="004B555C" w:rsidRDefault="00DA3E24" w:rsidP="00DA3E24">
      <w:pPr>
        <w:pStyle w:val="B2"/>
      </w:pPr>
      <w:r w:rsidRPr="004B555C">
        <w:t>-</w:t>
      </w:r>
      <w:r w:rsidRPr="004B555C">
        <w:tab/>
        <w:t>Carries SR for the NB-IoT UE</w:t>
      </w:r>
      <w:r w:rsidR="002F2ED3" w:rsidRPr="004B555C">
        <w:t>.</w:t>
      </w:r>
    </w:p>
    <w:p w:rsidR="00D51AC6" w:rsidRPr="004B555C" w:rsidRDefault="00D51AC6" w:rsidP="009C26DC">
      <w:pPr>
        <w:pStyle w:val="Heading2"/>
      </w:pPr>
      <w:bookmarkStart w:id="367" w:name="_Toc20402681"/>
      <w:bookmarkStart w:id="368" w:name="_Toc29372187"/>
      <w:bookmarkStart w:id="369" w:name="_Toc37760125"/>
      <w:bookmarkStart w:id="370" w:name="_Toc46498359"/>
      <w:bookmarkStart w:id="371" w:name="_Toc52490672"/>
      <w:r w:rsidRPr="004B555C">
        <w:t>5.1</w:t>
      </w:r>
      <w:r w:rsidRPr="004B555C">
        <w:tab/>
        <w:t>Downlink Transmission Scheme</w:t>
      </w:r>
      <w:bookmarkEnd w:id="367"/>
      <w:bookmarkEnd w:id="368"/>
      <w:bookmarkEnd w:id="369"/>
      <w:bookmarkEnd w:id="370"/>
      <w:bookmarkEnd w:id="371"/>
    </w:p>
    <w:p w:rsidR="00D51AC6" w:rsidRPr="004B555C" w:rsidRDefault="00D51AC6" w:rsidP="009C26DC">
      <w:pPr>
        <w:pStyle w:val="Heading3"/>
      </w:pPr>
      <w:bookmarkStart w:id="372" w:name="_Toc20402682"/>
      <w:bookmarkStart w:id="373" w:name="_Toc29372188"/>
      <w:bookmarkStart w:id="374" w:name="_Toc37760126"/>
      <w:bookmarkStart w:id="375" w:name="_Toc46498360"/>
      <w:bookmarkStart w:id="376" w:name="_Toc52490673"/>
      <w:r w:rsidRPr="004B555C">
        <w:t>5.1.1</w:t>
      </w:r>
      <w:r w:rsidRPr="004B555C">
        <w:tab/>
        <w:t>Basic transmission scheme based on OFDM</w:t>
      </w:r>
      <w:bookmarkEnd w:id="372"/>
      <w:bookmarkEnd w:id="373"/>
      <w:bookmarkEnd w:id="374"/>
      <w:bookmarkEnd w:id="375"/>
      <w:bookmarkEnd w:id="376"/>
    </w:p>
    <w:p w:rsidR="00D51AC6" w:rsidRPr="004B555C" w:rsidRDefault="00D51AC6" w:rsidP="00E10AA0">
      <w:r w:rsidRPr="004B555C">
        <w:t xml:space="preserve">The downlink transmission scheme is based on conventional OFDM using a cyclic prefix. The OFDM sub-carrier spacing is </w:t>
      </w:r>
      <w:r w:rsidRPr="004B555C">
        <w:rPr>
          <w:i/>
          <w:iCs/>
        </w:rPr>
        <w:sym w:font="Symbol" w:char="F044"/>
      </w:r>
      <w:r w:rsidRPr="004B555C">
        <w:rPr>
          <w:rFonts w:ascii="Arial" w:hAnsi="Arial" w:cs="Arial"/>
          <w:i/>
          <w:iCs/>
        </w:rPr>
        <w:t>f</w:t>
      </w:r>
      <w:r w:rsidRPr="004B555C">
        <w:t xml:space="preserve"> = 15 kHz. 12 consecutive sub-carriers during one slot correspond to one downlink </w:t>
      </w:r>
      <w:r w:rsidRPr="004B555C">
        <w:rPr>
          <w:i/>
          <w:iCs/>
        </w:rPr>
        <w:t>resource block</w:t>
      </w:r>
      <w:r w:rsidRPr="004B555C">
        <w:t>. In the frequency domain, the number of resource blocks, N</w:t>
      </w:r>
      <w:r w:rsidRPr="004B555C">
        <w:rPr>
          <w:vertAlign w:val="subscript"/>
        </w:rPr>
        <w:t>RB</w:t>
      </w:r>
      <w:r w:rsidRPr="004B555C">
        <w:t>, can range from N</w:t>
      </w:r>
      <w:r w:rsidRPr="004B555C">
        <w:rPr>
          <w:vertAlign w:val="subscript"/>
        </w:rPr>
        <w:t>RB-min</w:t>
      </w:r>
      <w:r w:rsidRPr="004B555C">
        <w:t xml:space="preserve"> = 6 to N</w:t>
      </w:r>
      <w:r w:rsidRPr="004B555C">
        <w:rPr>
          <w:vertAlign w:val="subscript"/>
        </w:rPr>
        <w:t>RB-max</w:t>
      </w:r>
      <w:r w:rsidRPr="004B555C">
        <w:t xml:space="preserve"> = 110</w:t>
      </w:r>
      <w:r w:rsidR="003A32F4" w:rsidRPr="004B555C">
        <w:t xml:space="preserve"> per </w:t>
      </w:r>
      <w:r w:rsidR="00392536" w:rsidRPr="004B555C">
        <w:t>CC</w:t>
      </w:r>
      <w:r w:rsidR="003A32F4" w:rsidRPr="004B555C">
        <w:t xml:space="preserve"> or per </w:t>
      </w:r>
      <w:r w:rsidR="00663093" w:rsidRPr="004B555C">
        <w:t>Cell</w:t>
      </w:r>
      <w:r w:rsidR="003A32F4" w:rsidRPr="004B555C">
        <w:t xml:space="preserve"> in case of CA</w:t>
      </w:r>
      <w:r w:rsidR="00392536" w:rsidRPr="004B555C">
        <w:t xml:space="preserve"> or DC</w:t>
      </w:r>
      <w:r w:rsidR="003A32F4" w:rsidRPr="004B555C">
        <w:t>.</w:t>
      </w:r>
    </w:p>
    <w:p w:rsidR="00D51AC6" w:rsidRPr="004B555C" w:rsidRDefault="00D51AC6" w:rsidP="00E10AA0">
      <w:r w:rsidRPr="004B555C">
        <w:t>In addition</w:t>
      </w:r>
      <w:r w:rsidR="002F1D9A" w:rsidRPr="004B555C">
        <w:t>,</w:t>
      </w:r>
      <w:r w:rsidRPr="004B555C">
        <w:t xml:space="preserve"> there</w:t>
      </w:r>
      <w:r w:rsidR="002F1D9A" w:rsidRPr="004B555C">
        <w:t xml:space="preserve"> are</w:t>
      </w:r>
      <w:r w:rsidRPr="004B555C">
        <w:t xml:space="preserve"> also</w:t>
      </w:r>
      <w:r w:rsidR="002F1D9A" w:rsidRPr="004B555C">
        <w:t xml:space="preserve"> </w:t>
      </w:r>
      <w:ins w:id="377" w:author="CR#1322r1" w:date="2020-12-22T19:22:00Z">
        <w:r w:rsidR="001F259D">
          <w:t>four</w:t>
        </w:r>
        <w:r w:rsidR="001F259D" w:rsidRPr="004B555C">
          <w:t xml:space="preserve"> </w:t>
        </w:r>
      </w:ins>
      <w:del w:id="378" w:author="CR#1322r1" w:date="2020-12-22T19:22:00Z">
        <w:r w:rsidR="002F1D9A" w:rsidRPr="004B555C" w:rsidDel="001F259D">
          <w:delText>two</w:delText>
        </w:r>
        <w:r w:rsidRPr="004B555C" w:rsidDel="001F259D">
          <w:delText xml:space="preserve"> </w:delText>
        </w:r>
      </w:del>
      <w:r w:rsidRPr="004B555C">
        <w:t>reduced sub-carrier spacing</w:t>
      </w:r>
      <w:r w:rsidR="002F1D9A" w:rsidRPr="004B555C">
        <w:t xml:space="preserve">s, </w:t>
      </w:r>
      <w:r w:rsidRPr="004B555C">
        <w:rPr>
          <w:i/>
          <w:iCs/>
        </w:rPr>
        <w:sym w:font="Symbol" w:char="F044"/>
      </w:r>
      <w:r w:rsidRPr="004B555C">
        <w:rPr>
          <w:rFonts w:ascii="Arial" w:hAnsi="Arial" w:cs="Arial"/>
          <w:i/>
          <w:iCs/>
        </w:rPr>
        <w:t>f</w:t>
      </w:r>
      <w:r w:rsidRPr="004B555C">
        <w:rPr>
          <w:rFonts w:ascii="Arial" w:hAnsi="Arial" w:cs="Arial"/>
          <w:i/>
          <w:iCs/>
          <w:vertAlign w:val="subscript"/>
        </w:rPr>
        <w:t>low</w:t>
      </w:r>
      <w:r w:rsidRPr="004B555C">
        <w:t xml:space="preserve"> = 7.5 kHz</w:t>
      </w:r>
      <w:ins w:id="379" w:author="CR#1322r1" w:date="2020-12-22T19:22:00Z">
        <w:r w:rsidR="001F259D">
          <w:t xml:space="preserve">, </w:t>
        </w:r>
        <w:r w:rsidR="001F259D" w:rsidRPr="00243BBC">
          <w:rPr>
            <w:i/>
            <w:iCs/>
          </w:rPr>
          <w:sym w:font="Symbol" w:char="F044"/>
        </w:r>
        <w:r w:rsidR="001F259D" w:rsidRPr="00243BBC">
          <w:rPr>
            <w:rFonts w:ascii="Arial" w:hAnsi="Arial" w:cs="Arial"/>
            <w:i/>
            <w:iCs/>
          </w:rPr>
          <w:t>f</w:t>
        </w:r>
        <w:r w:rsidR="001F259D" w:rsidRPr="00243BBC">
          <w:rPr>
            <w:rFonts w:ascii="Arial" w:hAnsi="Arial" w:cs="Arial"/>
            <w:i/>
            <w:iCs/>
            <w:vertAlign w:val="subscript"/>
          </w:rPr>
          <w:t>low</w:t>
        </w:r>
        <w:r w:rsidR="001F259D" w:rsidRPr="00243BBC">
          <w:rPr>
            <w:rFonts w:ascii="Arial" w:hAnsi="Arial" w:cs="Arial" w:hint="eastAsia"/>
            <w:i/>
            <w:iCs/>
            <w:vertAlign w:val="subscript"/>
            <w:lang w:eastAsia="zh-CN"/>
          </w:rPr>
          <w:t>1</w:t>
        </w:r>
        <w:r w:rsidR="001F259D" w:rsidRPr="00243BBC">
          <w:t xml:space="preserve"> = </w:t>
        </w:r>
        <w:r w:rsidR="001F259D" w:rsidRPr="00243BBC">
          <w:rPr>
            <w:rFonts w:hint="eastAsia"/>
            <w:lang w:eastAsia="zh-CN"/>
          </w:rPr>
          <w:t>2</w:t>
        </w:r>
        <w:r w:rsidR="001F259D" w:rsidRPr="00243BBC">
          <w:t>.5 kHz</w:t>
        </w:r>
        <w:r w:rsidR="001F259D">
          <w:t>,</w:t>
        </w:r>
      </w:ins>
      <w:r w:rsidR="002F1D9A" w:rsidRPr="004B555C">
        <w:t xml:space="preserve"> </w:t>
      </w:r>
      <w:del w:id="380" w:author="CR#1322r1" w:date="2020-12-22T19:22:00Z">
        <w:r w:rsidR="002F1D9A" w:rsidRPr="004B555C" w:rsidDel="001F259D">
          <w:delText xml:space="preserve">and </w:delText>
        </w:r>
      </w:del>
      <w:r w:rsidR="002F1D9A" w:rsidRPr="004B555C">
        <w:rPr>
          <w:i/>
          <w:iCs/>
        </w:rPr>
        <w:sym w:font="Symbol" w:char="F044"/>
      </w:r>
      <w:r w:rsidR="002F1D9A" w:rsidRPr="004B555C">
        <w:rPr>
          <w:rFonts w:ascii="Arial" w:hAnsi="Arial" w:cs="Arial"/>
          <w:i/>
          <w:iCs/>
        </w:rPr>
        <w:t>f</w:t>
      </w:r>
      <w:r w:rsidR="002F1D9A" w:rsidRPr="004B555C">
        <w:rPr>
          <w:rFonts w:ascii="Arial" w:hAnsi="Arial" w:cs="Arial"/>
          <w:i/>
          <w:iCs/>
          <w:vertAlign w:val="subscript"/>
        </w:rPr>
        <w:t>low2</w:t>
      </w:r>
      <w:r w:rsidR="002F1D9A" w:rsidRPr="004B555C">
        <w:t xml:space="preserve"> = 1.25 kHz</w:t>
      </w:r>
      <w:ins w:id="381" w:author="CR#1322r1" w:date="2020-12-22T19:22:00Z">
        <w:r w:rsidR="001F259D">
          <w:t xml:space="preserve"> and </w:t>
        </w:r>
        <w:r w:rsidR="001F259D" w:rsidRPr="00243BBC">
          <w:rPr>
            <w:i/>
            <w:iCs/>
          </w:rPr>
          <w:sym w:font="Symbol" w:char="F044"/>
        </w:r>
        <w:r w:rsidR="001F259D" w:rsidRPr="00243BBC">
          <w:rPr>
            <w:rFonts w:ascii="Arial" w:hAnsi="Arial" w:cs="Arial"/>
            <w:i/>
            <w:iCs/>
          </w:rPr>
          <w:t>f</w:t>
        </w:r>
        <w:r w:rsidR="001F259D" w:rsidRPr="00243BBC">
          <w:rPr>
            <w:rFonts w:ascii="Arial" w:hAnsi="Arial" w:cs="Arial"/>
            <w:i/>
            <w:iCs/>
            <w:vertAlign w:val="subscript"/>
          </w:rPr>
          <w:t>low</w:t>
        </w:r>
        <w:r w:rsidR="001F259D" w:rsidRPr="00243BBC">
          <w:rPr>
            <w:rFonts w:ascii="Arial" w:hAnsi="Arial" w:cs="Arial" w:hint="eastAsia"/>
            <w:i/>
            <w:iCs/>
            <w:vertAlign w:val="subscript"/>
            <w:lang w:eastAsia="zh-CN"/>
          </w:rPr>
          <w:t>3</w:t>
        </w:r>
        <w:r w:rsidR="001F259D" w:rsidRPr="00243BBC">
          <w:t xml:space="preserve"> </w:t>
        </w:r>
        <w:r w:rsidR="001F259D" w:rsidRPr="00243BBC">
          <w:rPr>
            <w:rFonts w:ascii="Arial" w:hAnsi="Arial" w:cs="Arial"/>
          </w:rPr>
          <w:t>≈</w:t>
        </w:r>
        <w:r w:rsidR="001F259D" w:rsidRPr="00243BBC">
          <w:t xml:space="preserve"> </w:t>
        </w:r>
        <w:r w:rsidR="001F259D" w:rsidRPr="00243BBC">
          <w:rPr>
            <w:rFonts w:hint="eastAsia"/>
            <w:lang w:eastAsia="zh-CN"/>
          </w:rPr>
          <w:t>0.37</w:t>
        </w:r>
        <w:r w:rsidR="001F259D" w:rsidRPr="00243BBC">
          <w:t xml:space="preserve"> kHz</w:t>
        </w:r>
      </w:ins>
      <w:r w:rsidR="002F1D9A" w:rsidRPr="004B555C">
        <w:t xml:space="preserve"> for both MBMS-dedicated cell and </w:t>
      </w:r>
      <w:r w:rsidR="002F1D9A" w:rsidRPr="004B555C">
        <w:rPr>
          <w:rFonts w:eastAsia="SimSun"/>
          <w:kern w:val="2"/>
          <w:lang w:eastAsia="ko-KR"/>
        </w:rPr>
        <w:t>MBMS/Unicast-mixed cell</w:t>
      </w:r>
      <w:r w:rsidRPr="004B555C">
        <w:t>.</w:t>
      </w:r>
    </w:p>
    <w:p w:rsidR="00D51AC6" w:rsidRPr="004B555C" w:rsidRDefault="00D51AC6" w:rsidP="00E10AA0">
      <w:r w:rsidRPr="004B555C">
        <w:t xml:space="preserve">In </w:t>
      </w:r>
      <w:del w:id="382" w:author="CR#1322r1" w:date="2020-12-22T19:23:00Z">
        <w:r w:rsidRPr="004B555C" w:rsidDel="001F259D">
          <w:delText xml:space="preserve">the </w:delText>
        </w:r>
      </w:del>
      <w:r w:rsidRPr="004B555C">
        <w:t>case of 15 kHz sub-carrier spacing there are two cyclic-prefix lengths, corresponding to seven and six OFDM symbols per slot respectively.</w:t>
      </w:r>
    </w:p>
    <w:p w:rsidR="00D51AC6" w:rsidRPr="004B555C" w:rsidRDefault="00D51AC6" w:rsidP="00E10AA0">
      <w:pPr>
        <w:pStyle w:val="B1"/>
      </w:pPr>
      <w:r w:rsidRPr="004B555C">
        <w:t>-</w:t>
      </w:r>
      <w:r w:rsidRPr="004B555C">
        <w:tab/>
        <w:t>Normal cyclic prefix: T</w:t>
      </w:r>
      <w:r w:rsidRPr="004B555C">
        <w:rPr>
          <w:vertAlign w:val="subscript"/>
        </w:rPr>
        <w:t>CP</w:t>
      </w:r>
      <w:r w:rsidRPr="004B555C">
        <w:t xml:space="preserve"> = 160</w:t>
      </w:r>
      <w:r w:rsidRPr="004B555C">
        <w:sym w:font="Symbol" w:char="F0B4"/>
      </w:r>
      <w:r w:rsidRPr="004B555C">
        <w:t>Ts (OFDM symbol #0) , T</w:t>
      </w:r>
      <w:r w:rsidRPr="004B555C">
        <w:rPr>
          <w:vertAlign w:val="subscript"/>
        </w:rPr>
        <w:t>CP</w:t>
      </w:r>
      <w:r w:rsidRPr="004B555C">
        <w:t xml:space="preserve"> = 144</w:t>
      </w:r>
      <w:r w:rsidRPr="004B555C">
        <w:sym w:font="Symbol" w:char="F0B4"/>
      </w:r>
      <w:r w:rsidRPr="004B555C">
        <w:t>Ts (OFDM symbol #1 to #6)</w:t>
      </w:r>
    </w:p>
    <w:p w:rsidR="00D51AC6" w:rsidRPr="004B555C" w:rsidRDefault="00D51AC6" w:rsidP="00E10AA0">
      <w:pPr>
        <w:pStyle w:val="B1"/>
      </w:pPr>
      <w:r w:rsidRPr="004B555C">
        <w:t>-</w:t>
      </w:r>
      <w:r w:rsidRPr="004B555C">
        <w:tab/>
        <w:t>Extended cyclic prefix: T</w:t>
      </w:r>
      <w:r w:rsidRPr="004B555C">
        <w:rPr>
          <w:vertAlign w:val="subscript"/>
        </w:rPr>
        <w:t>CP-e</w:t>
      </w:r>
      <w:r w:rsidRPr="004B555C">
        <w:t xml:space="preserve"> = 512</w:t>
      </w:r>
      <w:r w:rsidRPr="004B555C">
        <w:sym w:font="Symbol" w:char="F0B4"/>
      </w:r>
      <w:r w:rsidRPr="004B555C">
        <w:t>Ts (OFDM symbol #0 to OFDM symbol #5)</w:t>
      </w:r>
    </w:p>
    <w:p w:rsidR="00D51AC6" w:rsidRPr="004B555C" w:rsidRDefault="00D51AC6" w:rsidP="00E10AA0">
      <w:pPr>
        <w:pStyle w:val="B2"/>
      </w:pPr>
      <w:r w:rsidRPr="004B555C">
        <w:lastRenderedPageBreak/>
        <w:t>where T</w:t>
      </w:r>
      <w:r w:rsidRPr="004B555C">
        <w:rPr>
          <w:vertAlign w:val="subscript"/>
        </w:rPr>
        <w:t>s</w:t>
      </w:r>
      <w:r w:rsidR="00561698" w:rsidRPr="004B555C">
        <w:t xml:space="preserve"> </w:t>
      </w:r>
      <w:r w:rsidRPr="004B555C">
        <w:t xml:space="preserve">= 1/ (2048 </w:t>
      </w:r>
      <w:r w:rsidRPr="004B555C">
        <w:sym w:font="Symbol" w:char="F0B4"/>
      </w:r>
      <w:r w:rsidRPr="004B555C">
        <w:t xml:space="preserve"> </w:t>
      </w:r>
      <w:r w:rsidRPr="004B555C">
        <w:sym w:font="Symbol" w:char="F044"/>
      </w:r>
      <w:r w:rsidRPr="004B555C">
        <w:rPr>
          <w:rFonts w:ascii="Arial" w:hAnsi="Arial" w:cs="Arial"/>
        </w:rPr>
        <w:t>f</w:t>
      </w:r>
      <w:r w:rsidRPr="004B555C">
        <w:t>)</w:t>
      </w:r>
    </w:p>
    <w:p w:rsidR="002F1D9A" w:rsidRPr="004B555C" w:rsidRDefault="00D51AC6" w:rsidP="002F1D9A">
      <w:r w:rsidRPr="004B555C">
        <w:t>In case of 7.5 kHz sub-carrier spacing, there is only a single cyclic prefix length T</w:t>
      </w:r>
      <w:r w:rsidRPr="004B555C">
        <w:rPr>
          <w:vertAlign w:val="subscript"/>
        </w:rPr>
        <w:t>CP-low</w:t>
      </w:r>
      <w:r w:rsidRPr="004B555C">
        <w:t xml:space="preserve"> = 1024</w:t>
      </w:r>
      <w:r w:rsidRPr="004B555C">
        <w:sym w:font="Symbol" w:char="F0B4"/>
      </w:r>
      <w:r w:rsidRPr="004B555C">
        <w:t>Ts, corresponding to 3 OFDM symbols per slot.</w:t>
      </w:r>
    </w:p>
    <w:p w:rsidR="001F259D" w:rsidRDefault="001F259D" w:rsidP="001F259D">
      <w:pPr>
        <w:rPr>
          <w:ins w:id="383" w:author="CR#1322r1" w:date="2020-12-22T19:23:00Z"/>
        </w:rPr>
      </w:pPr>
      <w:ins w:id="384" w:author="CR#1322r1" w:date="2020-12-22T19:23:00Z">
        <w:r w:rsidRPr="004B555C">
          <w:t>In</w:t>
        </w:r>
        <w:r>
          <w:t xml:space="preserve"> </w:t>
        </w:r>
        <w:r w:rsidRPr="004B555C">
          <w:t xml:space="preserve">case of </w:t>
        </w:r>
        <w:r>
          <w:t>2</w:t>
        </w:r>
        <w:r w:rsidRPr="004B555C">
          <w:t>.5 kHz sub-carrier spacing, there is only a single cyclic prefix length T</w:t>
        </w:r>
        <w:r w:rsidRPr="004B555C">
          <w:rPr>
            <w:vertAlign w:val="subscript"/>
          </w:rPr>
          <w:t>CP-low</w:t>
        </w:r>
        <w:r>
          <w:rPr>
            <w:vertAlign w:val="subscript"/>
          </w:rPr>
          <w:t>1</w:t>
        </w:r>
        <w:r w:rsidRPr="004B555C">
          <w:t xml:space="preserve"> = </w:t>
        </w:r>
        <w:r>
          <w:t>3072</w:t>
        </w:r>
        <w:r w:rsidRPr="004B555C">
          <w:sym w:font="Symbol" w:char="F0B4"/>
        </w:r>
        <w:r w:rsidRPr="004B555C">
          <w:t>Ts, corresponding</w:t>
        </w:r>
        <w:r>
          <w:t xml:space="preserve"> </w:t>
        </w:r>
        <w:r w:rsidRPr="004B555C">
          <w:t xml:space="preserve">to </w:t>
        </w:r>
        <w:r>
          <w:t>1</w:t>
        </w:r>
        <w:r w:rsidRPr="004B555C">
          <w:t xml:space="preserve"> OFDM symbol per slot</w:t>
        </w:r>
        <w:r>
          <w:t>.</w:t>
        </w:r>
      </w:ins>
    </w:p>
    <w:p w:rsidR="00D51AC6" w:rsidRPr="004B555C" w:rsidRDefault="002F1D9A" w:rsidP="002F1D9A">
      <w:r w:rsidRPr="004B555C">
        <w:t>In case of 1.25 kHz sub-carrier spacing, there is only a single cyclic prefix length T</w:t>
      </w:r>
      <w:r w:rsidRPr="004B555C">
        <w:rPr>
          <w:vertAlign w:val="subscript"/>
        </w:rPr>
        <w:t>CP-low2</w:t>
      </w:r>
      <w:r w:rsidRPr="004B555C">
        <w:t xml:space="preserve"> = 6144</w:t>
      </w:r>
      <w:r w:rsidRPr="004B555C">
        <w:sym w:font="Symbol" w:char="F0B4"/>
      </w:r>
      <w:r w:rsidRPr="004B555C">
        <w:t>Ts, corresponding to 1 OFDM symbol per subframe.</w:t>
      </w:r>
    </w:p>
    <w:p w:rsidR="001F259D" w:rsidRPr="004B555C" w:rsidRDefault="001F259D" w:rsidP="001F259D">
      <w:pPr>
        <w:rPr>
          <w:ins w:id="385" w:author="CR#1322r1" w:date="2020-12-22T19:23:00Z"/>
        </w:rPr>
      </w:pPr>
      <w:ins w:id="386" w:author="CR#1322r1" w:date="2020-12-22T19:23:00Z">
        <w:r w:rsidRPr="004B555C">
          <w:t>In</w:t>
        </w:r>
        <w:r>
          <w:t xml:space="preserve"> </w:t>
        </w:r>
        <w:r w:rsidRPr="004B555C">
          <w:t xml:space="preserve">case of </w:t>
        </w:r>
        <w:r>
          <w:t>0.37</w:t>
        </w:r>
        <w:r w:rsidRPr="004B555C">
          <w:t xml:space="preserve"> kHz sub-carrier spacing, there is only a single cyclic prefix length T</w:t>
        </w:r>
        <w:r w:rsidRPr="004B555C">
          <w:rPr>
            <w:vertAlign w:val="subscript"/>
          </w:rPr>
          <w:t>CP-low</w:t>
        </w:r>
        <w:r>
          <w:rPr>
            <w:vertAlign w:val="subscript"/>
          </w:rPr>
          <w:t>3</w:t>
        </w:r>
        <w:r w:rsidRPr="004B555C">
          <w:t xml:space="preserve"> = </w:t>
        </w:r>
        <w:r>
          <w:t>9216</w:t>
        </w:r>
        <w:r w:rsidRPr="004B555C">
          <w:sym w:font="Symbol" w:char="F0B4"/>
        </w:r>
        <w:r w:rsidRPr="004B555C">
          <w:t xml:space="preserve">Ts, corresponding to 1 OFDM symbol per </w:t>
        </w:r>
        <w:r>
          <w:t>3 ms slot as defined in TS 36.211 [4], clause 4.1.</w:t>
        </w:r>
      </w:ins>
    </w:p>
    <w:p w:rsidR="00D51AC6" w:rsidRPr="004B555C" w:rsidRDefault="00D51AC6" w:rsidP="00E10AA0">
      <w:r w:rsidRPr="004B555C">
        <w:t>In case of FDD, operation with half duplex from UE point of view is supported.</w:t>
      </w:r>
    </w:p>
    <w:p w:rsidR="002F2ED3" w:rsidRPr="004B555C" w:rsidRDefault="002F2ED3" w:rsidP="009C26DC">
      <w:pPr>
        <w:pStyle w:val="Heading3"/>
        <w:rPr>
          <w:rFonts w:eastAsia="SimSun"/>
          <w:lang w:eastAsia="zh-CN"/>
        </w:rPr>
      </w:pPr>
      <w:bookmarkStart w:id="387" w:name="_Toc20402683"/>
      <w:bookmarkStart w:id="388" w:name="_Toc29372189"/>
      <w:bookmarkStart w:id="389" w:name="_Toc37760127"/>
      <w:bookmarkStart w:id="390" w:name="_Toc46498361"/>
      <w:bookmarkStart w:id="391" w:name="_Toc52490674"/>
      <w:r w:rsidRPr="004B555C">
        <w:rPr>
          <w:rFonts w:eastAsia="SimSun"/>
          <w:lang w:eastAsia="zh-CN"/>
        </w:rPr>
        <w:t>5.1.1a</w:t>
      </w:r>
      <w:r w:rsidRPr="004B555C">
        <w:rPr>
          <w:rFonts w:eastAsia="SimSun"/>
          <w:lang w:eastAsia="zh-CN"/>
        </w:rPr>
        <w:tab/>
        <w:t>Basic transmission scheme based on OFDM for NB-IoT</w:t>
      </w:r>
      <w:bookmarkEnd w:id="387"/>
      <w:bookmarkEnd w:id="388"/>
      <w:bookmarkEnd w:id="389"/>
      <w:bookmarkEnd w:id="390"/>
      <w:bookmarkEnd w:id="391"/>
    </w:p>
    <w:p w:rsidR="002F2ED3" w:rsidRPr="004B555C" w:rsidRDefault="002F2ED3" w:rsidP="002F2ED3">
      <w:pPr>
        <w:rPr>
          <w:rFonts w:eastAsia="SimSun"/>
          <w:lang w:eastAsia="zh-CN"/>
        </w:rPr>
      </w:pPr>
      <w:r w:rsidRPr="004B555C">
        <w:rPr>
          <w:rFonts w:eastAsia="SimSun"/>
          <w:lang w:eastAsia="zh-CN"/>
        </w:rPr>
        <w:t xml:space="preserve">The downlink transmission scheme for NB-IoT is as described in </w:t>
      </w:r>
      <w:r w:rsidR="00540D9B" w:rsidRPr="004B555C">
        <w:rPr>
          <w:rFonts w:eastAsia="SimSun"/>
          <w:lang w:eastAsia="zh-CN"/>
        </w:rPr>
        <w:t>clause</w:t>
      </w:r>
      <w:r w:rsidRPr="004B555C">
        <w:rPr>
          <w:rFonts w:eastAsia="SimSun"/>
          <w:lang w:eastAsia="zh-CN"/>
        </w:rPr>
        <w:t xml:space="preserve"> 5.1.1, with the differences that in the frequency domain, there is one resource block for an NB-IoT carrier, the OFDM sub-carrier spacing </w:t>
      </w:r>
      <w:r w:rsidRPr="004B555C">
        <w:rPr>
          <w:i/>
          <w:iCs/>
        </w:rPr>
        <w:sym w:font="Symbol" w:char="F044"/>
      </w:r>
      <w:r w:rsidRPr="004B555C">
        <w:rPr>
          <w:rFonts w:eastAsia="SimSun"/>
          <w:lang w:eastAsia="zh-CN"/>
        </w:rPr>
        <w:t xml:space="preserve">f = 15 kHz always, and </w:t>
      </w:r>
      <w:r w:rsidR="00DA3E24" w:rsidRPr="004B555C">
        <w:rPr>
          <w:rFonts w:eastAsia="SimSun"/>
          <w:lang w:eastAsia="zh-CN"/>
        </w:rPr>
        <w:t xml:space="preserve">in case of FDD, </w:t>
      </w:r>
      <w:r w:rsidRPr="004B555C">
        <w:rPr>
          <w:rFonts w:eastAsia="SimSun"/>
          <w:lang w:eastAsia="zh-CN"/>
        </w:rPr>
        <w:t xml:space="preserve">only operation with half duplex from NB-IoT UE point of view is supported. There can be more than one NB-IoT carrier configured as described in </w:t>
      </w:r>
      <w:r w:rsidR="00540D9B" w:rsidRPr="004B555C">
        <w:rPr>
          <w:rFonts w:eastAsia="SimSun"/>
          <w:lang w:eastAsia="zh-CN"/>
        </w:rPr>
        <w:t>clause</w:t>
      </w:r>
      <w:r w:rsidRPr="004B555C">
        <w:rPr>
          <w:rFonts w:eastAsia="SimSun"/>
          <w:lang w:eastAsia="zh-CN"/>
        </w:rPr>
        <w:t xml:space="preserve"> 5.5a.</w:t>
      </w:r>
    </w:p>
    <w:p w:rsidR="00D51AC6" w:rsidRPr="004B555C" w:rsidRDefault="00D51AC6" w:rsidP="00DD46CE">
      <w:pPr>
        <w:pStyle w:val="Heading3"/>
      </w:pPr>
      <w:bookmarkStart w:id="392" w:name="_Toc20402684"/>
      <w:bookmarkStart w:id="393" w:name="_Toc29372190"/>
      <w:bookmarkStart w:id="394" w:name="_Toc37760128"/>
      <w:bookmarkStart w:id="395" w:name="_Toc46498362"/>
      <w:bookmarkStart w:id="396" w:name="_Toc52490675"/>
      <w:r w:rsidRPr="004B555C">
        <w:t>5.1.2</w:t>
      </w:r>
      <w:r w:rsidRPr="004B555C">
        <w:tab/>
        <w:t>Physical-layer processing</w:t>
      </w:r>
      <w:bookmarkEnd w:id="392"/>
      <w:bookmarkEnd w:id="393"/>
      <w:bookmarkEnd w:id="394"/>
      <w:bookmarkEnd w:id="395"/>
      <w:bookmarkEnd w:id="396"/>
    </w:p>
    <w:p w:rsidR="00D51AC6" w:rsidRPr="004B555C" w:rsidRDefault="00D51AC6" w:rsidP="00E10AA0">
      <w:r w:rsidRPr="004B555C">
        <w:t>The downlink physical-layer processing of transport channels consists of the following steps:</w:t>
      </w:r>
    </w:p>
    <w:p w:rsidR="00D51AC6" w:rsidRPr="004B555C" w:rsidRDefault="00D51AC6" w:rsidP="00E10AA0">
      <w:pPr>
        <w:pStyle w:val="B1"/>
      </w:pPr>
      <w:r w:rsidRPr="004B555C">
        <w:t>-</w:t>
      </w:r>
      <w:r w:rsidRPr="004B555C">
        <w:tab/>
        <w:t>CRC insertion: 24 bit CRC for PDSCH</w:t>
      </w:r>
      <w:r w:rsidR="002F2ED3" w:rsidRPr="004B555C">
        <w:rPr>
          <w:rFonts w:eastAsia="SimSun"/>
          <w:lang w:eastAsia="zh-CN"/>
        </w:rPr>
        <w:t xml:space="preserve"> </w:t>
      </w:r>
      <w:r w:rsidR="002F2ED3" w:rsidRPr="004B555C">
        <w:t>and NPDSCH</w:t>
      </w:r>
      <w:r w:rsidRPr="004B555C">
        <w:t>;</w:t>
      </w:r>
    </w:p>
    <w:p w:rsidR="00D51AC6" w:rsidRPr="004B555C" w:rsidRDefault="00D51AC6" w:rsidP="00E10AA0">
      <w:pPr>
        <w:pStyle w:val="B1"/>
      </w:pPr>
      <w:r w:rsidRPr="004B555C">
        <w:t>-</w:t>
      </w:r>
      <w:r w:rsidRPr="004B555C">
        <w:tab/>
        <w:t>Channel coding: Turbo coding based on QPP inner interleaving with trellis termination</w:t>
      </w:r>
      <w:r w:rsidR="002F2ED3" w:rsidRPr="004B555C">
        <w:rPr>
          <w:rFonts w:eastAsia="SimSun"/>
          <w:lang w:eastAsia="zh-CN"/>
        </w:rPr>
        <w:t>, or Tail Biting Convolutional Coding for NPDSCH</w:t>
      </w:r>
      <w:r w:rsidRPr="004B555C">
        <w:t>;</w:t>
      </w:r>
    </w:p>
    <w:p w:rsidR="00D51AC6" w:rsidRPr="004B555C" w:rsidRDefault="00D51AC6" w:rsidP="00E10AA0">
      <w:pPr>
        <w:pStyle w:val="B1"/>
      </w:pPr>
      <w:r w:rsidRPr="004B555C">
        <w:t>-</w:t>
      </w:r>
      <w:r w:rsidRPr="004B555C">
        <w:tab/>
        <w:t>Physical-layer hybrid-ARQ processing;</w:t>
      </w:r>
    </w:p>
    <w:p w:rsidR="00D51AC6" w:rsidRPr="004B555C" w:rsidRDefault="00D51AC6" w:rsidP="00E10AA0">
      <w:pPr>
        <w:pStyle w:val="B1"/>
      </w:pPr>
      <w:r w:rsidRPr="004B555C">
        <w:t>-</w:t>
      </w:r>
      <w:r w:rsidRPr="004B555C">
        <w:tab/>
        <w:t>Channel interleaving;</w:t>
      </w:r>
    </w:p>
    <w:p w:rsidR="00D51AC6" w:rsidRPr="004B555C" w:rsidRDefault="00D51AC6" w:rsidP="00E10AA0">
      <w:pPr>
        <w:pStyle w:val="B1"/>
      </w:pPr>
      <w:r w:rsidRPr="004B555C">
        <w:t>-</w:t>
      </w:r>
      <w:r w:rsidRPr="004B555C">
        <w:tab/>
        <w:t>Scrambling: transport-channel specific scrambling on DL-SCH, BCH, and PCH. Common MCH scrambling for all cells involved in a specific MBSFN transmission;</w:t>
      </w:r>
    </w:p>
    <w:p w:rsidR="00D51AC6" w:rsidRPr="004B555C" w:rsidRDefault="00D51AC6" w:rsidP="00E10AA0">
      <w:pPr>
        <w:pStyle w:val="B1"/>
      </w:pPr>
      <w:r w:rsidRPr="004B555C">
        <w:t>-</w:t>
      </w:r>
      <w:r w:rsidRPr="004B555C">
        <w:tab/>
        <w:t>Modulation: QPSK, 16QAM, 64QAM</w:t>
      </w:r>
      <w:r w:rsidR="0068073E" w:rsidRPr="004B555C">
        <w:rPr>
          <w:rFonts w:eastAsia="SimSun"/>
          <w:lang w:eastAsia="zh-CN"/>
        </w:rPr>
        <w:t>, and 256</w:t>
      </w:r>
      <w:r w:rsidR="0068073E" w:rsidRPr="004B555C">
        <w:t>QAM</w:t>
      </w:r>
      <w:r w:rsidRPr="004B555C">
        <w:t>;</w:t>
      </w:r>
    </w:p>
    <w:p w:rsidR="00D51AC6" w:rsidRPr="004B555C" w:rsidRDefault="00D51AC6" w:rsidP="00E10AA0">
      <w:pPr>
        <w:pStyle w:val="B1"/>
      </w:pPr>
      <w:r w:rsidRPr="004B555C">
        <w:t>-</w:t>
      </w:r>
      <w:r w:rsidRPr="004B555C">
        <w:tab/>
        <w:t>Layer mapping and pre-coding;</w:t>
      </w:r>
    </w:p>
    <w:p w:rsidR="00D51AC6" w:rsidRPr="004B555C" w:rsidRDefault="00D51AC6" w:rsidP="00E10AA0">
      <w:pPr>
        <w:pStyle w:val="B1"/>
      </w:pPr>
      <w:r w:rsidRPr="004B555C">
        <w:t>-</w:t>
      </w:r>
      <w:r w:rsidRPr="004B555C">
        <w:tab/>
        <w:t>Mapping to assigned resources and antenna ports.</w:t>
      </w:r>
    </w:p>
    <w:p w:rsidR="00D51AC6" w:rsidRPr="004B555C" w:rsidRDefault="00D51AC6" w:rsidP="009C26DC">
      <w:pPr>
        <w:pStyle w:val="Heading3"/>
      </w:pPr>
      <w:bookmarkStart w:id="397" w:name="_Toc20402685"/>
      <w:bookmarkStart w:id="398" w:name="_Toc29372191"/>
      <w:bookmarkStart w:id="399" w:name="_Toc37760129"/>
      <w:bookmarkStart w:id="400" w:name="_Toc46498363"/>
      <w:bookmarkStart w:id="401" w:name="_Toc52490676"/>
      <w:r w:rsidRPr="004B555C">
        <w:t>5.1.3</w:t>
      </w:r>
      <w:r w:rsidRPr="004B555C">
        <w:tab/>
        <w:t>Physical downlink control channel</w:t>
      </w:r>
      <w:r w:rsidR="00757DA4" w:rsidRPr="004B555C">
        <w:t>s</w:t>
      </w:r>
      <w:bookmarkEnd w:id="397"/>
      <w:bookmarkEnd w:id="398"/>
      <w:bookmarkEnd w:id="399"/>
      <w:bookmarkEnd w:id="400"/>
      <w:bookmarkEnd w:id="401"/>
    </w:p>
    <w:p w:rsidR="00D51AC6" w:rsidRPr="004B555C" w:rsidRDefault="00D51AC6" w:rsidP="00E10AA0">
      <w:r w:rsidRPr="004B555C">
        <w:t xml:space="preserve">The downlink control signalling (PDCCH) </w:t>
      </w:r>
      <w:r w:rsidRPr="004B555C">
        <w:rPr>
          <w:rFonts w:eastAsia="SimSun"/>
          <w:kern w:val="2"/>
          <w:lang w:eastAsia="zh-CN"/>
        </w:rPr>
        <w:t xml:space="preserve">is located in the first </w:t>
      </w:r>
      <w:r w:rsidRPr="004B555C">
        <w:rPr>
          <w:rFonts w:eastAsia="SimSun"/>
          <w:i/>
          <w:iCs/>
          <w:kern w:val="2"/>
          <w:lang w:eastAsia="zh-CN"/>
        </w:rPr>
        <w:t>n</w:t>
      </w:r>
      <w:r w:rsidRPr="004B555C">
        <w:rPr>
          <w:rFonts w:eastAsia="SimSun"/>
          <w:kern w:val="2"/>
          <w:lang w:eastAsia="zh-CN"/>
        </w:rPr>
        <w:t xml:space="preserve"> OFDM symbols</w:t>
      </w:r>
      <w:r w:rsidRPr="004B555C">
        <w:rPr>
          <w:kern w:val="2"/>
        </w:rPr>
        <w:t xml:space="preserve"> where </w:t>
      </w:r>
      <w:r w:rsidRPr="004B555C">
        <w:rPr>
          <w:rFonts w:eastAsia="SimSun"/>
          <w:i/>
          <w:iCs/>
          <w:kern w:val="2"/>
          <w:lang w:eastAsia="zh-CN"/>
        </w:rPr>
        <w:t>n</w:t>
      </w:r>
      <w:r w:rsidRPr="004B555C">
        <w:rPr>
          <w:rFonts w:eastAsia="SimSun"/>
          <w:kern w:val="2"/>
          <w:lang w:eastAsia="zh-CN"/>
        </w:rPr>
        <w:t xml:space="preserve"> </w:t>
      </w:r>
      <w:r w:rsidRPr="004B555C">
        <w:rPr>
          <w:rFonts w:eastAsia="SimSun"/>
          <w:kern w:val="2"/>
          <w:lang w:eastAsia="zh-CN"/>
        </w:rPr>
        <w:sym w:font="Symbol" w:char="F0A3"/>
      </w:r>
      <w:r w:rsidRPr="004B555C">
        <w:rPr>
          <w:rFonts w:eastAsia="SimSun"/>
          <w:kern w:val="2"/>
          <w:lang w:eastAsia="zh-CN"/>
        </w:rPr>
        <w:t xml:space="preserve"> </w:t>
      </w:r>
      <w:r w:rsidR="00C84F52" w:rsidRPr="004B555C">
        <w:rPr>
          <w:rFonts w:eastAsia="SimSun"/>
          <w:kern w:val="2"/>
          <w:lang w:eastAsia="zh-CN"/>
        </w:rPr>
        <w:t>4</w:t>
      </w:r>
      <w:r w:rsidRPr="004B555C">
        <w:rPr>
          <w:rFonts w:ascii="MS Mincho" w:hAnsi="MS Mincho"/>
          <w:kern w:val="2"/>
        </w:rPr>
        <w:t xml:space="preserve"> </w:t>
      </w:r>
      <w:r w:rsidRPr="004B555C">
        <w:rPr>
          <w:kern w:val="2"/>
        </w:rPr>
        <w:t xml:space="preserve">and </w:t>
      </w:r>
      <w:r w:rsidRPr="004B555C">
        <w:t>consists of:</w:t>
      </w:r>
    </w:p>
    <w:p w:rsidR="006F655A" w:rsidRPr="004B555C" w:rsidRDefault="006F655A" w:rsidP="00E10AA0">
      <w:pPr>
        <w:pStyle w:val="B1"/>
      </w:pPr>
      <w:r w:rsidRPr="004B555C">
        <w:t>-</w:t>
      </w:r>
      <w:r w:rsidRPr="004B555C">
        <w:tab/>
        <w:t>Transport format</w:t>
      </w:r>
      <w:r w:rsidRPr="004B555C">
        <w:rPr>
          <w:lang w:eastAsia="zh-CN"/>
        </w:rPr>
        <w:t xml:space="preserve"> and</w:t>
      </w:r>
      <w:r w:rsidRPr="004B555C">
        <w:t xml:space="preserve"> resource allocation related to DL-SCH and PCH</w:t>
      </w:r>
      <w:r w:rsidRPr="004B555C">
        <w:rPr>
          <w:lang w:eastAsia="zh-CN"/>
        </w:rPr>
        <w:t>, and hybrid ARQ information related to DL-SCH</w:t>
      </w:r>
      <w:r w:rsidRPr="004B555C">
        <w:t>;</w:t>
      </w:r>
    </w:p>
    <w:p w:rsidR="00D51AC6" w:rsidRPr="004B555C" w:rsidRDefault="00D51AC6" w:rsidP="00E10AA0">
      <w:pPr>
        <w:pStyle w:val="B1"/>
      </w:pPr>
      <w:r w:rsidRPr="004B555C">
        <w:t>-</w:t>
      </w:r>
      <w:r w:rsidRPr="004B555C">
        <w:tab/>
        <w:t>Transport format, resource allocation, and hybrid-ARQ information related to UL-SCH</w:t>
      </w:r>
      <w:r w:rsidR="002F7BF8" w:rsidRPr="004B555C">
        <w:t>;</w:t>
      </w:r>
    </w:p>
    <w:p w:rsidR="002F7BF8" w:rsidRPr="004B555C" w:rsidRDefault="002F7BF8" w:rsidP="00E10AA0">
      <w:pPr>
        <w:pStyle w:val="B1"/>
      </w:pPr>
      <w:r w:rsidRPr="004B555C">
        <w:t>-</w:t>
      </w:r>
      <w:r w:rsidRPr="004B555C">
        <w:tab/>
        <w:t>Resource allocation information related to SL-SCH and PSCCH.</w:t>
      </w:r>
    </w:p>
    <w:p w:rsidR="00D51AC6" w:rsidRPr="004B555C" w:rsidRDefault="00D51AC6" w:rsidP="00E10AA0">
      <w:r w:rsidRPr="004B555C">
        <w:t>Transmission of control signalling from these groups is mutually independent.</w:t>
      </w:r>
    </w:p>
    <w:p w:rsidR="00D51AC6" w:rsidRPr="004B555C" w:rsidRDefault="00D51AC6" w:rsidP="00E10AA0">
      <w:pPr>
        <w:rPr>
          <w:rFonts w:cs="Arial"/>
          <w:kern w:val="2"/>
        </w:rPr>
      </w:pPr>
      <w:r w:rsidRPr="004B555C">
        <w:rPr>
          <w:rFonts w:eastAsia="SimSun" w:cs="Arial"/>
          <w:kern w:val="2"/>
          <w:lang w:eastAsia="zh-CN"/>
        </w:rPr>
        <w:t xml:space="preserve">Multiple </w:t>
      </w:r>
      <w:r w:rsidRPr="004B555C">
        <w:rPr>
          <w:rFonts w:cs="Arial"/>
          <w:kern w:val="2"/>
        </w:rPr>
        <w:t xml:space="preserve">physical downlink </w:t>
      </w:r>
      <w:r w:rsidRPr="004B555C">
        <w:rPr>
          <w:rFonts w:eastAsia="SimSun" w:cs="Arial"/>
          <w:kern w:val="2"/>
          <w:lang w:eastAsia="zh-CN"/>
        </w:rPr>
        <w:t>control channels</w:t>
      </w:r>
      <w:r w:rsidRPr="004B555C">
        <w:rPr>
          <w:rFonts w:cs="Arial"/>
          <w:kern w:val="2"/>
        </w:rPr>
        <w:t xml:space="preserve"> </w:t>
      </w:r>
      <w:r w:rsidRPr="004B555C">
        <w:rPr>
          <w:rFonts w:eastAsia="SimSun" w:cs="Arial"/>
          <w:kern w:val="2"/>
          <w:lang w:eastAsia="zh-CN"/>
        </w:rPr>
        <w:t xml:space="preserve">are </w:t>
      </w:r>
      <w:r w:rsidRPr="004B555C">
        <w:rPr>
          <w:rFonts w:cs="Arial"/>
          <w:kern w:val="2"/>
        </w:rPr>
        <w:t>supported and a</w:t>
      </w:r>
      <w:r w:rsidRPr="004B555C">
        <w:rPr>
          <w:rFonts w:eastAsia="SimSun" w:cs="Arial"/>
          <w:kern w:val="2"/>
          <w:lang w:eastAsia="zh-CN"/>
        </w:rPr>
        <w:t xml:space="preserve"> UE monitors a</w:t>
      </w:r>
      <w:r w:rsidRPr="004B555C">
        <w:rPr>
          <w:rFonts w:cs="Arial"/>
          <w:kern w:val="2"/>
        </w:rPr>
        <w:t xml:space="preserve"> set</w:t>
      </w:r>
      <w:r w:rsidRPr="004B555C">
        <w:rPr>
          <w:rFonts w:eastAsia="SimSun" w:cs="Arial"/>
          <w:kern w:val="2"/>
          <w:lang w:eastAsia="zh-CN"/>
        </w:rPr>
        <w:t xml:space="preserve"> of control channels</w:t>
      </w:r>
      <w:r w:rsidRPr="004B555C">
        <w:rPr>
          <w:rFonts w:cs="Arial"/>
          <w:kern w:val="2"/>
        </w:rPr>
        <w:t>.</w:t>
      </w:r>
    </w:p>
    <w:p w:rsidR="00D51AC6" w:rsidRPr="004B555C" w:rsidRDefault="00D51AC6" w:rsidP="00E10AA0">
      <w:pPr>
        <w:rPr>
          <w:rFonts w:cs="Arial"/>
          <w:iCs/>
          <w:kern w:val="2"/>
        </w:rPr>
      </w:pPr>
      <w:r w:rsidRPr="004B555C">
        <w:rPr>
          <w:rFonts w:cs="Arial"/>
          <w:iCs/>
          <w:kern w:val="2"/>
        </w:rPr>
        <w:t>Control channels</w:t>
      </w:r>
      <w:r w:rsidRPr="004B555C">
        <w:rPr>
          <w:rFonts w:cs="Arial"/>
          <w:kern w:val="2"/>
        </w:rPr>
        <w:t xml:space="preserve"> are formed by aggregation of </w:t>
      </w:r>
      <w:r w:rsidRPr="004B555C">
        <w:rPr>
          <w:rFonts w:cs="Arial"/>
          <w:iCs/>
          <w:kern w:val="2"/>
        </w:rPr>
        <w:t>control channel elements, each control channel element consisting of a set of resource elements. Different code rates for the control channels are realized by aggregating different numbers of control channel elements.</w:t>
      </w:r>
    </w:p>
    <w:p w:rsidR="00D51AC6" w:rsidRPr="004B555C" w:rsidRDefault="00D51AC6" w:rsidP="00E10AA0">
      <w:pPr>
        <w:rPr>
          <w:kern w:val="2"/>
        </w:rPr>
      </w:pPr>
      <w:r w:rsidRPr="004B555C">
        <w:rPr>
          <w:kern w:val="2"/>
        </w:rPr>
        <w:t>QPSK modulation is used for all control channels.</w:t>
      </w:r>
    </w:p>
    <w:p w:rsidR="00D51AC6" w:rsidRPr="004B555C" w:rsidRDefault="00D51AC6" w:rsidP="00E10AA0">
      <w:pPr>
        <w:rPr>
          <w:kern w:val="2"/>
        </w:rPr>
      </w:pPr>
      <w:r w:rsidRPr="004B555C">
        <w:rPr>
          <w:kern w:val="2"/>
        </w:rPr>
        <w:lastRenderedPageBreak/>
        <w:t>Each separate control channel has its own set of x-RNTI.</w:t>
      </w:r>
    </w:p>
    <w:p w:rsidR="00D51AC6" w:rsidRPr="004B555C" w:rsidRDefault="00D51AC6" w:rsidP="00E10AA0">
      <w:r w:rsidRPr="004B555C">
        <w:t>There is an implicit relation between the uplink resources used for dynamically scheduled data transmission, or the DL control channel used for assignment, and the downlink ACK/NAK resource used for feedback</w:t>
      </w:r>
      <w:r w:rsidR="00663093" w:rsidRPr="004B555C">
        <w:t>.</w:t>
      </w:r>
    </w:p>
    <w:p w:rsidR="00757DA4" w:rsidRPr="004B555C" w:rsidRDefault="00663093" w:rsidP="00E10AA0">
      <w:r w:rsidRPr="004B555C">
        <w:t>The physical layer supports R-PDCCH for the relay.</w:t>
      </w:r>
    </w:p>
    <w:p w:rsidR="00757DA4" w:rsidRPr="004B555C" w:rsidRDefault="00757DA4" w:rsidP="00E10AA0">
      <w:r w:rsidRPr="004B555C">
        <w:t>The enhanced physical downlink control channel (EPDCCH) carries UE-specific signalling. It is located in UE-specifically configured physical resource blocks and consists of:</w:t>
      </w:r>
    </w:p>
    <w:p w:rsidR="00757DA4" w:rsidRPr="004B555C" w:rsidRDefault="00757DA4" w:rsidP="00E10AA0">
      <w:pPr>
        <w:pStyle w:val="B1"/>
      </w:pPr>
      <w:r w:rsidRPr="004B555C">
        <w:t>-</w:t>
      </w:r>
      <w:r w:rsidRPr="004B555C">
        <w:tab/>
        <w:t>Transport format, resource allocation, and hybrid ARQ information related to DL-SCH;</w:t>
      </w:r>
    </w:p>
    <w:p w:rsidR="00757DA4" w:rsidRPr="004B555C" w:rsidRDefault="00757DA4" w:rsidP="00E10AA0">
      <w:pPr>
        <w:pStyle w:val="B1"/>
      </w:pPr>
      <w:r w:rsidRPr="004B555C">
        <w:t>-</w:t>
      </w:r>
      <w:r w:rsidRPr="004B555C">
        <w:tab/>
        <w:t>Transport format, resource allocation, and hybrid-ARQ information related to UL-SCH</w:t>
      </w:r>
      <w:r w:rsidR="002F7BF8" w:rsidRPr="004B555C">
        <w:t>;</w:t>
      </w:r>
    </w:p>
    <w:p w:rsidR="002F7BF8" w:rsidRPr="004B555C" w:rsidRDefault="002F7BF8" w:rsidP="00E10AA0">
      <w:pPr>
        <w:pStyle w:val="B1"/>
      </w:pPr>
      <w:r w:rsidRPr="004B555C">
        <w:t>-</w:t>
      </w:r>
      <w:r w:rsidRPr="004B555C">
        <w:tab/>
        <w:t>Resource allocation information related to SL-SCH and PSCCH.</w:t>
      </w:r>
    </w:p>
    <w:p w:rsidR="00757DA4" w:rsidRPr="004B555C" w:rsidRDefault="00757DA4" w:rsidP="00E10AA0">
      <w:r w:rsidRPr="004B555C">
        <w:t>Multiple EPDCCHs are supported and a UE monitors a set of EPDCCHs.</w:t>
      </w:r>
    </w:p>
    <w:p w:rsidR="00757DA4" w:rsidRPr="004B555C" w:rsidRDefault="00757DA4" w:rsidP="00E10AA0">
      <w:r w:rsidRPr="004B555C">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rsidR="00663093" w:rsidRPr="004B555C" w:rsidRDefault="00757DA4" w:rsidP="00E10AA0">
      <w:r w:rsidRPr="004B555C">
        <w:t>EPDCCH supports C-RNTI and SPS C-R</w:t>
      </w:r>
      <w:r w:rsidR="000625A2" w:rsidRPr="004B555C">
        <w:t>NTI</w:t>
      </w:r>
      <w:r w:rsidR="002F7BF8" w:rsidRPr="004B555C">
        <w:t xml:space="preserve"> </w:t>
      </w:r>
      <w:r w:rsidR="008D3447" w:rsidRPr="004B555C">
        <w:t xml:space="preserve">and UL Semi-Persistent Scheduling V-RNTI </w:t>
      </w:r>
      <w:r w:rsidR="002F7BF8" w:rsidRPr="004B555C">
        <w:t>and SL-RNTI</w:t>
      </w:r>
      <w:r w:rsidR="0004032C" w:rsidRPr="004B555C">
        <w:t xml:space="preserve"> </w:t>
      </w:r>
      <w:r w:rsidR="008D3447" w:rsidRPr="004B555C">
        <w:t>and SL-V-RNTI and SL Semi-Persistent Scheduling V-RNTI</w:t>
      </w:r>
      <w:r w:rsidR="00D235CC" w:rsidRPr="004B555C">
        <w:t xml:space="preserve">, and </w:t>
      </w:r>
      <w:r w:rsidR="00D235CC" w:rsidRPr="004B555C">
        <w:rPr>
          <w:noProof/>
        </w:rPr>
        <w:t>AUL C-RNTI</w:t>
      </w:r>
      <w:r w:rsidR="00D235CC" w:rsidRPr="004B555C">
        <w:rPr>
          <w:noProof/>
          <w:lang w:eastAsia="zh-CN"/>
        </w:rPr>
        <w:t>,</w:t>
      </w:r>
      <w:r w:rsidR="008D3447" w:rsidRPr="004B555C">
        <w:t xml:space="preserve"> </w:t>
      </w:r>
      <w:r w:rsidR="0004032C" w:rsidRPr="004B555C">
        <w:t>and SRS-TPC-RNTI</w:t>
      </w:r>
      <w:r w:rsidRPr="004B555C">
        <w:t>. If configured, EPDCCH is applicable in the same way as PDCCH unless otherwise specified.</w:t>
      </w:r>
    </w:p>
    <w:p w:rsidR="00AF769E" w:rsidRPr="004B555C" w:rsidRDefault="00AF769E" w:rsidP="00AF769E">
      <w:r w:rsidRPr="004B555C">
        <w:t>The MTC physical downlink control channel (MPDCCH) is used for bandwidth-reduced operation and carries common and UE-specific signalling.</w:t>
      </w:r>
    </w:p>
    <w:p w:rsidR="00AF769E" w:rsidRPr="004B555C" w:rsidRDefault="00AF769E" w:rsidP="00AF769E">
      <w:r w:rsidRPr="004B555C">
        <w:t>Multiple MPDCCHs are supported and a UE monitors a set of MPDCCHs.</w:t>
      </w:r>
    </w:p>
    <w:p w:rsidR="00AF769E" w:rsidRPr="004B555C" w:rsidRDefault="00AF769E" w:rsidP="00AF769E">
      <w:r w:rsidRPr="004B555C">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rsidR="00AF769E" w:rsidRPr="004B555C" w:rsidRDefault="00AF769E" w:rsidP="00AF769E">
      <w:r w:rsidRPr="004B555C">
        <w:t>MPDCCH supports RA-RNTI, P-RNTI, C-RNTI, Temporary C-RNTI</w:t>
      </w:r>
      <w:r w:rsidR="002D5995" w:rsidRPr="004B555C">
        <w:t>, SPS C-RNTI, SC-RNTI</w:t>
      </w:r>
      <w:r w:rsidRPr="004B555C">
        <w:t xml:space="preserve"> and </w:t>
      </w:r>
      <w:r w:rsidR="002D5995" w:rsidRPr="004B555C">
        <w:t>G</w:t>
      </w:r>
      <w:r w:rsidRPr="004B555C">
        <w:t>-RNTI.</w:t>
      </w:r>
      <w:r w:rsidR="004846E5" w:rsidRPr="004B555C">
        <w:t xml:space="preserve"> For non-BL UEs in RRC_CONNECTED, MPDCCH supports SI-RNTI.</w:t>
      </w:r>
    </w:p>
    <w:p w:rsidR="003069B0" w:rsidRPr="004B555C" w:rsidRDefault="003069B0" w:rsidP="003069B0">
      <w:pPr>
        <w:rPr>
          <w:lang w:eastAsia="zh-CN"/>
        </w:rPr>
      </w:pPr>
      <w:r w:rsidRPr="004B555C">
        <w:rPr>
          <w:lang w:eastAsia="zh-CN"/>
        </w:rPr>
        <w:t>The short physical downlink control channel (SPDCCH) carries UE-specific signalling. It is located in UE-specifically configured physical resource blocks and consists of:</w:t>
      </w:r>
    </w:p>
    <w:p w:rsidR="003069B0" w:rsidRPr="004B555C" w:rsidRDefault="003069B0" w:rsidP="003069B0">
      <w:pPr>
        <w:pStyle w:val="B1"/>
        <w:rPr>
          <w:lang w:eastAsia="zh-CN"/>
        </w:rPr>
      </w:pPr>
      <w:r w:rsidRPr="004B555C">
        <w:rPr>
          <w:lang w:eastAsia="zh-CN"/>
        </w:rPr>
        <w:t>-</w:t>
      </w:r>
      <w:r w:rsidRPr="004B555C">
        <w:rPr>
          <w:lang w:eastAsia="zh-CN"/>
        </w:rPr>
        <w:tab/>
        <w:t>Transport format, resource allocation, and hybrid ARQ information related to DL-SCH;</w:t>
      </w:r>
    </w:p>
    <w:p w:rsidR="003069B0" w:rsidRPr="004B555C" w:rsidRDefault="003069B0" w:rsidP="003069B0">
      <w:pPr>
        <w:pStyle w:val="B1"/>
        <w:rPr>
          <w:lang w:eastAsia="zh-CN"/>
        </w:rPr>
      </w:pPr>
      <w:r w:rsidRPr="004B555C">
        <w:rPr>
          <w:lang w:eastAsia="zh-CN"/>
        </w:rPr>
        <w:t>-</w:t>
      </w:r>
      <w:r w:rsidRPr="004B555C">
        <w:rPr>
          <w:lang w:eastAsia="zh-CN"/>
        </w:rPr>
        <w:tab/>
        <w:t>Transport format, resource allocation, and hybrid-ARQ information related to UL-SCH;</w:t>
      </w:r>
    </w:p>
    <w:p w:rsidR="003069B0" w:rsidRPr="004B555C" w:rsidRDefault="003069B0" w:rsidP="003069B0">
      <w:pPr>
        <w:rPr>
          <w:lang w:eastAsia="zh-CN"/>
        </w:rPr>
      </w:pPr>
      <w:r w:rsidRPr="004B555C">
        <w:rPr>
          <w:lang w:eastAsia="zh-CN"/>
        </w:rPr>
        <w:t>Multiple SPDCCHs are supported and a UE monitors a set of SPDCCHs.</w:t>
      </w:r>
    </w:p>
    <w:p w:rsidR="003069B0" w:rsidRPr="004B555C" w:rsidRDefault="003069B0" w:rsidP="003069B0">
      <w:pPr>
        <w:rPr>
          <w:lang w:eastAsia="zh-CN"/>
        </w:rPr>
      </w:pPr>
      <w:r w:rsidRPr="004B555C">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rsidR="003069B0" w:rsidRPr="004B555C" w:rsidRDefault="003069B0" w:rsidP="003069B0">
      <w:pPr>
        <w:rPr>
          <w:lang w:eastAsia="zh-CN"/>
        </w:rPr>
      </w:pPr>
      <w:r w:rsidRPr="004B555C">
        <w:rPr>
          <w:lang w:eastAsia="zh-CN"/>
        </w:rPr>
        <w:t>SPDCCH supports C-RNTI and SPS C-RNTI. If configured, SPDCCH is applicable in the same way as PDCCH unless otherwise specified.</w:t>
      </w:r>
    </w:p>
    <w:p w:rsidR="002F2ED3" w:rsidRPr="004B555C" w:rsidRDefault="002F2ED3" w:rsidP="003069B0">
      <w:r w:rsidRPr="004B555C">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4B555C">
        <w:rPr>
          <w:noProof/>
        </w:rPr>
        <w:t xml:space="preserve"> Temporary C-RNTI</w:t>
      </w:r>
      <w:r w:rsidRPr="004B555C">
        <w:rPr>
          <w:lang w:eastAsia="zh-CN"/>
        </w:rPr>
        <w:t>, P-RNTI, RA-RNTI</w:t>
      </w:r>
      <w:r w:rsidR="00F20FDD" w:rsidRPr="004B555C">
        <w:rPr>
          <w:lang w:eastAsia="zh-CN"/>
        </w:rPr>
        <w:t>, SC-RNTI, G-RNTI</w:t>
      </w:r>
      <w:r w:rsidR="00DA3E24" w:rsidRPr="004B555C">
        <w:rPr>
          <w:lang w:eastAsia="zh-CN"/>
        </w:rPr>
        <w:t>, and SPS C-RNTI</w:t>
      </w:r>
      <w:r w:rsidRPr="004B555C">
        <w:rPr>
          <w:lang w:eastAsia="zh-CN"/>
        </w:rPr>
        <w:t>.</w:t>
      </w:r>
    </w:p>
    <w:p w:rsidR="00D51AC6" w:rsidRPr="004B555C" w:rsidRDefault="00D51AC6" w:rsidP="00DD46CE">
      <w:pPr>
        <w:pStyle w:val="Heading3"/>
      </w:pPr>
      <w:bookmarkStart w:id="402" w:name="_Toc20402686"/>
      <w:bookmarkStart w:id="403" w:name="_Toc29372192"/>
      <w:bookmarkStart w:id="404" w:name="_Toc37760130"/>
      <w:bookmarkStart w:id="405" w:name="_Toc46498364"/>
      <w:bookmarkStart w:id="406" w:name="_Toc52490677"/>
      <w:r w:rsidRPr="004B555C">
        <w:lastRenderedPageBreak/>
        <w:t>5.1.4</w:t>
      </w:r>
      <w:r w:rsidRPr="004B555C">
        <w:tab/>
        <w:t>Downlink Reference signal</w:t>
      </w:r>
      <w:r w:rsidR="00663093" w:rsidRPr="004B555C">
        <w:t xml:space="preserve"> and synchronization signals</w:t>
      </w:r>
      <w:bookmarkEnd w:id="402"/>
      <w:bookmarkEnd w:id="403"/>
      <w:bookmarkEnd w:id="404"/>
      <w:bookmarkEnd w:id="405"/>
      <w:bookmarkEnd w:id="406"/>
    </w:p>
    <w:p w:rsidR="00663093" w:rsidRPr="004B555C" w:rsidRDefault="00D51AC6" w:rsidP="00E10AA0">
      <w:r w:rsidRPr="004B555C">
        <w:t xml:space="preserve">The downlink </w:t>
      </w:r>
      <w:r w:rsidR="00663093" w:rsidRPr="004B555C">
        <w:t xml:space="preserve">cell-specific </w:t>
      </w:r>
      <w:r w:rsidRPr="004B555C">
        <w:t>reference signals consist of known reference symbols inserted in the first and third last OFDM symbol of each slot</w:t>
      </w:r>
      <w:r w:rsidR="00663093" w:rsidRPr="004B555C">
        <w:t xml:space="preserve"> for antenna port 0 and 1</w:t>
      </w:r>
      <w:r w:rsidRPr="004B555C">
        <w:t xml:space="preserve">. There is one </w:t>
      </w:r>
      <w:r w:rsidR="00663093" w:rsidRPr="004B555C">
        <w:t xml:space="preserve">cell-specific </w:t>
      </w:r>
      <w:r w:rsidRPr="004B555C">
        <w:t xml:space="preserve">reference signal transmitted per downlink antenna port. The number of downlink antenna ports </w:t>
      </w:r>
      <w:r w:rsidR="00663093" w:rsidRPr="004B555C">
        <w:t xml:space="preserve">for the transmission of cell-specific reference signals </w:t>
      </w:r>
      <w:r w:rsidRPr="004B555C">
        <w:t>equals 1, 2, or 4.</w:t>
      </w:r>
    </w:p>
    <w:p w:rsidR="00663093" w:rsidRPr="004B555C" w:rsidRDefault="00663093" w:rsidP="00E10AA0">
      <w:r w:rsidRPr="004B555C">
        <w:t>Physical layer provides 504 unique cell identities using Synchronization signals</w:t>
      </w:r>
      <w:r w:rsidR="00C41650" w:rsidRPr="004B555C">
        <w:t xml:space="preserve"> and resynchronization signals</w:t>
      </w:r>
      <w:r w:rsidRPr="004B555C">
        <w:t>.</w:t>
      </w:r>
    </w:p>
    <w:p w:rsidR="00D51AC6" w:rsidRPr="004B555C" w:rsidRDefault="00D51AC6" w:rsidP="00E10AA0">
      <w:r w:rsidRPr="004B555C">
        <w:t>The downlink MBSFN reference signals consist of known reference symbols inserted every other sub-carrier in the 3rd, 7th and 11th OFDM symbol of sub-frame in case of 15</w:t>
      </w:r>
      <w:ins w:id="407" w:author="CR#1322r1" w:date="2020-12-22T19:24:00Z">
        <w:r w:rsidR="001F259D">
          <w:t xml:space="preserve"> </w:t>
        </w:r>
      </w:ins>
      <w:r w:rsidRPr="004B555C">
        <w:t>kHz sub-carrier spacing and extended cyclic prefix</w:t>
      </w:r>
      <w:r w:rsidR="0057068A" w:rsidRPr="004B555C">
        <w:t>; every four sub</w:t>
      </w:r>
      <w:ins w:id="408" w:author="CR#1322r1" w:date="2020-12-22T19:24:00Z">
        <w:r w:rsidR="001F259D">
          <w:t>-</w:t>
        </w:r>
      </w:ins>
      <w:r w:rsidR="0057068A" w:rsidRPr="004B555C">
        <w:t>carriers in the 2nd, 4th and 6th symbol of sub-frame in case of 7.5</w:t>
      </w:r>
      <w:ins w:id="409" w:author="CR#1322r1" w:date="2020-12-22T19:25:00Z">
        <w:r w:rsidR="001F259D">
          <w:t xml:space="preserve"> </w:t>
        </w:r>
      </w:ins>
      <w:r w:rsidR="0057068A" w:rsidRPr="004B555C">
        <w:t xml:space="preserve">kHz sub-carrier spacing; </w:t>
      </w:r>
      <w:ins w:id="410" w:author="CR#1322r1" w:date="2020-12-22T19:25:00Z">
        <w:r w:rsidR="001F259D" w:rsidRPr="00F64FBA">
          <w:t>every four sub</w:t>
        </w:r>
        <w:r w:rsidR="001F259D">
          <w:t>-</w:t>
        </w:r>
        <w:r w:rsidR="001F259D" w:rsidRPr="00F64FBA">
          <w:t>carriers in the single symbol of slot in case of 2.5</w:t>
        </w:r>
        <w:r w:rsidR="001F259D">
          <w:t xml:space="preserve"> </w:t>
        </w:r>
        <w:r w:rsidR="001F259D" w:rsidRPr="00F64FBA">
          <w:t>kHz sub-carrier spacing</w:t>
        </w:r>
        <w:r w:rsidR="001F259D">
          <w:t>;</w:t>
        </w:r>
      </w:ins>
      <w:del w:id="411" w:author="CR#1322r1" w:date="2020-12-22T19:25:00Z">
        <w:r w:rsidR="0057068A" w:rsidRPr="004B555C" w:rsidDel="001F259D">
          <w:delText>and</w:delText>
        </w:r>
      </w:del>
      <w:r w:rsidR="0057068A" w:rsidRPr="004B555C">
        <w:t xml:space="preserve"> every six sub</w:t>
      </w:r>
      <w:ins w:id="412" w:author="CR#1322r1" w:date="2020-12-22T19:25:00Z">
        <w:r w:rsidR="001F259D">
          <w:t>-</w:t>
        </w:r>
      </w:ins>
      <w:r w:rsidR="0057068A" w:rsidRPr="004B555C">
        <w:t>carriers in the single symbol of subframe in case of 1.25</w:t>
      </w:r>
      <w:ins w:id="413" w:author="CR#1322r1" w:date="2020-12-22T19:25:00Z">
        <w:r w:rsidR="001F259D">
          <w:t xml:space="preserve"> </w:t>
        </w:r>
      </w:ins>
      <w:r w:rsidR="0057068A" w:rsidRPr="004B555C">
        <w:t>kHz sub-carrier spacing</w:t>
      </w:r>
      <w:ins w:id="414" w:author="CR#1322r1" w:date="2020-12-22T19:26:00Z">
        <w:r w:rsidR="001F259D">
          <w:t>; and</w:t>
        </w:r>
        <w:r w:rsidR="001F259D" w:rsidRPr="00E358EC">
          <w:t xml:space="preserve"> every twelve sub</w:t>
        </w:r>
        <w:r w:rsidR="001F259D">
          <w:t>-</w:t>
        </w:r>
        <w:r w:rsidR="001F259D" w:rsidRPr="00E358EC">
          <w:t>carriers for MBSFN reference signal pattern type 1 or every six sub</w:t>
        </w:r>
        <w:r w:rsidR="001F259D">
          <w:t>-</w:t>
        </w:r>
        <w:r w:rsidR="001F259D" w:rsidRPr="00E358EC">
          <w:t>carriers for MBSFN reference signal pattern type 2 in the single symbol of 3</w:t>
        </w:r>
        <w:r w:rsidR="001F259D">
          <w:t xml:space="preserve"> </w:t>
        </w:r>
        <w:r w:rsidR="001F259D" w:rsidRPr="00E358EC">
          <w:t>ms slot in case of 0.37</w:t>
        </w:r>
        <w:r w:rsidR="001F259D">
          <w:t xml:space="preserve"> </w:t>
        </w:r>
        <w:r w:rsidR="001F259D" w:rsidRPr="00E358EC">
          <w:t>kHz sub-carrier spacin</w:t>
        </w:r>
        <w:r w:rsidR="001F259D">
          <w:t>g</w:t>
        </w:r>
        <w:r w:rsidR="001F259D" w:rsidRPr="0066271D">
          <w:t xml:space="preserve"> </w:t>
        </w:r>
        <w:r w:rsidR="001F259D">
          <w:t xml:space="preserve">as defined in TS 36.211 [4], </w:t>
        </w:r>
        <w:r w:rsidR="001F259D" w:rsidRPr="00787539">
          <w:rPr>
            <w:bCs/>
            <w:noProof/>
            <w:lang w:eastAsia="en-GB"/>
          </w:rPr>
          <w:t>clause</w:t>
        </w:r>
        <w:r w:rsidR="001F259D">
          <w:rPr>
            <w:bCs/>
            <w:noProof/>
            <w:lang w:eastAsia="en-GB"/>
          </w:rPr>
          <w:t>s 4.1 and</w:t>
        </w:r>
        <w:r w:rsidR="001F259D" w:rsidRPr="00787539">
          <w:rPr>
            <w:bCs/>
            <w:noProof/>
            <w:lang w:eastAsia="en-GB"/>
          </w:rPr>
          <w:t xml:space="preserve"> 6.10.2.2.4</w:t>
        </w:r>
      </w:ins>
      <w:r w:rsidR="00663093" w:rsidRPr="004B555C">
        <w:t>.</w:t>
      </w:r>
    </w:p>
    <w:p w:rsidR="0068073E" w:rsidRPr="004B555C" w:rsidRDefault="00663093" w:rsidP="00E10AA0">
      <w:pPr>
        <w:rPr>
          <w:rFonts w:eastAsia="SimSun"/>
          <w:lang w:eastAsia="zh-CN"/>
        </w:rPr>
      </w:pPr>
      <w:r w:rsidRPr="004B555C">
        <w:t>In addition to cell-specific reference signals and MBSFN reference signals, the physical layer supports UE-specific reference signals, positioning reference signals</w:t>
      </w:r>
      <w:r w:rsidR="0068073E" w:rsidRPr="004B555C">
        <w:rPr>
          <w:rFonts w:eastAsia="SimSun"/>
          <w:lang w:eastAsia="zh-CN"/>
        </w:rPr>
        <w:t>,</w:t>
      </w:r>
      <w:r w:rsidRPr="004B555C">
        <w:t xml:space="preserve"> CSI reference signals</w:t>
      </w:r>
      <w:r w:rsidR="0068073E" w:rsidRPr="004B555C">
        <w:rPr>
          <w:rFonts w:eastAsia="SimSun"/>
          <w:lang w:eastAsia="zh-CN"/>
        </w:rPr>
        <w:t xml:space="preserve">, and </w:t>
      </w:r>
      <w:r w:rsidR="0068073E" w:rsidRPr="004B555C">
        <w:rPr>
          <w:lang w:eastAsia="zh-CN"/>
        </w:rPr>
        <w:t>discovery signal</w:t>
      </w:r>
      <w:r w:rsidR="0068073E" w:rsidRPr="004B555C">
        <w:rPr>
          <w:rFonts w:eastAsia="SimSun"/>
          <w:lang w:eastAsia="zh-CN"/>
        </w:rPr>
        <w:t>s</w:t>
      </w:r>
      <w:r w:rsidRPr="004B555C">
        <w:t>.</w:t>
      </w:r>
    </w:p>
    <w:p w:rsidR="00663093" w:rsidRPr="004B555C" w:rsidRDefault="0068073E" w:rsidP="00E10AA0">
      <w:r w:rsidRPr="004B555C">
        <w:t>A UE may assume presence of the discovery signals consisting of cell-specific reference signals, primary and secondary synchronization signals,</w:t>
      </w:r>
      <w:r w:rsidR="000841E9" w:rsidRPr="004B555C">
        <w:t xml:space="preserve"> configurable resynchronization signals,</w:t>
      </w:r>
      <w:r w:rsidRPr="004B555C">
        <w:t xml:space="preserve"> and configurable CSI reference signals.</w:t>
      </w:r>
    </w:p>
    <w:p w:rsidR="002F2ED3" w:rsidRPr="004B555C" w:rsidRDefault="002F2ED3" w:rsidP="002F2ED3">
      <w:pPr>
        <w:pStyle w:val="Heading3"/>
      </w:pPr>
      <w:bookmarkStart w:id="415" w:name="_Toc20402687"/>
      <w:bookmarkStart w:id="416" w:name="_Toc29372193"/>
      <w:bookmarkStart w:id="417" w:name="_Toc37760131"/>
      <w:bookmarkStart w:id="418" w:name="_Toc46498365"/>
      <w:bookmarkStart w:id="419" w:name="_Toc52490678"/>
      <w:r w:rsidRPr="004B555C">
        <w:t>5.1.4</w:t>
      </w:r>
      <w:r w:rsidRPr="004B555C">
        <w:rPr>
          <w:rFonts w:eastAsia="SimSun"/>
          <w:lang w:eastAsia="zh-CN"/>
        </w:rPr>
        <w:t>a</w:t>
      </w:r>
      <w:r w:rsidRPr="004B555C">
        <w:rPr>
          <w:rFonts w:eastAsia="SimSun"/>
          <w:lang w:eastAsia="zh-CN"/>
        </w:rPr>
        <w:tab/>
      </w:r>
      <w:r w:rsidRPr="004B555C">
        <w:t>Downlink Reference signal and synchronization signals for NB-IoT</w:t>
      </w:r>
      <w:bookmarkEnd w:id="415"/>
      <w:bookmarkEnd w:id="416"/>
      <w:bookmarkEnd w:id="417"/>
      <w:bookmarkEnd w:id="418"/>
      <w:bookmarkEnd w:id="419"/>
    </w:p>
    <w:p w:rsidR="002F2ED3" w:rsidRPr="004B555C" w:rsidRDefault="002F2ED3" w:rsidP="002F2ED3">
      <w:pPr>
        <w:rPr>
          <w:rFonts w:eastAsia="SimSun"/>
          <w:lang w:eastAsia="zh-CN"/>
        </w:rPr>
      </w:pPr>
      <w:r w:rsidRPr="004B555C">
        <w:t xml:space="preserve">The downlink narrowband reference signal consists of known reference symbols inserted in the </w:t>
      </w:r>
      <w:r w:rsidRPr="004B555C">
        <w:rPr>
          <w:lang w:eastAsia="zh-CN"/>
        </w:rPr>
        <w:t>last two</w:t>
      </w:r>
      <w:r w:rsidR="00DA3E24" w:rsidRPr="004B555C">
        <w:rPr>
          <w:lang w:eastAsia="zh-CN"/>
        </w:rPr>
        <w:t>, or the third and fourth,</w:t>
      </w:r>
      <w:r w:rsidRPr="004B555C">
        <w:t xml:space="preserve"> OFDM symbol</w:t>
      </w:r>
      <w:r w:rsidRPr="004B555C">
        <w:rPr>
          <w:rFonts w:eastAsia="SimSun"/>
          <w:lang w:eastAsia="zh-CN"/>
        </w:rPr>
        <w:t>s</w:t>
      </w:r>
      <w:r w:rsidRPr="004B555C">
        <w:t xml:space="preserve"> of each slot </w:t>
      </w:r>
      <w:r w:rsidR="00DA3E24" w:rsidRPr="004B555C">
        <w:t xml:space="preserve">depending on the frame structure Type, </w:t>
      </w:r>
      <w:r w:rsidRPr="004B555C">
        <w:t>for NB-IoT antenna port 0 and 1</w:t>
      </w:r>
      <w:r w:rsidRPr="004B555C">
        <w:rPr>
          <w:rFonts w:eastAsia="SimSun"/>
          <w:lang w:eastAsia="zh-CN"/>
        </w:rPr>
        <w:t xml:space="preserve">, </w:t>
      </w:r>
      <w:r w:rsidRPr="004B555C">
        <w:rPr>
          <w:lang w:eastAsia="zh-CN"/>
        </w:rPr>
        <w:t>except invalid subframes</w:t>
      </w:r>
      <w:r w:rsidR="00DA3E24" w:rsidRPr="004B555C">
        <w:rPr>
          <w:lang w:eastAsia="zh-CN"/>
        </w:rPr>
        <w:t>,</w:t>
      </w:r>
      <w:r w:rsidRPr="004B555C">
        <w:rPr>
          <w:lang w:eastAsia="zh-CN"/>
        </w:rPr>
        <w:t xml:space="preserve"> and subframes transmitting NPSS or NSSS</w:t>
      </w:r>
      <w:r w:rsidR="00DA3E24" w:rsidRPr="004B555C">
        <w:rPr>
          <w:lang w:eastAsia="zh-CN"/>
        </w:rPr>
        <w:t>, and certain subframes in frame structure Type 2</w:t>
      </w:r>
      <w:r w:rsidRPr="004B555C">
        <w:t>. There is one narrowband reference signal transmitted per downlink NB-IoT antenna port. The number of downlink NB-IoT antenna ports equals 1 or 2.</w:t>
      </w:r>
    </w:p>
    <w:p w:rsidR="00F20FDD" w:rsidRPr="004B555C" w:rsidRDefault="00F20FDD" w:rsidP="002F2ED3">
      <w:r w:rsidRPr="004B555C">
        <w:t xml:space="preserve">In addition to narrowband reference signals, the physical layer supports </w:t>
      </w:r>
      <w:r w:rsidR="00EE3EED" w:rsidRPr="004B555C">
        <w:t>N</w:t>
      </w:r>
      <w:r w:rsidRPr="004B555C">
        <w:t xml:space="preserve">arrowband </w:t>
      </w:r>
      <w:r w:rsidR="00EE3EED" w:rsidRPr="004B555C">
        <w:t>P</w:t>
      </w:r>
      <w:r w:rsidRPr="004B555C">
        <w:t xml:space="preserve">ositioning </w:t>
      </w:r>
      <w:r w:rsidR="00EE3EED" w:rsidRPr="004B555C">
        <w:t>R</w:t>
      </w:r>
      <w:r w:rsidRPr="004B555C">
        <w:t xml:space="preserve">eference </w:t>
      </w:r>
      <w:r w:rsidR="00EE3EED" w:rsidRPr="004B555C">
        <w:t>S</w:t>
      </w:r>
      <w:r w:rsidRPr="004B555C">
        <w:t>ignals</w:t>
      </w:r>
      <w:r w:rsidR="00EE3EED" w:rsidRPr="004B555C">
        <w:t xml:space="preserve"> (NPRS)</w:t>
      </w:r>
      <w:r w:rsidRPr="004B555C">
        <w:t>.</w:t>
      </w:r>
    </w:p>
    <w:p w:rsidR="002F2ED3" w:rsidRPr="004B555C" w:rsidRDefault="002F2ED3" w:rsidP="002F2ED3">
      <w:r w:rsidRPr="004B555C">
        <w:t>Physical layer provides 504 unique cell identities using the narrowband secondary synchronization signal. It is indicated whether or not the UE may assume the cell ID is identical for NB-IoT and LTE.</w:t>
      </w:r>
      <w:r w:rsidRPr="004B555C">
        <w:rPr>
          <w:rFonts w:eastAsia="SimSun"/>
          <w:lang w:eastAsia="zh-CN"/>
        </w:rPr>
        <w:t xml:space="preserve"> </w:t>
      </w:r>
      <w:r w:rsidRPr="004B555C">
        <w:t>In case the cell IDs are identical, a UE may use the downlink cell-specific reference signals for demodulation and/or measurements when the number of NB-IoT antenna ports is the same as the number of downlink cell-specific reference signal antenna ports.</w:t>
      </w:r>
    </w:p>
    <w:p w:rsidR="00D51AC6" w:rsidRPr="004B555C" w:rsidRDefault="00D51AC6" w:rsidP="00DD46CE">
      <w:pPr>
        <w:pStyle w:val="Heading3"/>
      </w:pPr>
      <w:bookmarkStart w:id="420" w:name="_Toc20402688"/>
      <w:bookmarkStart w:id="421" w:name="_Toc29372194"/>
      <w:bookmarkStart w:id="422" w:name="_Toc37760132"/>
      <w:bookmarkStart w:id="423" w:name="_Toc46498366"/>
      <w:bookmarkStart w:id="424" w:name="_Toc52490679"/>
      <w:r w:rsidRPr="004B555C">
        <w:t>5.1.5</w:t>
      </w:r>
      <w:r w:rsidRPr="004B555C">
        <w:tab/>
        <w:t>Downlink multi-antenna transmission</w:t>
      </w:r>
      <w:bookmarkEnd w:id="420"/>
      <w:bookmarkEnd w:id="421"/>
      <w:bookmarkEnd w:id="422"/>
      <w:bookmarkEnd w:id="423"/>
      <w:bookmarkEnd w:id="424"/>
    </w:p>
    <w:p w:rsidR="00D51AC6" w:rsidRPr="004B555C" w:rsidRDefault="00D51AC6" w:rsidP="00E10AA0">
      <w:r w:rsidRPr="004B555C">
        <w:t xml:space="preserve">Multi-antenna transmission with </w:t>
      </w:r>
      <w:r w:rsidR="00663093" w:rsidRPr="004B555C">
        <w:t xml:space="preserve">up to 8 </w:t>
      </w:r>
      <w:r w:rsidRPr="004B555C">
        <w:t>transmit antennas is supported. The maximum number of codeword is two irrespective to the number of antennas with fixed mapping between code words to layers.</w:t>
      </w:r>
      <w:r w:rsidR="003069B0" w:rsidRPr="004B555C">
        <w:t xml:space="preserve"> For slot/subslot based transmission, multi-antenna transmission with up to 4 transmit antennas is supported. The maximum number of codeword is one irrespective of the number of antennas with fixed mapping between codewords and layers.</w:t>
      </w:r>
    </w:p>
    <w:p w:rsidR="00D51AC6" w:rsidRPr="004B555C" w:rsidRDefault="00D51AC6" w:rsidP="00E10AA0">
      <w:r w:rsidRPr="004B555C">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4B555C">
        <w:t xml:space="preserve"> </w:t>
      </w:r>
      <w:r w:rsidRPr="004B555C">
        <w:t>modulation symbol streams to different UEs using the same time-frequency resource, also referred to as MU-MIMO, is also supported.</w:t>
      </w:r>
    </w:p>
    <w:p w:rsidR="00D51AC6" w:rsidRPr="004B555C" w:rsidRDefault="00D51AC6" w:rsidP="00E10AA0">
      <w:r w:rsidRPr="004B555C">
        <w:t>In addition, the following techniques are supported:</w:t>
      </w:r>
    </w:p>
    <w:p w:rsidR="00D51AC6" w:rsidRPr="004B555C" w:rsidRDefault="00D51AC6" w:rsidP="00E10AA0">
      <w:pPr>
        <w:pStyle w:val="B1"/>
      </w:pPr>
      <w:r w:rsidRPr="004B555C">
        <w:t>-</w:t>
      </w:r>
      <w:r w:rsidRPr="004B555C">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rsidR="00AC54E1" w:rsidRPr="004B555C" w:rsidRDefault="00AC54E1" w:rsidP="00E10AA0">
      <w:pPr>
        <w:pStyle w:val="B1"/>
      </w:pPr>
      <w:r w:rsidRPr="004B555C">
        <w:t>-</w:t>
      </w:r>
      <w:r w:rsidRPr="004B555C">
        <w:tab/>
        <w:t>Non-code-book-based pre-coding with or without pre-coding feedback.</w:t>
      </w:r>
    </w:p>
    <w:p w:rsidR="002F2ED3" w:rsidRPr="004B555C" w:rsidRDefault="00D51AC6" w:rsidP="002F2ED3">
      <w:pPr>
        <w:pStyle w:val="B1"/>
        <w:rPr>
          <w:rFonts w:eastAsia="SimSun"/>
          <w:lang w:eastAsia="zh-CN"/>
        </w:rPr>
      </w:pPr>
      <w:r w:rsidRPr="004B555C">
        <w:t>-</w:t>
      </w:r>
      <w:r w:rsidRPr="004B555C">
        <w:tab/>
        <w:t>Rank adaptation with single rank feedback referring to full system bandwidth. Node B can override rank report.</w:t>
      </w:r>
    </w:p>
    <w:p w:rsidR="00311509" w:rsidRPr="004B555C" w:rsidRDefault="00311509" w:rsidP="00311509">
      <w:pPr>
        <w:pStyle w:val="B1"/>
        <w:rPr>
          <w:rFonts w:eastAsia="Malgun Gothic"/>
          <w:lang w:eastAsia="ko-KR"/>
        </w:rPr>
      </w:pPr>
      <w:r w:rsidRPr="004B555C">
        <w:t>-</w:t>
      </w:r>
      <w:r w:rsidRPr="004B555C">
        <w:tab/>
        <w:t>Non-precoded CSI-RS operation is supported by CLASS A eMIMO-Type with one CSI-RS resource. This operation comprises schemes where different CSI-RS ports have the same wide beam width and direction and hence generally cell wide coverage.</w:t>
      </w:r>
    </w:p>
    <w:p w:rsidR="00311509" w:rsidRPr="004B555C" w:rsidRDefault="00311509" w:rsidP="00311509">
      <w:pPr>
        <w:pStyle w:val="B1"/>
        <w:rPr>
          <w:rFonts w:eastAsia="Malgun Gothic"/>
          <w:lang w:eastAsia="ko-KR"/>
        </w:rPr>
      </w:pPr>
      <w:r w:rsidRPr="004B555C">
        <w:lastRenderedPageBreak/>
        <w:t>-</w:t>
      </w:r>
      <w:r w:rsidRPr="004B555C">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4B555C">
        <w:rPr>
          <w:rFonts w:eastAsia="Malgun Gothic"/>
          <w:lang w:eastAsia="ko-KR"/>
        </w:rPr>
        <w:t>.</w:t>
      </w:r>
    </w:p>
    <w:p w:rsidR="002F2ED3" w:rsidRPr="004B555C" w:rsidRDefault="002F2ED3" w:rsidP="009C26DC">
      <w:pPr>
        <w:pStyle w:val="Heading3"/>
      </w:pPr>
      <w:bookmarkStart w:id="425" w:name="_Toc20402689"/>
      <w:bookmarkStart w:id="426" w:name="_Toc29372195"/>
      <w:bookmarkStart w:id="427" w:name="_Toc37760133"/>
      <w:bookmarkStart w:id="428" w:name="_Toc46498367"/>
      <w:bookmarkStart w:id="429" w:name="_Toc52490680"/>
      <w:r w:rsidRPr="004B555C">
        <w:t>5.1.5</w:t>
      </w:r>
      <w:r w:rsidRPr="004B555C">
        <w:rPr>
          <w:rFonts w:eastAsia="SimSun"/>
          <w:lang w:eastAsia="zh-CN"/>
        </w:rPr>
        <w:t>a</w:t>
      </w:r>
      <w:r w:rsidRPr="004B555C">
        <w:rPr>
          <w:rFonts w:eastAsia="SimSun"/>
          <w:lang w:eastAsia="zh-CN"/>
        </w:rPr>
        <w:tab/>
      </w:r>
      <w:r w:rsidRPr="004B555C">
        <w:t>Downlink multi-antenna transmission for NB-IoT</w:t>
      </w:r>
      <w:bookmarkEnd w:id="425"/>
      <w:bookmarkEnd w:id="426"/>
      <w:bookmarkEnd w:id="427"/>
      <w:bookmarkEnd w:id="428"/>
      <w:bookmarkEnd w:id="429"/>
    </w:p>
    <w:p w:rsidR="00D51AC6" w:rsidRPr="004B555C" w:rsidRDefault="002F2ED3" w:rsidP="002F2ED3">
      <w:r w:rsidRPr="004B555C">
        <w:rPr>
          <w:lang w:eastAsia="zh-CN"/>
        </w:rPr>
        <w:t>Transmit diversity, specifically space frequency block coding (SFBC), is supported if two NB-IoT antenna ports are used.</w:t>
      </w:r>
    </w:p>
    <w:p w:rsidR="00D51AC6" w:rsidRPr="004B555C" w:rsidRDefault="00D51AC6" w:rsidP="009C26DC">
      <w:pPr>
        <w:pStyle w:val="Heading3"/>
      </w:pPr>
      <w:bookmarkStart w:id="430" w:name="_Toc20402690"/>
      <w:bookmarkStart w:id="431" w:name="_Toc29372196"/>
      <w:bookmarkStart w:id="432" w:name="_Toc37760134"/>
      <w:bookmarkStart w:id="433" w:name="_Toc46498368"/>
      <w:bookmarkStart w:id="434" w:name="_Toc52490681"/>
      <w:r w:rsidRPr="004B555C">
        <w:t>5.1.6</w:t>
      </w:r>
      <w:r w:rsidRPr="004B555C">
        <w:tab/>
        <w:t>MBS</w:t>
      </w:r>
      <w:r w:rsidRPr="004B555C">
        <w:rPr>
          <w:rFonts w:cs="Arial"/>
        </w:rPr>
        <w:t>F</w:t>
      </w:r>
      <w:r w:rsidRPr="004B555C">
        <w:t>N transmission</w:t>
      </w:r>
      <w:bookmarkEnd w:id="430"/>
      <w:bookmarkEnd w:id="431"/>
      <w:bookmarkEnd w:id="432"/>
      <w:bookmarkEnd w:id="433"/>
      <w:bookmarkEnd w:id="434"/>
    </w:p>
    <w:p w:rsidR="00D51AC6" w:rsidRPr="004B555C" w:rsidRDefault="00D51AC6" w:rsidP="000C23CF">
      <w:r w:rsidRPr="004B555C">
        <w:t>MBSFN is supported for the MCH transport channel. Multiplexing of transport channels using MBSFN and non-MBSFN transmission is done on a per-sub-frame basis. Additional reference symbols, transmitted using MBSFN are transmitted within MBSFN subframes.</w:t>
      </w:r>
    </w:p>
    <w:p w:rsidR="00D51AC6" w:rsidRPr="004B555C" w:rsidRDefault="00D51AC6" w:rsidP="009C26DC">
      <w:pPr>
        <w:pStyle w:val="Heading3"/>
      </w:pPr>
      <w:bookmarkStart w:id="435" w:name="_Toc20402691"/>
      <w:bookmarkStart w:id="436" w:name="_Toc29372197"/>
      <w:bookmarkStart w:id="437" w:name="_Toc37760135"/>
      <w:bookmarkStart w:id="438" w:name="_Toc46498369"/>
      <w:bookmarkStart w:id="439" w:name="_Toc52490682"/>
      <w:r w:rsidRPr="004B555C">
        <w:t>5.1.7</w:t>
      </w:r>
      <w:r w:rsidRPr="004B555C">
        <w:tab/>
        <w:t>Physical layer procedure</w:t>
      </w:r>
      <w:bookmarkEnd w:id="435"/>
      <w:bookmarkEnd w:id="436"/>
      <w:bookmarkEnd w:id="437"/>
      <w:bookmarkEnd w:id="438"/>
      <w:bookmarkEnd w:id="439"/>
    </w:p>
    <w:p w:rsidR="00D51AC6" w:rsidRPr="004B555C" w:rsidRDefault="00D51AC6" w:rsidP="009C26DC">
      <w:pPr>
        <w:pStyle w:val="Heading4"/>
      </w:pPr>
      <w:bookmarkStart w:id="440" w:name="_Toc20402692"/>
      <w:bookmarkStart w:id="441" w:name="_Toc29372198"/>
      <w:bookmarkStart w:id="442" w:name="_Toc37760136"/>
      <w:bookmarkStart w:id="443" w:name="_Toc46498370"/>
      <w:bookmarkStart w:id="444" w:name="_Toc52490683"/>
      <w:r w:rsidRPr="004B555C">
        <w:t>5.1.7.1</w:t>
      </w:r>
      <w:r w:rsidRPr="004B555C">
        <w:tab/>
        <w:t>Link adaptation</w:t>
      </w:r>
      <w:bookmarkEnd w:id="440"/>
      <w:bookmarkEnd w:id="441"/>
      <w:bookmarkEnd w:id="442"/>
      <w:bookmarkEnd w:id="443"/>
      <w:bookmarkEnd w:id="444"/>
    </w:p>
    <w:p w:rsidR="00D51AC6" w:rsidRPr="004B555C" w:rsidRDefault="00D51AC6" w:rsidP="00E10AA0">
      <w:pPr>
        <w:spacing w:after="120" w:line="120" w:lineRule="atLeast"/>
        <w:jc w:val="both"/>
      </w:pPr>
      <w:r w:rsidRPr="004B555C">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rsidR="00D51AC6" w:rsidRPr="004B555C" w:rsidRDefault="00D51AC6" w:rsidP="009C26DC">
      <w:pPr>
        <w:pStyle w:val="Heading4"/>
      </w:pPr>
      <w:bookmarkStart w:id="445" w:name="_Toc20402693"/>
      <w:bookmarkStart w:id="446" w:name="_Toc29372199"/>
      <w:bookmarkStart w:id="447" w:name="_Toc37760137"/>
      <w:bookmarkStart w:id="448" w:name="_Toc46498371"/>
      <w:bookmarkStart w:id="449" w:name="_Toc52490684"/>
      <w:r w:rsidRPr="004B555C">
        <w:t>5.1.7.2</w:t>
      </w:r>
      <w:r w:rsidRPr="004B555C">
        <w:tab/>
        <w:t>Power Control</w:t>
      </w:r>
      <w:bookmarkEnd w:id="445"/>
      <w:bookmarkEnd w:id="446"/>
      <w:bookmarkEnd w:id="447"/>
      <w:bookmarkEnd w:id="448"/>
      <w:bookmarkEnd w:id="449"/>
    </w:p>
    <w:p w:rsidR="00D51AC6" w:rsidRPr="004B555C" w:rsidRDefault="00D51AC6" w:rsidP="00E10AA0">
      <w:r w:rsidRPr="004B555C">
        <w:t>Downlink power control can be used.</w:t>
      </w:r>
    </w:p>
    <w:p w:rsidR="00D51AC6" w:rsidRPr="004B555C" w:rsidRDefault="00D51AC6" w:rsidP="009C26DC">
      <w:pPr>
        <w:pStyle w:val="Heading4"/>
      </w:pPr>
      <w:bookmarkStart w:id="450" w:name="_Toc20402694"/>
      <w:bookmarkStart w:id="451" w:name="_Toc29372200"/>
      <w:bookmarkStart w:id="452" w:name="_Toc37760138"/>
      <w:bookmarkStart w:id="453" w:name="_Toc46498372"/>
      <w:bookmarkStart w:id="454" w:name="_Toc52490685"/>
      <w:r w:rsidRPr="004B555C">
        <w:t>5.1.7.3</w:t>
      </w:r>
      <w:r w:rsidRPr="004B555C">
        <w:tab/>
        <w:t>Cell search</w:t>
      </w:r>
      <w:bookmarkEnd w:id="450"/>
      <w:bookmarkEnd w:id="451"/>
      <w:bookmarkEnd w:id="452"/>
      <w:bookmarkEnd w:id="453"/>
      <w:bookmarkEnd w:id="454"/>
    </w:p>
    <w:p w:rsidR="00D51AC6" w:rsidRPr="004B555C" w:rsidRDefault="00D51AC6" w:rsidP="00E10AA0">
      <w:r w:rsidRPr="004B555C">
        <w:t>Cell search is the procedure by which a UE acquires time and frequency synchronization with a cell and detects the Cell ID of that cell. E-UTRA cell search supports a scalable overall transmission bandwidth corresponding to 72 sub-carriers and upwards.</w:t>
      </w:r>
    </w:p>
    <w:p w:rsidR="00D51AC6" w:rsidRPr="004B555C" w:rsidRDefault="00D51AC6" w:rsidP="00E10AA0">
      <w:r w:rsidRPr="004B555C">
        <w:t>E-UTRA cell search is based on following signals transmitted in the downlink: the primary and secondary synchronization signals.</w:t>
      </w:r>
      <w:r w:rsidR="000841E9" w:rsidRPr="004B555C">
        <w:t xml:space="preserve"> If a resynchronization signal is transmitted in the downlink, it can be used to re-acquire time and frequency synchronization with the cell.</w:t>
      </w:r>
    </w:p>
    <w:p w:rsidR="00D51AC6" w:rsidRPr="004B555C" w:rsidRDefault="00D51AC6" w:rsidP="00E10AA0">
      <w:r w:rsidRPr="004B555C">
        <w:t>The primary and secondary synchronization signals are transmitted over the centre 72 sub-carriers in the first and sixth subframe of each frame.</w:t>
      </w:r>
      <w:r w:rsidR="000841E9" w:rsidRPr="004B555C">
        <w:t xml:space="preserve"> </w:t>
      </w:r>
      <w:r w:rsidR="00C41650" w:rsidRPr="004B555C">
        <w:t xml:space="preserve">The resynchronization signals are transmitted over 2 consecutive PRBs. </w:t>
      </w:r>
      <w:r w:rsidR="000841E9" w:rsidRPr="004B555C">
        <w:t>The time and frequency positions of the resynchronization signal (if transmitted) are configurable.</w:t>
      </w:r>
    </w:p>
    <w:p w:rsidR="00D51AC6" w:rsidRPr="004B555C" w:rsidRDefault="00D51AC6" w:rsidP="00E10AA0">
      <w:pPr>
        <w:rPr>
          <w:rFonts w:ascii="Arial" w:eastAsia="SimSun" w:hAnsi="Arial" w:cs="Arial"/>
          <w:kern w:val="2"/>
          <w:lang w:eastAsia="zh-CN"/>
        </w:rPr>
      </w:pPr>
      <w:r w:rsidRPr="004B555C">
        <w:t>Neighbour-cell search is based on the same downlink signals as initial cell search.</w:t>
      </w:r>
    </w:p>
    <w:p w:rsidR="002F2ED3" w:rsidRPr="004B555C" w:rsidRDefault="002F2ED3" w:rsidP="00EE59BB">
      <w:pPr>
        <w:pStyle w:val="Heading4"/>
      </w:pPr>
      <w:bookmarkStart w:id="455" w:name="_Toc20402695"/>
      <w:bookmarkStart w:id="456" w:name="_Toc29372201"/>
      <w:bookmarkStart w:id="457" w:name="_Toc37760139"/>
      <w:bookmarkStart w:id="458" w:name="_Toc46498373"/>
      <w:bookmarkStart w:id="459" w:name="_Toc52490686"/>
      <w:r w:rsidRPr="004B555C">
        <w:t>5.1.7.3</w:t>
      </w:r>
      <w:r w:rsidRPr="004B555C">
        <w:rPr>
          <w:rFonts w:eastAsia="SimSun"/>
          <w:lang w:eastAsia="zh-CN"/>
        </w:rPr>
        <w:t>a</w:t>
      </w:r>
      <w:r w:rsidRPr="004B555C">
        <w:tab/>
        <w:t>Cell search for NB-IoT</w:t>
      </w:r>
      <w:bookmarkEnd w:id="455"/>
      <w:bookmarkEnd w:id="456"/>
      <w:bookmarkEnd w:id="457"/>
      <w:bookmarkEnd w:id="458"/>
      <w:bookmarkEnd w:id="459"/>
    </w:p>
    <w:p w:rsidR="002F2ED3" w:rsidRPr="004B555C" w:rsidRDefault="002F2ED3" w:rsidP="002F2ED3">
      <w:pPr>
        <w:rPr>
          <w:rFonts w:ascii="Arial" w:hAnsi="Arial" w:cs="Arial"/>
          <w:kern w:val="2"/>
          <w:lang w:eastAsia="zh-CN"/>
        </w:rPr>
      </w:pPr>
      <w:r w:rsidRPr="004B555C">
        <w:t xml:space="preserve">NB-IoT is based on following signals transmitted in the downlink: the primary and secondary narrowband synchronization signals. The narrowband primary synchronization sequence is transmitted over 11 sub-carriers </w:t>
      </w:r>
      <w:r w:rsidRPr="004B555C">
        <w:rPr>
          <w:lang w:eastAsia="zh-CN"/>
        </w:rPr>
        <w:t>from the first subcarrier to the eleventh subcarrier in the sixth subframe of each frame,</w:t>
      </w:r>
      <w:r w:rsidRPr="004B555C">
        <w:rPr>
          <w:rFonts w:eastAsia="SimSun"/>
          <w:lang w:eastAsia="zh-CN"/>
        </w:rPr>
        <w:t xml:space="preserve"> </w:t>
      </w:r>
      <w:r w:rsidRPr="004B555C">
        <w:t>and the narrowband secondary synchronization sequence is transmitted over 12 sub-carriers in the NB-IoT carrier</w:t>
      </w:r>
      <w:r w:rsidRPr="004B555C">
        <w:rPr>
          <w:rFonts w:eastAsia="SimSun"/>
          <w:lang w:eastAsia="zh-CN"/>
        </w:rPr>
        <w:t xml:space="preserve"> </w:t>
      </w:r>
      <w:r w:rsidRPr="004B555C">
        <w:rPr>
          <w:lang w:eastAsia="zh-CN"/>
        </w:rPr>
        <w:t>in the tenth subframe</w:t>
      </w:r>
      <w:r w:rsidR="00DA3E24" w:rsidRPr="004B555C">
        <w:rPr>
          <w:lang w:eastAsia="zh-CN"/>
        </w:rPr>
        <w:t xml:space="preserve"> for FDD and the first subframe for TDD</w:t>
      </w:r>
      <w:r w:rsidRPr="004B555C">
        <w:rPr>
          <w:lang w:eastAsia="zh-CN"/>
        </w:rPr>
        <w:t xml:space="preserve"> of every other frame</w:t>
      </w:r>
      <w:r w:rsidRPr="004B555C">
        <w:t>.</w:t>
      </w:r>
    </w:p>
    <w:p w:rsidR="00D51AC6" w:rsidRPr="004B555C" w:rsidRDefault="00D51AC6" w:rsidP="009C26DC">
      <w:pPr>
        <w:pStyle w:val="Heading3"/>
      </w:pPr>
      <w:bookmarkStart w:id="460" w:name="_Toc20402696"/>
      <w:bookmarkStart w:id="461" w:name="_Toc29372202"/>
      <w:bookmarkStart w:id="462" w:name="_Toc37760140"/>
      <w:bookmarkStart w:id="463" w:name="_Toc46498374"/>
      <w:bookmarkStart w:id="464" w:name="_Toc52490687"/>
      <w:r w:rsidRPr="004B555C">
        <w:t>5.1.8</w:t>
      </w:r>
      <w:r w:rsidRPr="004B555C">
        <w:tab/>
        <w:t>Physical layer measurements definition</w:t>
      </w:r>
      <w:bookmarkEnd w:id="460"/>
      <w:bookmarkEnd w:id="461"/>
      <w:bookmarkEnd w:id="462"/>
      <w:bookmarkEnd w:id="463"/>
      <w:bookmarkEnd w:id="464"/>
    </w:p>
    <w:p w:rsidR="00D51AC6" w:rsidRPr="004B555C" w:rsidRDefault="00D51AC6" w:rsidP="00E10AA0">
      <w:r w:rsidRPr="004B555C">
        <w:t>The physical layer measurements to support mobility are classified as:</w:t>
      </w:r>
    </w:p>
    <w:p w:rsidR="00D51AC6" w:rsidRPr="004B555C" w:rsidRDefault="00D51AC6" w:rsidP="00E10AA0">
      <w:pPr>
        <w:pStyle w:val="B1"/>
      </w:pPr>
      <w:r w:rsidRPr="004B555C">
        <w:t>-</w:t>
      </w:r>
      <w:r w:rsidRPr="004B555C">
        <w:tab/>
        <w:t>within E-UTRAN (intra-frequency, inter-frequency);</w:t>
      </w:r>
    </w:p>
    <w:p w:rsidR="00D51AC6" w:rsidRPr="004B555C" w:rsidRDefault="00D51AC6" w:rsidP="00E10AA0">
      <w:pPr>
        <w:pStyle w:val="B1"/>
      </w:pPr>
      <w:r w:rsidRPr="004B555C">
        <w:t>-</w:t>
      </w:r>
      <w:r w:rsidRPr="004B555C">
        <w:tab/>
        <w:t>between E-UTRAN and GERAN/UTRAN (inter-RAT)</w:t>
      </w:r>
      <w:r w:rsidR="00FB545C" w:rsidRPr="004B555C">
        <w:t>;</w:t>
      </w:r>
    </w:p>
    <w:p w:rsidR="009D4C33" w:rsidRPr="004B555C" w:rsidRDefault="00D51AC6" w:rsidP="00E10AA0">
      <w:pPr>
        <w:pStyle w:val="B1"/>
      </w:pPr>
      <w:r w:rsidRPr="004B555C">
        <w:t>-</w:t>
      </w:r>
      <w:r w:rsidRPr="004B555C">
        <w:tab/>
        <w:t>between E-UTRAN and non-3GPP RAT (Inter 3GPP access system mobility)</w:t>
      </w:r>
      <w:r w:rsidR="006826BC" w:rsidRPr="004B555C">
        <w:t>.</w:t>
      </w:r>
    </w:p>
    <w:p w:rsidR="00D51AC6" w:rsidRPr="004B555C" w:rsidRDefault="00D51AC6" w:rsidP="00E10AA0">
      <w:r w:rsidRPr="004B555C">
        <w:t>For measurements within E-UTRAN two basic UE measurement quantities shall be supported:</w:t>
      </w:r>
    </w:p>
    <w:p w:rsidR="00D51AC6" w:rsidRPr="004B555C" w:rsidRDefault="00D51AC6" w:rsidP="00E10AA0">
      <w:pPr>
        <w:pStyle w:val="B1"/>
      </w:pPr>
      <w:r w:rsidRPr="004B555C">
        <w:lastRenderedPageBreak/>
        <w:t>-</w:t>
      </w:r>
      <w:r w:rsidRPr="004B555C">
        <w:tab/>
        <w:t xml:space="preserve">Reference </w:t>
      </w:r>
      <w:r w:rsidR="0068073E" w:rsidRPr="004B555C">
        <w:rPr>
          <w:rFonts w:eastAsia="SimSun"/>
          <w:lang w:eastAsia="zh-CN"/>
        </w:rPr>
        <w:t>signal</w:t>
      </w:r>
      <w:r w:rsidRPr="004B555C">
        <w:t xml:space="preserve"> received power (RSRP);</w:t>
      </w:r>
    </w:p>
    <w:p w:rsidR="00DD477B" w:rsidRPr="004B555C" w:rsidRDefault="00D51AC6" w:rsidP="00DD477B">
      <w:pPr>
        <w:pStyle w:val="B1"/>
      </w:pPr>
      <w:r w:rsidRPr="004B555C">
        <w:t>-</w:t>
      </w:r>
      <w:r w:rsidRPr="004B555C">
        <w:tab/>
      </w:r>
      <w:r w:rsidR="00AC54E1" w:rsidRPr="004B555C">
        <w:t xml:space="preserve">Reference </w:t>
      </w:r>
      <w:r w:rsidR="0068073E" w:rsidRPr="004B555C">
        <w:rPr>
          <w:rFonts w:eastAsia="SimSun"/>
          <w:lang w:eastAsia="zh-CN"/>
        </w:rPr>
        <w:t>signal</w:t>
      </w:r>
      <w:r w:rsidR="00AC54E1" w:rsidRPr="004B555C">
        <w:t xml:space="preserve"> received quality (RSRQ)</w:t>
      </w:r>
      <w:r w:rsidRPr="004B555C">
        <w:t>.</w:t>
      </w:r>
    </w:p>
    <w:p w:rsidR="00DD477B" w:rsidRPr="004B555C" w:rsidRDefault="00DD477B" w:rsidP="00DD477B">
      <w:pPr>
        <w:pStyle w:val="B1"/>
        <w:ind w:left="0" w:firstLine="0"/>
        <w:rPr>
          <w:lang w:eastAsia="zh-CN"/>
        </w:rPr>
      </w:pPr>
      <w:r w:rsidRPr="004B555C">
        <w:t>In addition, the following UE measurement quantity may be supported:</w:t>
      </w:r>
    </w:p>
    <w:p w:rsidR="0068073E" w:rsidRPr="004B555C" w:rsidRDefault="00DD477B" w:rsidP="00DD477B">
      <w:pPr>
        <w:pStyle w:val="B1"/>
        <w:rPr>
          <w:lang w:eastAsia="zh-CN"/>
        </w:rPr>
      </w:pPr>
      <w:r w:rsidRPr="004B555C">
        <w:rPr>
          <w:lang w:eastAsia="zh-CN"/>
        </w:rPr>
        <w:t>-</w:t>
      </w:r>
      <w:r w:rsidRPr="004B555C">
        <w:rPr>
          <w:lang w:eastAsia="zh-CN"/>
        </w:rPr>
        <w:tab/>
        <w:t>Received signal strength indicator (RSSI)</w:t>
      </w:r>
      <w:r w:rsidR="00D43ADC" w:rsidRPr="004B555C">
        <w:rPr>
          <w:lang w:eastAsia="zh-CN"/>
        </w:rPr>
        <w:t>;</w:t>
      </w:r>
    </w:p>
    <w:p w:rsidR="00D43ADC" w:rsidRPr="004B555C" w:rsidRDefault="00D43ADC" w:rsidP="00DD477B">
      <w:pPr>
        <w:pStyle w:val="B1"/>
        <w:rPr>
          <w:rFonts w:eastAsia="SimSun"/>
          <w:lang w:eastAsia="zh-CN"/>
        </w:rPr>
      </w:pPr>
      <w:r w:rsidRPr="004B555C">
        <w:t>-</w:t>
      </w:r>
      <w:r w:rsidRPr="004B555C">
        <w:tab/>
        <w:t xml:space="preserve">Reference </w:t>
      </w:r>
      <w:r w:rsidRPr="004B555C">
        <w:rPr>
          <w:rFonts w:eastAsia="SimSun"/>
          <w:lang w:eastAsia="zh-CN"/>
        </w:rPr>
        <w:t>signal</w:t>
      </w:r>
      <w:r w:rsidRPr="004B555C">
        <w:t xml:space="preserve"> signal to noise and interference ratio (RS-SINR).</w:t>
      </w:r>
    </w:p>
    <w:p w:rsidR="0068073E" w:rsidRPr="004B555C" w:rsidRDefault="0068073E" w:rsidP="00E10AA0">
      <w:r w:rsidRPr="004B555C">
        <w:t>RSRP measurement is based on the following signals:</w:t>
      </w:r>
    </w:p>
    <w:p w:rsidR="0068073E" w:rsidRPr="004B555C" w:rsidRDefault="0068073E" w:rsidP="00E10AA0">
      <w:pPr>
        <w:pStyle w:val="B1"/>
      </w:pPr>
      <w:r w:rsidRPr="004B555C">
        <w:t>-</w:t>
      </w:r>
      <w:r w:rsidRPr="004B555C">
        <w:tab/>
        <w:t>Cell-specific reference signals; or</w:t>
      </w:r>
    </w:p>
    <w:p w:rsidR="0050766A" w:rsidRPr="004B555C" w:rsidRDefault="0068073E" w:rsidP="0050766A">
      <w:pPr>
        <w:pStyle w:val="B1"/>
      </w:pPr>
      <w:r w:rsidRPr="004B555C">
        <w:t>-</w:t>
      </w:r>
      <w:r w:rsidRPr="004B555C">
        <w:tab/>
        <w:t>CSI reference signals in configured discovery signals</w:t>
      </w:r>
      <w:r w:rsidR="00DA3E24" w:rsidRPr="004B555C">
        <w:t>; or</w:t>
      </w:r>
    </w:p>
    <w:p w:rsidR="00DA3E24" w:rsidRPr="004B555C" w:rsidRDefault="0050766A" w:rsidP="0050766A">
      <w:pPr>
        <w:pStyle w:val="B1"/>
      </w:pPr>
      <w:r w:rsidRPr="004B555C">
        <w:t>-</w:t>
      </w:r>
      <w:r w:rsidRPr="004B555C">
        <w:tab/>
        <w:t>Resynchronization Signal; or</w:t>
      </w:r>
    </w:p>
    <w:p w:rsidR="009D4C33" w:rsidRPr="004B555C" w:rsidRDefault="00DA3E24" w:rsidP="00DA3E24">
      <w:pPr>
        <w:pStyle w:val="B1"/>
      </w:pPr>
      <w:r w:rsidRPr="004B555C">
        <w:t>-</w:t>
      </w:r>
      <w:r w:rsidRPr="004B555C">
        <w:tab/>
        <w:t>Narrowband secondary synchronization signal for NB-IoT UEs</w:t>
      </w:r>
      <w:r w:rsidR="0068073E" w:rsidRPr="004B555C">
        <w:t>.</w:t>
      </w:r>
    </w:p>
    <w:p w:rsidR="0076258B" w:rsidRPr="004B555C" w:rsidRDefault="0076258B" w:rsidP="009C26DC">
      <w:pPr>
        <w:pStyle w:val="Heading3"/>
      </w:pPr>
      <w:bookmarkStart w:id="465" w:name="_Toc20402697"/>
      <w:bookmarkStart w:id="466" w:name="_Toc29372203"/>
      <w:bookmarkStart w:id="467" w:name="_Toc37760141"/>
      <w:bookmarkStart w:id="468" w:name="_Toc46498375"/>
      <w:bookmarkStart w:id="469" w:name="_Toc52490688"/>
      <w:r w:rsidRPr="004B555C">
        <w:t>5.1.9</w:t>
      </w:r>
      <w:r w:rsidRPr="004B555C">
        <w:tab/>
        <w:t>Coordinated Multi-Point transmission</w:t>
      </w:r>
      <w:bookmarkEnd w:id="465"/>
      <w:bookmarkEnd w:id="466"/>
      <w:bookmarkEnd w:id="467"/>
      <w:bookmarkEnd w:id="468"/>
      <w:bookmarkEnd w:id="469"/>
    </w:p>
    <w:p w:rsidR="0076258B" w:rsidRPr="004B555C" w:rsidRDefault="0076258B" w:rsidP="00E10AA0">
      <w:r w:rsidRPr="004B555C">
        <w:t>For DL CoMP, multiple transmission points are coordinated in their downlink data transmission.</w:t>
      </w:r>
    </w:p>
    <w:p w:rsidR="0076258B" w:rsidRPr="004B555C" w:rsidRDefault="0076258B" w:rsidP="00E10AA0">
      <w:r w:rsidRPr="004B555C">
        <w:t>The UE may be configured to measure and report the CSI of a set of non-zero power CSI-RS resources.</w:t>
      </w:r>
    </w:p>
    <w:p w:rsidR="0076258B" w:rsidRPr="004B555C" w:rsidRDefault="0076258B" w:rsidP="00E10AA0">
      <w:r w:rsidRPr="004B555C">
        <w:t>The UE may also be configured with one or more interference measurements. Each interference measurement is associated with one CSI-interference measurement (CSI-IM) resource, which is a set of REs on which the UE measures interference.</w:t>
      </w:r>
    </w:p>
    <w:p w:rsidR="0076258B" w:rsidRPr="004B555C" w:rsidRDefault="0076258B" w:rsidP="00E10AA0">
      <w:r w:rsidRPr="004B555C">
        <w:t>The UE may also be configured with multiple CSI processes. Each CSI process defines the CSI measurement associated with one non-zero power CSI-RS resource and one CSI-IM resource.</w:t>
      </w:r>
    </w:p>
    <w:p w:rsidR="00DA3E24" w:rsidRPr="004B555C" w:rsidRDefault="00DA3E24" w:rsidP="009C26DC">
      <w:pPr>
        <w:pStyle w:val="Heading3"/>
      </w:pPr>
      <w:bookmarkStart w:id="470" w:name="_Toc20402698"/>
      <w:bookmarkStart w:id="471" w:name="_Toc29372204"/>
      <w:bookmarkStart w:id="472" w:name="_Toc37760142"/>
      <w:bookmarkStart w:id="473" w:name="_Toc46498376"/>
      <w:bookmarkStart w:id="474" w:name="_Toc52490689"/>
      <w:r w:rsidRPr="004B555C">
        <w:t>5.1.10</w:t>
      </w:r>
      <w:r w:rsidRPr="004B555C">
        <w:tab/>
        <w:t>Wake-up signal for NB-IoT</w:t>
      </w:r>
      <w:bookmarkEnd w:id="470"/>
      <w:bookmarkEnd w:id="471"/>
      <w:bookmarkEnd w:id="472"/>
      <w:bookmarkEnd w:id="473"/>
      <w:bookmarkEnd w:id="474"/>
    </w:p>
    <w:p w:rsidR="00DA3E24" w:rsidRPr="004B555C" w:rsidRDefault="00DA3E24" w:rsidP="00DA3E24">
      <w:r w:rsidRPr="004B555C">
        <w:t>The narrowband wake-up signal is transmitted over 12 sub-carriers in the frequency domain in the NB-IoT carrier in available symbols of configured subframes. It conveys 504 unique cell identities, as per the narrowband secondary synchronization signal.</w:t>
      </w:r>
    </w:p>
    <w:p w:rsidR="00FE1D03" w:rsidRPr="004B555C" w:rsidRDefault="00FE1D03" w:rsidP="009C26DC">
      <w:pPr>
        <w:pStyle w:val="Heading3"/>
      </w:pPr>
      <w:bookmarkStart w:id="475" w:name="_Toc20402699"/>
      <w:bookmarkStart w:id="476" w:name="_Toc29372205"/>
      <w:bookmarkStart w:id="477" w:name="_Toc37760143"/>
      <w:bookmarkStart w:id="478" w:name="_Toc46498377"/>
      <w:bookmarkStart w:id="479" w:name="_Toc52490690"/>
      <w:r w:rsidRPr="004B555C">
        <w:t>5.1.11</w:t>
      </w:r>
      <w:r w:rsidRPr="004B555C">
        <w:tab/>
        <w:t>Wake-up signal for BL UE or UE in enhanced coverage</w:t>
      </w:r>
      <w:bookmarkEnd w:id="475"/>
      <w:bookmarkEnd w:id="476"/>
      <w:bookmarkEnd w:id="477"/>
      <w:bookmarkEnd w:id="478"/>
      <w:bookmarkEnd w:id="479"/>
    </w:p>
    <w:p w:rsidR="00FE1D03" w:rsidRPr="004B555C" w:rsidRDefault="00FE1D03" w:rsidP="00FE1D03">
      <w:r w:rsidRPr="004B555C">
        <w:t>The wake-up signal is transmitted over 2 physical resource blocks in the frequency domain in available symbols of configured subframes. It conveys 504 unique cell identities, as per the secondary synchronization signal.</w:t>
      </w:r>
    </w:p>
    <w:p w:rsidR="00D51AC6" w:rsidRPr="004B555C" w:rsidRDefault="00D51AC6" w:rsidP="009C26DC">
      <w:pPr>
        <w:pStyle w:val="Heading2"/>
      </w:pPr>
      <w:bookmarkStart w:id="480" w:name="_Toc20402700"/>
      <w:bookmarkStart w:id="481" w:name="_Toc29372206"/>
      <w:bookmarkStart w:id="482" w:name="_Toc37760144"/>
      <w:bookmarkStart w:id="483" w:name="_Toc46498378"/>
      <w:bookmarkStart w:id="484" w:name="_Toc52490691"/>
      <w:r w:rsidRPr="004B555C">
        <w:t>5.2</w:t>
      </w:r>
      <w:r w:rsidRPr="004B555C">
        <w:tab/>
        <w:t>Uplink Transmission Scheme</w:t>
      </w:r>
      <w:bookmarkEnd w:id="480"/>
      <w:bookmarkEnd w:id="481"/>
      <w:bookmarkEnd w:id="482"/>
      <w:bookmarkEnd w:id="483"/>
      <w:bookmarkEnd w:id="484"/>
    </w:p>
    <w:p w:rsidR="00D51AC6" w:rsidRPr="004B555C" w:rsidRDefault="00D51AC6" w:rsidP="009C26DC">
      <w:pPr>
        <w:pStyle w:val="Heading3"/>
      </w:pPr>
      <w:bookmarkStart w:id="485" w:name="_Toc20402701"/>
      <w:bookmarkStart w:id="486" w:name="_Toc29372207"/>
      <w:bookmarkStart w:id="487" w:name="_Toc37760145"/>
      <w:bookmarkStart w:id="488" w:name="_Toc46498379"/>
      <w:bookmarkStart w:id="489" w:name="_Toc52490692"/>
      <w:r w:rsidRPr="004B555C">
        <w:t>5.2.1</w:t>
      </w:r>
      <w:r w:rsidRPr="004B555C">
        <w:tab/>
        <w:t>Basic transmission scheme</w:t>
      </w:r>
      <w:bookmarkEnd w:id="485"/>
      <w:bookmarkEnd w:id="486"/>
      <w:bookmarkEnd w:id="487"/>
      <w:bookmarkEnd w:id="488"/>
      <w:bookmarkEnd w:id="489"/>
    </w:p>
    <w:p w:rsidR="00D51AC6" w:rsidRPr="004B555C" w:rsidRDefault="00D51AC6" w:rsidP="00E10AA0">
      <w:r w:rsidRPr="004B555C">
        <w:t xml:space="preserve">For both FDD and TDD, the uplink transmission scheme is based on single-carrier FDMA, more specifically DFTS-OFDM. </w:t>
      </w:r>
      <w:r w:rsidR="00AC54E1" w:rsidRPr="004B555C">
        <w:t>It also supports multi-cluster assignment of DFTS-OFDM.</w:t>
      </w:r>
    </w:p>
    <w:p w:rsidR="00D51AC6" w:rsidRPr="004B555C" w:rsidRDefault="00D51AC6" w:rsidP="00E10AA0">
      <w:pPr>
        <w:pStyle w:val="TH"/>
      </w:pPr>
      <w:r w:rsidRPr="004B555C">
        <w:object w:dxaOrig="7825" w:dyaOrig="1589">
          <v:shape id="_x0000_i1059" type="#_x0000_t75" style="width:313.5pt;height:63pt" o:ole="">
            <v:imagedata r:id="rId76" o:title=""/>
          </v:shape>
          <o:OLEObject Type="Embed" ProgID="Visio.Drawing.11" ShapeID="_x0000_i1059" DrawAspect="Content" ObjectID="_1671312637" r:id="rId77"/>
        </w:object>
      </w:r>
    </w:p>
    <w:p w:rsidR="00D51AC6" w:rsidRPr="004B555C" w:rsidRDefault="00D51AC6" w:rsidP="00324FF0">
      <w:pPr>
        <w:pStyle w:val="TF"/>
        <w:rPr>
          <w:bCs/>
          <w:i/>
          <w:iCs/>
        </w:rPr>
      </w:pPr>
      <w:r w:rsidRPr="004B555C">
        <w:t>Figure 5.2.1</w:t>
      </w:r>
      <w:r w:rsidR="00250BF8" w:rsidRPr="004B555C">
        <w:t>-1</w:t>
      </w:r>
      <w:r w:rsidRPr="004B555C">
        <w:t>: Transmitter scheme of SC-FDMA</w:t>
      </w:r>
    </w:p>
    <w:p w:rsidR="00D51AC6" w:rsidRPr="004B555C" w:rsidRDefault="00D51AC6" w:rsidP="00E10AA0">
      <w:r w:rsidRPr="004B555C">
        <w:t xml:space="preserve">The uplink sub-carrier spacing </w:t>
      </w:r>
      <w:r w:rsidRPr="004B555C">
        <w:rPr>
          <w:i/>
          <w:iCs/>
        </w:rPr>
        <w:sym w:font="Symbol" w:char="F044"/>
      </w:r>
      <w:r w:rsidRPr="004B555C">
        <w:rPr>
          <w:rFonts w:ascii="Arial" w:hAnsi="Arial" w:cs="Arial"/>
          <w:i/>
          <w:iCs/>
        </w:rPr>
        <w:t>f</w:t>
      </w:r>
      <w:r w:rsidRPr="004B555C">
        <w:t xml:space="preserve"> = 15 kHz. The sub-carriers are grouped into sets of 12 consecutive sub-carriers, corresponding to the uplink resource blocks. 12 consecutive sub-carriers during one slot correspond to one uplink </w:t>
      </w:r>
      <w:r w:rsidRPr="004B555C">
        <w:rPr>
          <w:i/>
          <w:iCs/>
        </w:rPr>
        <w:t>resource block</w:t>
      </w:r>
      <w:r w:rsidRPr="004B555C">
        <w:t>. In the frequency domain, the number of resource blocks, N</w:t>
      </w:r>
      <w:r w:rsidRPr="004B555C">
        <w:rPr>
          <w:vertAlign w:val="subscript"/>
        </w:rPr>
        <w:t>RB</w:t>
      </w:r>
      <w:r w:rsidRPr="004B555C">
        <w:t>, can range from N</w:t>
      </w:r>
      <w:r w:rsidRPr="004B555C">
        <w:rPr>
          <w:vertAlign w:val="subscript"/>
        </w:rPr>
        <w:t>RB-min</w:t>
      </w:r>
      <w:r w:rsidRPr="004B555C">
        <w:t xml:space="preserve"> = 6 to N</w:t>
      </w:r>
      <w:r w:rsidRPr="004B555C">
        <w:rPr>
          <w:vertAlign w:val="subscript"/>
        </w:rPr>
        <w:t>RB-max</w:t>
      </w:r>
      <w:r w:rsidRPr="004B555C">
        <w:t xml:space="preserve"> = 110</w:t>
      </w:r>
      <w:r w:rsidR="003A32F4" w:rsidRPr="004B555C">
        <w:t xml:space="preserve"> per carrier or per CC in case of CA</w:t>
      </w:r>
      <w:r w:rsidR="00392536" w:rsidRPr="004B555C">
        <w:t xml:space="preserve"> or DC</w:t>
      </w:r>
      <w:r w:rsidR="003A32F4" w:rsidRPr="004B555C">
        <w:t>.</w:t>
      </w:r>
    </w:p>
    <w:p w:rsidR="00D51AC6" w:rsidRPr="004B555C" w:rsidRDefault="00D51AC6" w:rsidP="00E10AA0">
      <w:r w:rsidRPr="004B555C">
        <w:lastRenderedPageBreak/>
        <w:t>There are two cyclic-prefix lengths defined: Normal cyclic prefix and extended cyclic prefix corresponding to seven and six SC-FDMA symbol per slot respectively.</w:t>
      </w:r>
    </w:p>
    <w:p w:rsidR="00D51AC6" w:rsidRPr="004B555C" w:rsidRDefault="00D51AC6" w:rsidP="00E10AA0">
      <w:pPr>
        <w:pStyle w:val="B1"/>
      </w:pPr>
      <w:r w:rsidRPr="004B555C">
        <w:t>-</w:t>
      </w:r>
      <w:r w:rsidRPr="004B555C">
        <w:tab/>
        <w:t>Normal cyclic prefix: T</w:t>
      </w:r>
      <w:r w:rsidRPr="004B555C">
        <w:rPr>
          <w:vertAlign w:val="subscript"/>
        </w:rPr>
        <w:t>CP</w:t>
      </w:r>
      <w:r w:rsidRPr="004B555C">
        <w:t xml:space="preserve"> = 160</w:t>
      </w:r>
      <w:r w:rsidRPr="004B555C">
        <w:sym w:font="Symbol" w:char="F0B4"/>
      </w:r>
      <w:r w:rsidRPr="004B555C">
        <w:t>Ts (SC-FDMA symbol</w:t>
      </w:r>
      <w:r w:rsidR="00561698" w:rsidRPr="004B555C">
        <w:t xml:space="preserve"> </w:t>
      </w:r>
      <w:r w:rsidRPr="004B555C">
        <w:t>#0) , T</w:t>
      </w:r>
      <w:r w:rsidRPr="004B555C">
        <w:rPr>
          <w:vertAlign w:val="subscript"/>
        </w:rPr>
        <w:t>CP</w:t>
      </w:r>
      <w:r w:rsidRPr="004B555C">
        <w:t xml:space="preserve"> = 144</w:t>
      </w:r>
      <w:r w:rsidRPr="004B555C">
        <w:sym w:font="Symbol" w:char="F0B4"/>
      </w:r>
      <w:r w:rsidRPr="004B555C">
        <w:t>Ts (SC-FDMA symbol #1 to #6)</w:t>
      </w:r>
    </w:p>
    <w:p w:rsidR="00D51AC6" w:rsidRPr="004B555C" w:rsidRDefault="00D51AC6" w:rsidP="00E10AA0">
      <w:pPr>
        <w:pStyle w:val="B1"/>
      </w:pPr>
      <w:r w:rsidRPr="004B555C">
        <w:t>-</w:t>
      </w:r>
      <w:r w:rsidRPr="004B555C">
        <w:tab/>
        <w:t>Extended cyclic prefix: T</w:t>
      </w:r>
      <w:r w:rsidRPr="004B555C">
        <w:rPr>
          <w:vertAlign w:val="subscript"/>
        </w:rPr>
        <w:t>CP-e</w:t>
      </w:r>
      <w:r w:rsidRPr="004B555C">
        <w:t xml:space="preserve"> = 512</w:t>
      </w:r>
      <w:r w:rsidRPr="004B555C">
        <w:sym w:font="Symbol" w:char="F0B4"/>
      </w:r>
      <w:r w:rsidRPr="004B555C">
        <w:t>Ts (SC-FDMA symbol</w:t>
      </w:r>
      <w:r w:rsidR="00561698" w:rsidRPr="004B555C">
        <w:t xml:space="preserve"> </w:t>
      </w:r>
      <w:r w:rsidRPr="004B555C">
        <w:t>#0 to SC-FDMA symbol</w:t>
      </w:r>
      <w:r w:rsidR="00561698" w:rsidRPr="004B555C">
        <w:t xml:space="preserve"> </w:t>
      </w:r>
      <w:r w:rsidRPr="004B555C">
        <w:t>#5)</w:t>
      </w:r>
    </w:p>
    <w:p w:rsidR="002F2ED3" w:rsidRPr="004B555C" w:rsidRDefault="002F2ED3" w:rsidP="009C26DC">
      <w:pPr>
        <w:pStyle w:val="Heading3"/>
      </w:pPr>
      <w:bookmarkStart w:id="490" w:name="_Toc20402702"/>
      <w:bookmarkStart w:id="491" w:name="_Toc29372208"/>
      <w:bookmarkStart w:id="492" w:name="_Toc37760146"/>
      <w:bookmarkStart w:id="493" w:name="_Toc46498380"/>
      <w:bookmarkStart w:id="494" w:name="_Toc52490693"/>
      <w:r w:rsidRPr="004B555C">
        <w:t>5.2.1</w:t>
      </w:r>
      <w:r w:rsidRPr="004B555C">
        <w:rPr>
          <w:rFonts w:eastAsia="SimSun"/>
          <w:lang w:eastAsia="zh-CN"/>
        </w:rPr>
        <w:t>a</w:t>
      </w:r>
      <w:r w:rsidRPr="004B555C">
        <w:rPr>
          <w:rFonts w:eastAsia="SimSun"/>
          <w:lang w:eastAsia="zh-CN"/>
        </w:rPr>
        <w:tab/>
      </w:r>
      <w:r w:rsidRPr="004B555C">
        <w:t>Basic transmission scheme for NB-IoT</w:t>
      </w:r>
      <w:bookmarkEnd w:id="490"/>
      <w:bookmarkEnd w:id="491"/>
      <w:bookmarkEnd w:id="492"/>
      <w:bookmarkEnd w:id="493"/>
      <w:bookmarkEnd w:id="494"/>
    </w:p>
    <w:p w:rsidR="002F2ED3" w:rsidRPr="004B555C" w:rsidRDefault="002F2ED3" w:rsidP="002F2ED3">
      <w:pPr>
        <w:rPr>
          <w:lang w:eastAsia="zh-CN"/>
        </w:rPr>
      </w:pPr>
      <w:r w:rsidRPr="004B555C">
        <w:rPr>
          <w:lang w:eastAsia="zh-CN"/>
        </w:rPr>
        <w:t>For NB-IoT uplink transmission, both single-tone transmission and multi-tone transmission are defined.</w:t>
      </w:r>
    </w:p>
    <w:p w:rsidR="002F2ED3" w:rsidRPr="004B555C" w:rsidRDefault="002F2ED3" w:rsidP="002F2ED3">
      <w:r w:rsidRPr="004B555C">
        <w:rPr>
          <w:lang w:eastAsia="zh-CN"/>
        </w:rPr>
        <w:t xml:space="preserve">For single-tone transmission, there are two numerologies defined: 3.75 kHz and 15 kHz subcarrier spacing, based on single-carrier FDMA as described in </w:t>
      </w:r>
      <w:r w:rsidR="00540D9B" w:rsidRPr="004B555C">
        <w:rPr>
          <w:lang w:eastAsia="zh-CN"/>
        </w:rPr>
        <w:t>clause</w:t>
      </w:r>
      <w:r w:rsidRPr="004B555C">
        <w:rPr>
          <w:lang w:eastAsia="zh-CN"/>
        </w:rPr>
        <w:t xml:space="preserve"> 5.2.1, with the following differences: In the frequency domain, resource blocks are not defined. If the uplink sub-carrier spacing </w:t>
      </w:r>
      <w:r w:rsidRPr="004B555C">
        <w:rPr>
          <w:i/>
          <w:iCs/>
        </w:rPr>
        <w:sym w:font="Symbol" w:char="F044"/>
      </w:r>
      <w:r w:rsidRPr="004B555C">
        <w:rPr>
          <w:rFonts w:ascii="Arial" w:hAnsi="Arial" w:cs="Arial"/>
          <w:i/>
          <w:iCs/>
        </w:rPr>
        <w:t>f</w:t>
      </w:r>
      <w:r w:rsidRPr="004B555C">
        <w:t xml:space="preserve"> = 15 kHz, there are 12 consecutive sub-carriers. If the uplink sub-carrier spacing </w:t>
      </w:r>
      <w:r w:rsidRPr="004B555C">
        <w:rPr>
          <w:i/>
          <w:iCs/>
        </w:rPr>
        <w:sym w:font="Symbol" w:char="F044"/>
      </w:r>
      <w:r w:rsidRPr="004B555C">
        <w:rPr>
          <w:rFonts w:ascii="Arial" w:hAnsi="Arial" w:cs="Arial"/>
          <w:i/>
          <w:iCs/>
        </w:rPr>
        <w:t>f</w:t>
      </w:r>
      <w:r w:rsidRPr="004B555C">
        <w:t xml:space="preserve"> = 3.75 kHz, there are 48 consecutive sub-carriers.</w:t>
      </w:r>
    </w:p>
    <w:p w:rsidR="002F2ED3" w:rsidRPr="004B555C" w:rsidRDefault="002F2ED3" w:rsidP="002F2ED3">
      <w:pPr>
        <w:rPr>
          <w:rFonts w:eastAsia="SimSun"/>
          <w:bCs/>
          <w:lang w:eastAsia="zh-CN"/>
        </w:rPr>
      </w:pPr>
      <w:r w:rsidRPr="004B555C">
        <w:rPr>
          <w:lang w:eastAsia="zh-CN"/>
        </w:rPr>
        <w:t xml:space="preserve">Single-tone transmission with 3.75 kHz subcarrier spacing is organized into </w:t>
      </w:r>
      <w:r w:rsidRPr="004B555C">
        <w:rPr>
          <w:rFonts w:eastAsia="SimSun"/>
          <w:lang w:eastAsia="zh-CN"/>
        </w:rPr>
        <w:t>slots</w:t>
      </w:r>
      <w:r w:rsidRPr="004B555C">
        <w:rPr>
          <w:lang w:eastAsia="zh-CN"/>
        </w:rPr>
        <w:t xml:space="preserve"> with 2ms duration, each of which consists of seven symbols located from beginning of </w:t>
      </w:r>
      <w:r w:rsidRPr="004B555C">
        <w:rPr>
          <w:rFonts w:eastAsia="SimSun"/>
          <w:lang w:eastAsia="zh-CN"/>
        </w:rPr>
        <w:t>the slot</w:t>
      </w:r>
      <w:r w:rsidRPr="004B555C">
        <w:rPr>
          <w:lang w:eastAsia="zh-CN"/>
        </w:rPr>
        <w:t xml:space="preserve">. The </w:t>
      </w:r>
      <w:r w:rsidRPr="004B555C">
        <w:rPr>
          <w:rFonts w:eastAsia="SimSun"/>
          <w:lang w:eastAsia="zh-CN"/>
        </w:rPr>
        <w:t xml:space="preserve">slot </w:t>
      </w:r>
      <w:r w:rsidRPr="004B555C">
        <w:rPr>
          <w:lang w:eastAsia="zh-CN"/>
        </w:rPr>
        <w:t>boundary is aligned with sub-frame boundaries of frame structure Type 1</w:t>
      </w:r>
      <w:r w:rsidRPr="004B555C">
        <w:rPr>
          <w:rFonts w:eastAsia="SimSun"/>
          <w:lang w:eastAsia="zh-CN"/>
        </w:rPr>
        <w:t>.</w:t>
      </w:r>
      <w:r w:rsidRPr="004B555C">
        <w:rPr>
          <w:lang w:eastAsia="zh-CN"/>
        </w:rPr>
        <w:t xml:space="preserve"> One symbol of 3.75 kHz subcarrier spacing consists of 8448 Ts of symbol with CP length of 256Ts. T</w:t>
      </w:r>
      <w:r w:rsidRPr="004B555C">
        <w:t xml:space="preserve">he remaining time </w:t>
      </w:r>
      <w:r w:rsidRPr="004B555C">
        <w:rPr>
          <w:bCs/>
        </w:rPr>
        <w:t>(</w:t>
      </w:r>
      <w:r w:rsidRPr="004B555C">
        <w:rPr>
          <w:bCs/>
          <w:lang w:eastAsia="zh-CN"/>
        </w:rPr>
        <w:t>2304</w:t>
      </w:r>
      <w:r w:rsidRPr="004B555C">
        <w:rPr>
          <w:bCs/>
        </w:rPr>
        <w:t>Ts)</w:t>
      </w:r>
      <w:r w:rsidRPr="004B555C">
        <w:rPr>
          <w:bCs/>
          <w:lang w:eastAsia="zh-CN"/>
        </w:rPr>
        <w:t xml:space="preserve"> of </w:t>
      </w:r>
      <w:r w:rsidRPr="004B555C">
        <w:rPr>
          <w:rFonts w:eastAsia="SimSun"/>
          <w:bCs/>
          <w:lang w:eastAsia="zh-CN"/>
        </w:rPr>
        <w:t>the slot</w:t>
      </w:r>
      <w:r w:rsidRPr="004B555C">
        <w:t xml:space="preserve"> is used as</w:t>
      </w:r>
      <w:r w:rsidRPr="004B555C">
        <w:rPr>
          <w:bCs/>
        </w:rPr>
        <w:t xml:space="preserve"> a guard period.</w:t>
      </w:r>
    </w:p>
    <w:p w:rsidR="002F2ED3" w:rsidRPr="004B555C" w:rsidRDefault="002F2ED3" w:rsidP="002F2ED3">
      <w:pPr>
        <w:rPr>
          <w:lang w:eastAsia="zh-CN"/>
        </w:rPr>
      </w:pPr>
      <w:r w:rsidRPr="004B555C">
        <w:rPr>
          <w:lang w:eastAsia="zh-CN"/>
        </w:rPr>
        <w:t xml:space="preserve">Multi-tone transmission is based on single-carrier FDMA as described in </w:t>
      </w:r>
      <w:r w:rsidR="00540D9B" w:rsidRPr="004B555C">
        <w:rPr>
          <w:lang w:eastAsia="zh-CN"/>
        </w:rPr>
        <w:t>clause</w:t>
      </w:r>
      <w:r w:rsidRPr="004B555C">
        <w:rPr>
          <w:lang w:eastAsia="zh-CN"/>
        </w:rPr>
        <w:t xml:space="preserve"> 5.2.1, with the difference that </w:t>
      </w:r>
      <w:r w:rsidRPr="004B555C">
        <w:t>resource blocks are not defined</w:t>
      </w:r>
      <w:r w:rsidRPr="004B555C">
        <w:rPr>
          <w:lang w:eastAsia="zh-CN"/>
        </w:rPr>
        <w:t xml:space="preserve">. There are 12 consecutive uplink sub-carriers with </w:t>
      </w:r>
      <w:r w:rsidRPr="004B555C">
        <w:t xml:space="preserve">uplink sub-carrier spacing </w:t>
      </w:r>
      <w:r w:rsidRPr="004B555C">
        <w:rPr>
          <w:i/>
          <w:iCs/>
        </w:rPr>
        <w:sym w:font="Symbol" w:char="F044"/>
      </w:r>
      <w:r w:rsidRPr="004B555C">
        <w:rPr>
          <w:rFonts w:ascii="Arial" w:hAnsi="Arial" w:cs="Arial"/>
          <w:i/>
          <w:iCs/>
        </w:rPr>
        <w:t>f</w:t>
      </w:r>
      <w:r w:rsidRPr="004B555C">
        <w:t xml:space="preserve"> = 15 kHz</w:t>
      </w:r>
      <w:r w:rsidRPr="004B555C">
        <w:rPr>
          <w:lang w:eastAsia="zh-CN"/>
        </w:rPr>
        <w:t>. The sub-carriers can be grouped into sets of 3, 6, or 12 consecutive subcarriers.</w:t>
      </w:r>
    </w:p>
    <w:p w:rsidR="002F2ED3" w:rsidRPr="004B555C" w:rsidRDefault="002F2ED3" w:rsidP="002F2ED3">
      <w:pPr>
        <w:rPr>
          <w:rFonts w:eastAsia="SimSun"/>
          <w:lang w:eastAsia="zh-CN"/>
        </w:rPr>
      </w:pPr>
      <w:r w:rsidRPr="004B555C">
        <w:rPr>
          <w:lang w:eastAsia="zh-CN"/>
        </w:rPr>
        <w:t xml:space="preserve">A resource unit, schedulable </w:t>
      </w:r>
      <w:r w:rsidRPr="004B555C">
        <w:rPr>
          <w:rFonts w:eastAsia="SimSun"/>
          <w:lang w:eastAsia="zh-CN"/>
        </w:rPr>
        <w:t>for single-tone</w:t>
      </w:r>
      <w:r w:rsidRPr="004B555C">
        <w:rPr>
          <w:lang w:eastAsia="zh-CN"/>
        </w:rPr>
        <w:t xml:space="preserve"> NPUSCH </w:t>
      </w:r>
      <w:r w:rsidRPr="004B555C">
        <w:rPr>
          <w:rFonts w:eastAsia="SimSun"/>
          <w:lang w:eastAsia="zh-CN"/>
        </w:rPr>
        <w:t>with UL-SCH</w:t>
      </w:r>
      <w:r w:rsidRPr="004B555C">
        <w:rPr>
          <w:lang w:eastAsia="zh-CN"/>
        </w:rPr>
        <w:t xml:space="preserve"> transmission, is defined as a single 3.75 kHz sub-carrier for 32 ms or a single 15 kHz sub-carrier for 8 ms. A resource unit, schedulable for </w:t>
      </w:r>
      <w:r w:rsidRPr="004B555C">
        <w:rPr>
          <w:rFonts w:eastAsia="SimSun"/>
          <w:lang w:eastAsia="zh-CN"/>
        </w:rPr>
        <w:t xml:space="preserve">multi-tone </w:t>
      </w:r>
      <w:r w:rsidRPr="004B555C">
        <w:rPr>
          <w:lang w:eastAsia="zh-CN"/>
        </w:rPr>
        <w:t xml:space="preserve">NPUSCH </w:t>
      </w:r>
      <w:r w:rsidRPr="004B555C">
        <w:rPr>
          <w:rFonts w:eastAsia="SimSun"/>
          <w:lang w:eastAsia="zh-CN"/>
        </w:rPr>
        <w:t>with UL-SCH</w:t>
      </w:r>
      <w:r w:rsidRPr="004B555C">
        <w:rPr>
          <w:lang w:eastAsia="zh-CN"/>
        </w:rPr>
        <w:t xml:space="preserve"> transmission is defined as 3 sub-carriers for 4 ms; or 6 sub-carriers for 2 ms; or 12 sub-carriers for 1ms.</w:t>
      </w:r>
      <w:r w:rsidRPr="004B555C">
        <w:rPr>
          <w:rFonts w:eastAsia="SimSun"/>
          <w:lang w:eastAsia="zh-CN"/>
        </w:rPr>
        <w:t xml:space="preserve"> </w:t>
      </w:r>
      <w:r w:rsidRPr="004B555C">
        <w:rPr>
          <w:lang w:eastAsia="zh-CN"/>
        </w:rPr>
        <w:t>A resource unit, schedulable for NPUSCH with ACK/NAK transmission, is defined as a single 3.75 kHz sub-carrier for 8 ms or a single 15 kHz sub-carrier for 2 ms.</w:t>
      </w:r>
    </w:p>
    <w:p w:rsidR="002F2ED3" w:rsidRPr="004B555C" w:rsidRDefault="002F2ED3" w:rsidP="002F2ED3">
      <w:pPr>
        <w:rPr>
          <w:rFonts w:eastAsia="SimSun"/>
          <w:lang w:eastAsia="zh-CN"/>
        </w:rPr>
      </w:pPr>
      <w:r w:rsidRPr="004B555C">
        <w:rPr>
          <w:rFonts w:eastAsia="SimSun"/>
          <w:lang w:eastAsia="zh-CN"/>
        </w:rPr>
        <w:t>A UL-SCH transport block can be scheduled over one or more than one resource unit in time.</w:t>
      </w:r>
    </w:p>
    <w:p w:rsidR="00D51AC6" w:rsidRPr="004B555C" w:rsidRDefault="00D51AC6" w:rsidP="009C26DC">
      <w:pPr>
        <w:pStyle w:val="Heading3"/>
      </w:pPr>
      <w:bookmarkStart w:id="495" w:name="_Toc20402703"/>
      <w:bookmarkStart w:id="496" w:name="_Toc29372209"/>
      <w:bookmarkStart w:id="497" w:name="_Toc37760147"/>
      <w:bookmarkStart w:id="498" w:name="_Toc46498381"/>
      <w:bookmarkStart w:id="499" w:name="_Toc52490694"/>
      <w:r w:rsidRPr="004B555C">
        <w:t>5.2.2</w:t>
      </w:r>
      <w:r w:rsidRPr="004B555C">
        <w:tab/>
        <w:t>Physical-layer processing</w:t>
      </w:r>
      <w:bookmarkEnd w:id="495"/>
      <w:bookmarkEnd w:id="496"/>
      <w:bookmarkEnd w:id="497"/>
      <w:bookmarkEnd w:id="498"/>
      <w:bookmarkEnd w:id="499"/>
    </w:p>
    <w:p w:rsidR="00D51AC6" w:rsidRPr="004B555C" w:rsidRDefault="00D51AC6" w:rsidP="00E10AA0">
      <w:r w:rsidRPr="004B555C">
        <w:t>The uplink physical layer processing of transport channels consists of the following steps:</w:t>
      </w:r>
    </w:p>
    <w:p w:rsidR="00D51AC6" w:rsidRPr="004B555C" w:rsidRDefault="00D51AC6" w:rsidP="00E10AA0">
      <w:pPr>
        <w:pStyle w:val="B1"/>
      </w:pPr>
      <w:r w:rsidRPr="004B555C">
        <w:t>-</w:t>
      </w:r>
      <w:r w:rsidRPr="004B555C">
        <w:tab/>
        <w:t>CRC insertion: 24 bit CRC for PUSCH</w:t>
      </w:r>
      <w:r w:rsidR="002F2ED3" w:rsidRPr="004B555C">
        <w:rPr>
          <w:rFonts w:eastAsia="SimSun"/>
          <w:lang w:eastAsia="zh-CN"/>
        </w:rPr>
        <w:t xml:space="preserve"> and NPUSCH</w:t>
      </w:r>
      <w:r w:rsidRPr="004B555C">
        <w:t>;</w:t>
      </w:r>
    </w:p>
    <w:p w:rsidR="00D51AC6" w:rsidRPr="004B555C" w:rsidRDefault="00D51AC6" w:rsidP="00E10AA0">
      <w:pPr>
        <w:pStyle w:val="B1"/>
      </w:pPr>
      <w:r w:rsidRPr="004B555C">
        <w:t>-</w:t>
      </w:r>
      <w:r w:rsidRPr="004B555C">
        <w:tab/>
        <w:t>Channel coding: turbo coding based on QPP inner interleaving with trellis termination;</w:t>
      </w:r>
    </w:p>
    <w:p w:rsidR="00D51AC6" w:rsidRPr="004B555C" w:rsidRDefault="00D51AC6" w:rsidP="00E10AA0">
      <w:pPr>
        <w:pStyle w:val="B1"/>
      </w:pPr>
      <w:r w:rsidRPr="004B555C">
        <w:t>-</w:t>
      </w:r>
      <w:r w:rsidRPr="004B555C">
        <w:tab/>
        <w:t>Physical-layer hybrid-ARQ processing;</w:t>
      </w:r>
    </w:p>
    <w:p w:rsidR="00D51AC6" w:rsidRPr="004B555C" w:rsidRDefault="00D51AC6" w:rsidP="00E10AA0">
      <w:pPr>
        <w:pStyle w:val="B1"/>
      </w:pPr>
      <w:r w:rsidRPr="004B555C">
        <w:t>-</w:t>
      </w:r>
      <w:r w:rsidRPr="004B555C">
        <w:tab/>
        <w:t>Scrambling: UE-specific scrambling;</w:t>
      </w:r>
    </w:p>
    <w:p w:rsidR="00D51AC6" w:rsidRPr="004B555C" w:rsidRDefault="00D51AC6" w:rsidP="00E10AA0">
      <w:pPr>
        <w:pStyle w:val="B1"/>
      </w:pPr>
      <w:r w:rsidRPr="004B555C">
        <w:t>-</w:t>
      </w:r>
      <w:r w:rsidRPr="004B555C">
        <w:tab/>
        <w:t xml:space="preserve">Modulation: QPSK, 16QAM, 64QAM </w:t>
      </w:r>
      <w:r w:rsidR="00542DB2" w:rsidRPr="004B555C">
        <w:t xml:space="preserve">and 256 QAM </w:t>
      </w:r>
      <w:r w:rsidRPr="004B555C">
        <w:t xml:space="preserve">(64 QAM </w:t>
      </w:r>
      <w:r w:rsidR="00542DB2" w:rsidRPr="004B555C">
        <w:t xml:space="preserve">and 256 QAM </w:t>
      </w:r>
      <w:r w:rsidRPr="004B555C">
        <w:t>optional in UE)</w:t>
      </w:r>
      <w:r w:rsidR="002F2ED3" w:rsidRPr="004B555C">
        <w:rPr>
          <w:rFonts w:eastAsia="SimSun"/>
          <w:lang w:eastAsia="zh-CN"/>
        </w:rPr>
        <w:t xml:space="preserve"> </w:t>
      </w:r>
      <w:r w:rsidR="002F2ED3" w:rsidRPr="004B555C">
        <w:t xml:space="preserve">for </w:t>
      </w:r>
      <w:r w:rsidR="00FE1D03" w:rsidRPr="004B555C">
        <w:t xml:space="preserve">full-PRB transmission of </w:t>
      </w:r>
      <w:r w:rsidR="002F2ED3" w:rsidRPr="004B555C">
        <w:t>PUSCH</w:t>
      </w:r>
      <w:r w:rsidR="00FE1D03" w:rsidRPr="004B555C">
        <w:t>, and π/2-BPSK and QPSK for sub-PRB transmission of PUSCH (optional in UE)</w:t>
      </w:r>
      <w:r w:rsidR="002F2ED3" w:rsidRPr="004B555C">
        <w:t>;</w:t>
      </w:r>
      <w:r w:rsidR="002F2ED3" w:rsidRPr="004B555C">
        <w:rPr>
          <w:rFonts w:eastAsia="SimSun"/>
          <w:lang w:eastAsia="zh-CN"/>
        </w:rPr>
        <w:t xml:space="preserve"> π/2-BPSK and π/4-QPSK in single-tone transmission of NPUSCH, and QPSK for multi-tone transmission of NPUSCH</w:t>
      </w:r>
      <w:r w:rsidRPr="004B555C">
        <w:t>;</w:t>
      </w:r>
    </w:p>
    <w:p w:rsidR="00C84F52" w:rsidRPr="004B555C" w:rsidRDefault="00C84F52" w:rsidP="00E10AA0">
      <w:pPr>
        <w:pStyle w:val="B1"/>
      </w:pPr>
      <w:r w:rsidRPr="004B555C">
        <w:t>-</w:t>
      </w:r>
      <w:r w:rsidRPr="004B555C">
        <w:tab/>
        <w:t>Mapping to assigned resources and antennas ports.</w:t>
      </w:r>
    </w:p>
    <w:p w:rsidR="00D51AC6" w:rsidRPr="004B555C" w:rsidRDefault="00D51AC6" w:rsidP="009C26DC">
      <w:pPr>
        <w:pStyle w:val="Heading3"/>
      </w:pPr>
      <w:bookmarkStart w:id="500" w:name="_Toc20402704"/>
      <w:bookmarkStart w:id="501" w:name="_Toc29372210"/>
      <w:bookmarkStart w:id="502" w:name="_Toc37760148"/>
      <w:bookmarkStart w:id="503" w:name="_Toc46498382"/>
      <w:bookmarkStart w:id="504" w:name="_Toc52490695"/>
      <w:r w:rsidRPr="004B555C">
        <w:t>5.2.3</w:t>
      </w:r>
      <w:r w:rsidRPr="004B555C">
        <w:tab/>
        <w:t>Physical uplink control channel</w:t>
      </w:r>
      <w:bookmarkEnd w:id="500"/>
      <w:bookmarkEnd w:id="501"/>
      <w:bookmarkEnd w:id="502"/>
      <w:bookmarkEnd w:id="503"/>
      <w:bookmarkEnd w:id="504"/>
    </w:p>
    <w:p w:rsidR="00D51AC6" w:rsidRPr="004B555C" w:rsidRDefault="00D51AC6" w:rsidP="00E10AA0">
      <w:r w:rsidRPr="004B555C">
        <w:t>The PUCCH</w:t>
      </w:r>
      <w:r w:rsidR="003069B0" w:rsidRPr="004B555C">
        <w:t>/SPUCCH</w:t>
      </w:r>
      <w:r w:rsidRPr="004B555C">
        <w:t xml:space="preserve"> shall be mapped to a control channel resource in the uplink.</w:t>
      </w:r>
    </w:p>
    <w:p w:rsidR="00D51AC6" w:rsidRPr="004B555C" w:rsidRDefault="00D51AC6" w:rsidP="00E10AA0">
      <w:r w:rsidRPr="004B555C">
        <w:t xml:space="preserve">Depending on presence or absence of uplink timing synchronization, the uplink physical control signalling </w:t>
      </w:r>
      <w:r w:rsidR="000F62DC" w:rsidRPr="004B555C">
        <w:t xml:space="preserve">for scheduling request </w:t>
      </w:r>
      <w:r w:rsidRPr="004B555C">
        <w:t>can differ.</w:t>
      </w:r>
    </w:p>
    <w:p w:rsidR="00D51AC6" w:rsidRPr="004B555C" w:rsidRDefault="00D51AC6" w:rsidP="00E10AA0">
      <w:r w:rsidRPr="004B555C">
        <w:t>In the case of time synchronization being present</w:t>
      </w:r>
      <w:r w:rsidR="005647AA" w:rsidRPr="004B555C">
        <w:t xml:space="preserve"> for the pTAG</w:t>
      </w:r>
      <w:r w:rsidRPr="004B555C">
        <w:t>, the outband control signalling consists of:</w:t>
      </w:r>
    </w:p>
    <w:p w:rsidR="00D51AC6" w:rsidRPr="004B555C" w:rsidRDefault="00D51AC6" w:rsidP="00E10AA0">
      <w:pPr>
        <w:pStyle w:val="B1"/>
      </w:pPr>
      <w:r w:rsidRPr="004B555C">
        <w:t>-</w:t>
      </w:r>
      <w:r w:rsidRPr="004B555C">
        <w:tab/>
      </w:r>
      <w:r w:rsidR="009F109D" w:rsidRPr="004B555C">
        <w:t>CSI</w:t>
      </w:r>
      <w:r w:rsidRPr="004B555C">
        <w:t>;</w:t>
      </w:r>
    </w:p>
    <w:p w:rsidR="00D51AC6" w:rsidRPr="004B555C" w:rsidRDefault="00D51AC6" w:rsidP="00E10AA0">
      <w:pPr>
        <w:pStyle w:val="B1"/>
      </w:pPr>
      <w:r w:rsidRPr="004B555C">
        <w:t>-</w:t>
      </w:r>
      <w:r w:rsidRPr="004B555C">
        <w:tab/>
        <w:t>ACK/NAK;</w:t>
      </w:r>
    </w:p>
    <w:p w:rsidR="00D51AC6" w:rsidRPr="004B555C" w:rsidRDefault="00D51AC6" w:rsidP="00E10AA0">
      <w:pPr>
        <w:pStyle w:val="B1"/>
      </w:pPr>
      <w:r w:rsidRPr="004B555C">
        <w:lastRenderedPageBreak/>
        <w:t>-</w:t>
      </w:r>
      <w:r w:rsidRPr="004B555C">
        <w:tab/>
        <w:t>Scheduling Request (SR).</w:t>
      </w:r>
    </w:p>
    <w:p w:rsidR="00D51AC6" w:rsidRPr="004B555C" w:rsidRDefault="00D51AC6" w:rsidP="00E10AA0">
      <w:r w:rsidRPr="004B555C">
        <w:t xml:space="preserve">The </w:t>
      </w:r>
      <w:r w:rsidR="009F109D" w:rsidRPr="004B555C">
        <w:t>CSI</w:t>
      </w:r>
      <w:r w:rsidRPr="004B555C">
        <w:t xml:space="preserve"> informs the scheduler about the current channel conditions as seen by the UE. If MIMO transmission is used, the </w:t>
      </w:r>
      <w:r w:rsidR="009F109D" w:rsidRPr="004B555C">
        <w:t>CSI</w:t>
      </w:r>
      <w:r w:rsidRPr="004B555C">
        <w:t xml:space="preserve"> includes necessary MIMO-related feedback.</w:t>
      </w:r>
    </w:p>
    <w:p w:rsidR="00D51AC6" w:rsidRPr="004B555C" w:rsidRDefault="00D51AC6" w:rsidP="00E10AA0">
      <w:r w:rsidRPr="004B555C">
        <w:t xml:space="preserve">The HARQ feedback in response to downlink data transmission consists of a single ACK/NAK bit per </w:t>
      </w:r>
      <w:r w:rsidR="000F62DC" w:rsidRPr="004B555C">
        <w:t>transport block in case of non-bundling configuration</w:t>
      </w:r>
      <w:r w:rsidRPr="004B555C">
        <w:t>.</w:t>
      </w:r>
    </w:p>
    <w:p w:rsidR="00D51AC6" w:rsidRPr="004B555C" w:rsidRDefault="00D51AC6" w:rsidP="00E10AA0">
      <w:r w:rsidRPr="004B555C">
        <w:t>PUCCH</w:t>
      </w:r>
      <w:r w:rsidR="003069B0" w:rsidRPr="004B555C">
        <w:t>/SPUCCH</w:t>
      </w:r>
      <w:r w:rsidRPr="004B555C">
        <w:t xml:space="preserve"> resources for SR</w:t>
      </w:r>
      <w:r w:rsidR="003069B0" w:rsidRPr="004B555C">
        <w:t>,</w:t>
      </w:r>
      <w:r w:rsidRPr="004B555C">
        <w:t xml:space="preserve"> </w:t>
      </w:r>
      <w:r w:rsidR="009F109D" w:rsidRPr="004B555C">
        <w:t>CSI</w:t>
      </w:r>
      <w:r w:rsidRPr="004B555C">
        <w:t xml:space="preserve"> reporting </w:t>
      </w:r>
      <w:r w:rsidR="003069B0" w:rsidRPr="004B555C">
        <w:t xml:space="preserve">and possibly HARQ feedback </w:t>
      </w:r>
      <w:r w:rsidRPr="004B555C">
        <w:t xml:space="preserve">are assigned and can be revoked through RRC signalling. An SR is not necessarily assigned to UEs </w:t>
      </w:r>
      <w:r w:rsidR="00594232" w:rsidRPr="004B555C">
        <w:t xml:space="preserve">acquiring </w:t>
      </w:r>
      <w:r w:rsidRPr="004B555C">
        <w:t>synchronization through the RACH (i.e. synchronised UEs may or may not have a dedicated SR channel). PUCCH</w:t>
      </w:r>
      <w:r w:rsidR="003069B0" w:rsidRPr="004B555C">
        <w:t>/SPUCCH</w:t>
      </w:r>
      <w:r w:rsidRPr="004B555C">
        <w:t xml:space="preserve"> resources for SR</w:t>
      </w:r>
      <w:r w:rsidR="003069B0" w:rsidRPr="004B555C">
        <w:t>,</w:t>
      </w:r>
      <w:r w:rsidRPr="004B555C">
        <w:t xml:space="preserve"> </w:t>
      </w:r>
      <w:r w:rsidR="009F109D" w:rsidRPr="004B555C">
        <w:t>CSI</w:t>
      </w:r>
      <w:r w:rsidRPr="004B555C">
        <w:t xml:space="preserve"> </w:t>
      </w:r>
      <w:r w:rsidR="003069B0" w:rsidRPr="004B555C">
        <w:t xml:space="preserve">and HARQ feedback </w:t>
      </w:r>
      <w:r w:rsidRPr="004B555C">
        <w:t>are lost when the UE is no longer synchronized.</w:t>
      </w:r>
    </w:p>
    <w:p w:rsidR="00852867" w:rsidRPr="004B555C" w:rsidRDefault="00852867" w:rsidP="00852867">
      <w:r w:rsidRPr="004B555C">
        <w:t>PUCCH</w:t>
      </w:r>
      <w:r w:rsidR="003069B0" w:rsidRPr="004B555C">
        <w:t>/SPUCCH</w:t>
      </w:r>
      <w:r w:rsidRPr="004B555C">
        <w:t xml:space="preserve"> is transmitted on PCell, PUCCH SCell (if such is configured in CA) and on PSCell (in DC).</w:t>
      </w:r>
    </w:p>
    <w:p w:rsidR="000F62DC" w:rsidRPr="004B555C" w:rsidRDefault="000F62DC" w:rsidP="00E10AA0">
      <w:r w:rsidRPr="004B555C">
        <w:t xml:space="preserve">The physical layer supports simultaneous transmission of PUCCH and </w:t>
      </w:r>
      <w:r w:rsidR="003069B0" w:rsidRPr="004B555C">
        <w:t xml:space="preserve">subframe </w:t>
      </w:r>
      <w:r w:rsidRPr="004B555C">
        <w:t>PUSCH</w:t>
      </w:r>
      <w:r w:rsidR="003069B0" w:rsidRPr="004B555C">
        <w:t>, or of SPUCCH and (sub)slot-PUSCH. In case of SPUCCH and (sub)slot-PUSCH transmission, both the shared channel and the associated control channel shall be of the same transmission duration (slot or subslot)</w:t>
      </w:r>
      <w:r w:rsidRPr="004B555C">
        <w:t>.</w:t>
      </w:r>
    </w:p>
    <w:p w:rsidR="002F2ED3" w:rsidRPr="004B555C" w:rsidRDefault="002F2ED3" w:rsidP="009C26DC">
      <w:pPr>
        <w:pStyle w:val="Heading3"/>
      </w:pPr>
      <w:bookmarkStart w:id="505" w:name="_Toc20402705"/>
      <w:bookmarkStart w:id="506" w:name="_Toc29372211"/>
      <w:bookmarkStart w:id="507" w:name="_Toc37760149"/>
      <w:bookmarkStart w:id="508" w:name="_Toc46498383"/>
      <w:bookmarkStart w:id="509" w:name="_Toc52490696"/>
      <w:r w:rsidRPr="004B555C">
        <w:t>5.2.3</w:t>
      </w:r>
      <w:r w:rsidRPr="004B555C">
        <w:rPr>
          <w:rFonts w:eastAsia="SimSun"/>
          <w:lang w:eastAsia="zh-CN"/>
        </w:rPr>
        <w:t>a</w:t>
      </w:r>
      <w:r w:rsidRPr="004B555C">
        <w:rPr>
          <w:rFonts w:eastAsia="SimSun"/>
          <w:lang w:eastAsia="zh-CN"/>
        </w:rPr>
        <w:tab/>
      </w:r>
      <w:r w:rsidRPr="004B555C">
        <w:t>Uplink control information for NB-IoT</w:t>
      </w:r>
      <w:bookmarkEnd w:id="505"/>
      <w:bookmarkEnd w:id="506"/>
      <w:bookmarkEnd w:id="507"/>
      <w:bookmarkEnd w:id="508"/>
      <w:bookmarkEnd w:id="509"/>
    </w:p>
    <w:p w:rsidR="002F2ED3" w:rsidRPr="004B555C" w:rsidRDefault="002F2ED3" w:rsidP="002F2ED3">
      <w:r w:rsidRPr="004B555C">
        <w:rPr>
          <w:lang w:eastAsia="zh-CN"/>
        </w:rPr>
        <w:t>The uplink control information</w:t>
      </w:r>
      <w:r w:rsidRPr="004B555C">
        <w:t xml:space="preserve"> consists of:</w:t>
      </w:r>
    </w:p>
    <w:p w:rsidR="00DA3E24" w:rsidRPr="004B555C" w:rsidRDefault="002F2ED3" w:rsidP="00DA3E24">
      <w:pPr>
        <w:pStyle w:val="B1"/>
      </w:pPr>
      <w:r w:rsidRPr="004B555C">
        <w:t>-</w:t>
      </w:r>
      <w:r w:rsidRPr="004B555C">
        <w:tab/>
        <w:t>ACK/NAK</w:t>
      </w:r>
      <w:r w:rsidRPr="004B555C">
        <w:rPr>
          <w:rFonts w:eastAsia="SimSun"/>
          <w:lang w:eastAsia="zh-CN"/>
        </w:rPr>
        <w:t xml:space="preserve"> corresponding to NPDSCH</w:t>
      </w:r>
      <w:r w:rsidRPr="004B555C">
        <w:t>;</w:t>
      </w:r>
    </w:p>
    <w:p w:rsidR="002F2ED3" w:rsidRPr="004B555C" w:rsidRDefault="00DA3E24" w:rsidP="00DA3E24">
      <w:pPr>
        <w:pStyle w:val="B1"/>
        <w:rPr>
          <w:rFonts w:eastAsia="SimSun"/>
          <w:lang w:eastAsia="zh-CN"/>
        </w:rPr>
      </w:pPr>
      <w:r w:rsidRPr="004B555C">
        <w:t>-</w:t>
      </w:r>
      <w:r w:rsidRPr="004B555C">
        <w:tab/>
        <w:t>Scheduling Request (SR).</w:t>
      </w:r>
    </w:p>
    <w:p w:rsidR="00DA3E24" w:rsidRPr="004B555C" w:rsidRDefault="002F2ED3" w:rsidP="00DA3E24">
      <w:pPr>
        <w:rPr>
          <w:lang w:eastAsia="zh-CN"/>
        </w:rPr>
      </w:pPr>
      <w:r w:rsidRPr="004B555C">
        <w:rPr>
          <w:lang w:eastAsia="zh-CN"/>
        </w:rPr>
        <w:t>ACK/NAK corresponding to NPDSCH is transmitted with single-tone transmission on NPUSCH, with frequency resource and time resource indicated by downlink grant.</w:t>
      </w:r>
    </w:p>
    <w:p w:rsidR="002F2ED3" w:rsidRPr="004B555C" w:rsidRDefault="00DA3E24" w:rsidP="00DA3E24">
      <w:pPr>
        <w:rPr>
          <w:lang w:eastAsia="zh-CN"/>
        </w:rPr>
      </w:pPr>
      <w:r w:rsidRPr="004B555C">
        <w:rPr>
          <w:lang w:eastAsia="zh-CN"/>
        </w:rPr>
        <w:t>SR may be transmitted with or without Hybrid ARQ ACK/NAKs corresponding to NPDSCH. Resources for SR are assigned and can be revoked through RRC signaling. An SR is not necessarily assigned to NB-IoT UEs acquiring synchronisation through the RACH (i.e. synchronised NB-IoT UEs may or may not have SR resources configured). Resources for SR are lost when the NB-IoT UE is no longer synchronised.</w:t>
      </w:r>
    </w:p>
    <w:p w:rsidR="00D51AC6" w:rsidRPr="004B555C" w:rsidRDefault="00D51AC6" w:rsidP="009C26DC">
      <w:pPr>
        <w:pStyle w:val="Heading3"/>
      </w:pPr>
      <w:bookmarkStart w:id="510" w:name="_Toc20402706"/>
      <w:bookmarkStart w:id="511" w:name="_Toc29372212"/>
      <w:bookmarkStart w:id="512" w:name="_Toc37760150"/>
      <w:bookmarkStart w:id="513" w:name="_Toc46498384"/>
      <w:bookmarkStart w:id="514" w:name="_Toc52490697"/>
      <w:r w:rsidRPr="004B555C">
        <w:t>5.2.4</w:t>
      </w:r>
      <w:r w:rsidRPr="004B555C">
        <w:tab/>
        <w:t>Uplink Reference signal</w:t>
      </w:r>
      <w:bookmarkEnd w:id="510"/>
      <w:bookmarkEnd w:id="511"/>
      <w:bookmarkEnd w:id="512"/>
      <w:bookmarkEnd w:id="513"/>
      <w:bookmarkEnd w:id="514"/>
    </w:p>
    <w:p w:rsidR="00D51AC6" w:rsidRPr="004B555C" w:rsidRDefault="00006083" w:rsidP="00E10AA0">
      <w:r w:rsidRPr="004B555C">
        <w:t>For PUSCH demodulation, uplink demodulation</w:t>
      </w:r>
      <w:r w:rsidR="00D51AC6" w:rsidRPr="004B555C">
        <w:t xml:space="preserve"> reference signals</w:t>
      </w:r>
      <w:r w:rsidR="00561698" w:rsidRPr="004B555C">
        <w:t xml:space="preserve"> </w:t>
      </w:r>
      <w:r w:rsidR="00D51AC6" w:rsidRPr="004B555C">
        <w:t xml:space="preserve">are transmitted in the 4-th block of the slot </w:t>
      </w:r>
      <w:r w:rsidRPr="004B555C">
        <w:t>in normal CP</w:t>
      </w:r>
      <w:r w:rsidR="00D51AC6" w:rsidRPr="004B555C">
        <w:t xml:space="preserve">. </w:t>
      </w:r>
      <w:r w:rsidR="003069B0" w:rsidRPr="004B555C">
        <w:t xml:space="preserve">In case of subslot-PUSCH, the presence and position of demodulation reference signals are indicated to the UE. </w:t>
      </w:r>
      <w:r w:rsidRPr="004B555C">
        <w:t xml:space="preserve">Uplink demodulation reference signals are also transmitted for PUCCH demodulation. </w:t>
      </w:r>
      <w:r w:rsidR="00D51AC6" w:rsidRPr="004B555C">
        <w:t xml:space="preserve">The uplink </w:t>
      </w:r>
      <w:r w:rsidRPr="004B555C">
        <w:t xml:space="preserve">demodulation </w:t>
      </w:r>
      <w:r w:rsidR="00D51AC6" w:rsidRPr="004B555C">
        <w:t>reference signals sequence length equals the size (number of sub-carriers) of the assigned resource.</w:t>
      </w:r>
    </w:p>
    <w:p w:rsidR="00006083" w:rsidRPr="004B555C" w:rsidRDefault="00006083" w:rsidP="00E10AA0">
      <w:r w:rsidRPr="004B555C">
        <w:t>The uplink reference signals are based on sequences having constant amplitude and zero autocorrelation.</w:t>
      </w:r>
    </w:p>
    <w:p w:rsidR="00D51AC6" w:rsidRPr="004B555C" w:rsidRDefault="00FE1D03" w:rsidP="00E10AA0">
      <w:r w:rsidRPr="004B555C">
        <w:t>For full-PRB transmission, m</w:t>
      </w:r>
      <w:r w:rsidR="00D51AC6" w:rsidRPr="004B555C">
        <w:t>ultiple reference signals can be created:</w:t>
      </w:r>
    </w:p>
    <w:p w:rsidR="00D51AC6" w:rsidRPr="004B555C" w:rsidRDefault="00D51AC6" w:rsidP="00E10AA0">
      <w:pPr>
        <w:pStyle w:val="B1"/>
      </w:pPr>
      <w:r w:rsidRPr="004B555C">
        <w:t>-</w:t>
      </w:r>
      <w:r w:rsidRPr="004B555C">
        <w:tab/>
        <w:t xml:space="preserve">Based on different </w:t>
      </w:r>
      <w:r w:rsidR="00006083" w:rsidRPr="004B555C">
        <w:t xml:space="preserve">base </w:t>
      </w:r>
      <w:r w:rsidRPr="004B555C">
        <w:t>sequences;</w:t>
      </w:r>
    </w:p>
    <w:p w:rsidR="00D51AC6" w:rsidRPr="004B555C" w:rsidRDefault="00D51AC6" w:rsidP="00E10AA0">
      <w:pPr>
        <w:pStyle w:val="B1"/>
      </w:pPr>
      <w:r w:rsidRPr="004B555C">
        <w:t>-</w:t>
      </w:r>
      <w:r w:rsidRPr="004B555C">
        <w:tab/>
        <w:t>Different shifts of the same sequence</w:t>
      </w:r>
      <w:r w:rsidR="00006083" w:rsidRPr="004B555C">
        <w:t>;</w:t>
      </w:r>
    </w:p>
    <w:p w:rsidR="00FE1D03" w:rsidRPr="004B555C" w:rsidRDefault="00006083" w:rsidP="00FE1D03">
      <w:pPr>
        <w:pStyle w:val="B1"/>
      </w:pPr>
      <w:r w:rsidRPr="004B555C">
        <w:t>-</w:t>
      </w:r>
      <w:r w:rsidRPr="004B555C">
        <w:tab/>
        <w:t>Different orthogonal sequences (OCC) on DM RS.</w:t>
      </w:r>
    </w:p>
    <w:p w:rsidR="00FE1D03" w:rsidRPr="004B555C" w:rsidRDefault="00FE1D03" w:rsidP="00FE1D03">
      <w:r w:rsidRPr="004B555C">
        <w:t>For sub-PRB transmission of PUSCH, multiple reference signals can be created:</w:t>
      </w:r>
    </w:p>
    <w:p w:rsidR="00FE1D03" w:rsidRPr="004B555C" w:rsidRDefault="00FE1D03" w:rsidP="00FE1D03">
      <w:pPr>
        <w:pStyle w:val="B1"/>
      </w:pPr>
      <w:r w:rsidRPr="004B555C">
        <w:t>-</w:t>
      </w:r>
      <w:r w:rsidRPr="004B555C">
        <w:tab/>
        <w:t>Based on different base sequences;</w:t>
      </w:r>
    </w:p>
    <w:p w:rsidR="00FE1D03" w:rsidRPr="004B555C" w:rsidRDefault="00FE1D03" w:rsidP="00FE1D03">
      <w:pPr>
        <w:pStyle w:val="B1"/>
      </w:pPr>
      <w:r w:rsidRPr="004B555C">
        <w:t>-</w:t>
      </w:r>
      <w:r w:rsidRPr="004B555C">
        <w:tab/>
        <w:t>Different cyclic shifts of the same sequence;</w:t>
      </w:r>
    </w:p>
    <w:p w:rsidR="00006083" w:rsidRPr="004B555C" w:rsidRDefault="00FE1D03" w:rsidP="00FE1D03">
      <w:pPr>
        <w:pStyle w:val="B1"/>
      </w:pPr>
      <w:r w:rsidRPr="004B555C">
        <w:t>-</w:t>
      </w:r>
      <w:r w:rsidRPr="004B555C">
        <w:tab/>
        <w:t>A common Gold sequence.</w:t>
      </w:r>
    </w:p>
    <w:p w:rsidR="00006083" w:rsidRPr="004B555C" w:rsidRDefault="00006083" w:rsidP="00E10AA0">
      <w:r w:rsidRPr="004B555C">
        <w:t>In addition to demodulation reference signals, the physical layer supports sounding reference signals (SRS).</w:t>
      </w:r>
    </w:p>
    <w:p w:rsidR="002F2ED3" w:rsidRPr="004B555C" w:rsidRDefault="002F2ED3" w:rsidP="009C26DC">
      <w:pPr>
        <w:pStyle w:val="Heading3"/>
        <w:rPr>
          <w:rFonts w:eastAsia="SimSun"/>
          <w:lang w:eastAsia="zh-CN"/>
        </w:rPr>
      </w:pPr>
      <w:bookmarkStart w:id="515" w:name="_Toc20402707"/>
      <w:bookmarkStart w:id="516" w:name="_Toc29372213"/>
      <w:bookmarkStart w:id="517" w:name="_Toc37760151"/>
      <w:bookmarkStart w:id="518" w:name="_Toc46498385"/>
      <w:bookmarkStart w:id="519" w:name="_Toc52490698"/>
      <w:r w:rsidRPr="004B555C">
        <w:t>5.2.4</w:t>
      </w:r>
      <w:r w:rsidRPr="004B555C">
        <w:rPr>
          <w:rFonts w:eastAsia="SimSun"/>
          <w:lang w:eastAsia="zh-CN"/>
        </w:rPr>
        <w:t>a</w:t>
      </w:r>
      <w:r w:rsidRPr="004B555C">
        <w:rPr>
          <w:rFonts w:eastAsia="SimSun"/>
          <w:lang w:eastAsia="zh-CN"/>
        </w:rPr>
        <w:tab/>
      </w:r>
      <w:r w:rsidRPr="004B555C">
        <w:t>Uplink Reference signal for NB-IoT</w:t>
      </w:r>
      <w:bookmarkEnd w:id="515"/>
      <w:bookmarkEnd w:id="516"/>
      <w:bookmarkEnd w:id="517"/>
      <w:bookmarkEnd w:id="518"/>
      <w:bookmarkEnd w:id="519"/>
    </w:p>
    <w:p w:rsidR="002F2ED3" w:rsidRPr="004B555C" w:rsidRDefault="002F2ED3" w:rsidP="002F2ED3">
      <w:pPr>
        <w:rPr>
          <w:rFonts w:eastAsia="SimSun"/>
          <w:lang w:eastAsia="zh-CN"/>
        </w:rPr>
      </w:pPr>
      <w:r w:rsidRPr="004B555C">
        <w:rPr>
          <w:lang w:eastAsia="zh-CN"/>
        </w:rPr>
        <w:t xml:space="preserve">For single-tone NPUSCH </w:t>
      </w:r>
      <w:r w:rsidRPr="004B555C">
        <w:rPr>
          <w:rFonts w:eastAsia="SimSun"/>
          <w:lang w:eastAsia="zh-CN"/>
        </w:rPr>
        <w:t xml:space="preserve">with UL-SCH </w:t>
      </w:r>
      <w:r w:rsidRPr="004B555C">
        <w:rPr>
          <w:lang w:eastAsia="zh-CN"/>
        </w:rPr>
        <w:t xml:space="preserve">demodulation, uplink demodulation reference signals are transmitted in the 4-th block of the slot for 15 kHz subcarrier spacing, and in the 5-th block of the </w:t>
      </w:r>
      <w:r w:rsidRPr="004B555C">
        <w:rPr>
          <w:rFonts w:eastAsia="SimSun"/>
          <w:lang w:eastAsia="zh-CN"/>
        </w:rPr>
        <w:t xml:space="preserve">slot </w:t>
      </w:r>
      <w:r w:rsidRPr="004B555C">
        <w:rPr>
          <w:lang w:eastAsia="zh-CN"/>
        </w:rPr>
        <w:t xml:space="preserve">for 3.75 kHz subcarrier spacing. For </w:t>
      </w:r>
      <w:r w:rsidRPr="004B555C">
        <w:rPr>
          <w:lang w:eastAsia="zh-CN"/>
        </w:rPr>
        <w:lastRenderedPageBreak/>
        <w:t>multi-tone NPUSCH</w:t>
      </w:r>
      <w:r w:rsidRPr="004B555C">
        <w:rPr>
          <w:rFonts w:eastAsia="SimSun"/>
          <w:lang w:eastAsia="zh-CN"/>
        </w:rPr>
        <w:t xml:space="preserve"> with UL-SCH</w:t>
      </w:r>
      <w:r w:rsidRPr="004B555C">
        <w:rPr>
          <w:lang w:eastAsia="zh-CN"/>
        </w:rPr>
        <w:t xml:space="preserve"> demodulation, uplink demodulation reference signals are transmitted in the 4-th block of the slot. </w:t>
      </w:r>
      <w:r w:rsidRPr="004B555C">
        <w:t xml:space="preserve">The uplink demodulation reference signals sequence length </w:t>
      </w:r>
      <w:r w:rsidRPr="004B555C">
        <w:rPr>
          <w:lang w:eastAsia="zh-CN"/>
        </w:rPr>
        <w:t xml:space="preserve">is 16 for single-tone </w:t>
      </w:r>
      <w:r w:rsidRPr="004B555C">
        <w:rPr>
          <w:rFonts w:eastAsia="SimSun"/>
          <w:lang w:eastAsia="zh-CN"/>
        </w:rPr>
        <w:t xml:space="preserve">NPUSCH with UL-SCH </w:t>
      </w:r>
      <w:r w:rsidRPr="004B555C">
        <w:rPr>
          <w:lang w:eastAsia="zh-CN"/>
        </w:rPr>
        <w:t xml:space="preserve">transmission, and </w:t>
      </w:r>
      <w:r w:rsidRPr="004B555C">
        <w:t>equals the size (number of sub-carriers) of the assigned resource</w:t>
      </w:r>
      <w:r w:rsidRPr="004B555C">
        <w:rPr>
          <w:lang w:eastAsia="zh-CN"/>
        </w:rPr>
        <w:t xml:space="preserve"> for multi-tone transmission</w:t>
      </w:r>
      <w:r w:rsidRPr="004B555C">
        <w:t>.</w:t>
      </w:r>
    </w:p>
    <w:p w:rsidR="002F2ED3" w:rsidRPr="004B555C" w:rsidRDefault="002F2ED3" w:rsidP="002F2ED3">
      <w:pPr>
        <w:rPr>
          <w:lang w:eastAsia="zh-CN"/>
        </w:rPr>
      </w:pPr>
      <w:r w:rsidRPr="004B555C">
        <w:rPr>
          <w:lang w:eastAsia="zh-CN"/>
        </w:rPr>
        <w:t xml:space="preserve">For single-tone NPUSCH </w:t>
      </w:r>
      <w:r w:rsidRPr="004B555C">
        <w:rPr>
          <w:rFonts w:eastAsia="SimSun"/>
          <w:lang w:eastAsia="zh-CN"/>
        </w:rPr>
        <w:t xml:space="preserve">with UL-SCH </w:t>
      </w:r>
      <w:r w:rsidRPr="004B555C">
        <w:rPr>
          <w:lang w:eastAsia="zh-CN"/>
        </w:rPr>
        <w:t>transmission, multiple narrow band reference signals can be created:</w:t>
      </w:r>
    </w:p>
    <w:p w:rsidR="002F2ED3" w:rsidRPr="004B555C" w:rsidRDefault="002F2ED3" w:rsidP="002F2ED3">
      <w:pPr>
        <w:pStyle w:val="B1"/>
      </w:pPr>
      <w:r w:rsidRPr="004B555C">
        <w:t>-</w:t>
      </w:r>
      <w:r w:rsidRPr="004B555C">
        <w:tab/>
        <w:t>Based on different base sequences;</w:t>
      </w:r>
    </w:p>
    <w:p w:rsidR="002F2ED3" w:rsidRPr="004B555C" w:rsidRDefault="002F2ED3" w:rsidP="002F2ED3">
      <w:pPr>
        <w:pStyle w:val="B1"/>
      </w:pPr>
      <w:r w:rsidRPr="004B555C">
        <w:t>-</w:t>
      </w:r>
      <w:r w:rsidRPr="004B555C">
        <w:tab/>
        <w:t>A common Gold sequence</w:t>
      </w:r>
      <w:r w:rsidRPr="004B555C">
        <w:rPr>
          <w:rFonts w:eastAsia="SimSun"/>
          <w:lang w:eastAsia="zh-CN"/>
        </w:rPr>
        <w:t>.</w:t>
      </w:r>
    </w:p>
    <w:p w:rsidR="002F2ED3" w:rsidRPr="004B555C" w:rsidRDefault="002F2ED3" w:rsidP="002F2ED3">
      <w:pPr>
        <w:rPr>
          <w:lang w:eastAsia="zh-CN"/>
        </w:rPr>
      </w:pPr>
      <w:r w:rsidRPr="004B555C">
        <w:rPr>
          <w:lang w:eastAsia="zh-CN"/>
        </w:rPr>
        <w:t xml:space="preserve">For multi-tone NPUSCH </w:t>
      </w:r>
      <w:r w:rsidRPr="004B555C">
        <w:rPr>
          <w:rFonts w:eastAsia="SimSun"/>
          <w:lang w:eastAsia="zh-CN"/>
        </w:rPr>
        <w:t xml:space="preserve">with UL-SCH </w:t>
      </w:r>
      <w:r w:rsidRPr="004B555C">
        <w:rPr>
          <w:lang w:eastAsia="zh-CN"/>
        </w:rPr>
        <w:t>transmission, multiple narrow band reference signals are created:</w:t>
      </w:r>
    </w:p>
    <w:p w:rsidR="002F2ED3" w:rsidRPr="004B555C" w:rsidRDefault="002F2ED3" w:rsidP="002F2ED3">
      <w:pPr>
        <w:pStyle w:val="B1"/>
        <w:rPr>
          <w:lang w:eastAsia="zh-CN"/>
        </w:rPr>
      </w:pPr>
      <w:r w:rsidRPr="004B555C">
        <w:rPr>
          <w:lang w:eastAsia="zh-CN"/>
        </w:rPr>
        <w:t>-</w:t>
      </w:r>
      <w:r w:rsidRPr="004B555C">
        <w:rPr>
          <w:lang w:eastAsia="zh-CN"/>
        </w:rPr>
        <w:tab/>
        <w:t>Based on different base sequences;</w:t>
      </w:r>
    </w:p>
    <w:p w:rsidR="002F2ED3" w:rsidRPr="004B555C" w:rsidRDefault="002F2ED3" w:rsidP="002F2ED3">
      <w:pPr>
        <w:pStyle w:val="B1"/>
        <w:rPr>
          <w:rFonts w:eastAsia="SimSun"/>
          <w:lang w:eastAsia="zh-CN"/>
        </w:rPr>
      </w:pPr>
      <w:r w:rsidRPr="004B555C">
        <w:t>-</w:t>
      </w:r>
      <w:r w:rsidRPr="004B555C">
        <w:tab/>
      </w:r>
      <w:r w:rsidRPr="004B555C">
        <w:rPr>
          <w:lang w:eastAsia="zh-CN"/>
        </w:rPr>
        <w:t>Different cyclic shifts of the same sequence.</w:t>
      </w:r>
    </w:p>
    <w:p w:rsidR="002F2ED3" w:rsidRPr="004B555C" w:rsidRDefault="002F2ED3" w:rsidP="002F2ED3">
      <w:pPr>
        <w:rPr>
          <w:lang w:eastAsia="zh-CN"/>
        </w:rPr>
      </w:pPr>
      <w:r w:rsidRPr="004B555C">
        <w:rPr>
          <w:lang w:eastAsia="zh-CN"/>
        </w:rPr>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rsidR="002F2ED3" w:rsidRPr="004B555C" w:rsidRDefault="002F2ED3" w:rsidP="002F2ED3">
      <w:pPr>
        <w:pStyle w:val="B1"/>
        <w:rPr>
          <w:lang w:eastAsia="zh-CN"/>
        </w:rPr>
      </w:pPr>
      <w:r w:rsidRPr="004B555C">
        <w:rPr>
          <w:lang w:eastAsia="zh-CN"/>
        </w:rPr>
        <w:t>-</w:t>
      </w:r>
      <w:r w:rsidRPr="004B555C">
        <w:rPr>
          <w:lang w:eastAsia="zh-CN"/>
        </w:rPr>
        <w:tab/>
        <w:t>Based on different base sequences;</w:t>
      </w:r>
    </w:p>
    <w:p w:rsidR="002F2ED3" w:rsidRPr="004B555C" w:rsidRDefault="002F2ED3" w:rsidP="002F2ED3">
      <w:pPr>
        <w:pStyle w:val="B1"/>
        <w:rPr>
          <w:lang w:eastAsia="zh-CN"/>
        </w:rPr>
      </w:pPr>
      <w:r w:rsidRPr="004B555C">
        <w:t>-</w:t>
      </w:r>
      <w:r w:rsidRPr="004B555C">
        <w:tab/>
      </w:r>
      <w:r w:rsidRPr="004B555C">
        <w:rPr>
          <w:lang w:eastAsia="zh-CN"/>
        </w:rPr>
        <w:t>A common Gold sequence;</w:t>
      </w:r>
    </w:p>
    <w:p w:rsidR="002F2ED3" w:rsidRPr="004B555C" w:rsidRDefault="002F2ED3" w:rsidP="002F2ED3">
      <w:pPr>
        <w:pStyle w:val="B1"/>
        <w:rPr>
          <w:rFonts w:ascii="Arial" w:eastAsia="SimSun" w:hAnsi="Arial" w:cs="Arial"/>
          <w:kern w:val="2"/>
          <w:lang w:eastAsia="zh-CN"/>
        </w:rPr>
      </w:pPr>
      <w:r w:rsidRPr="004B555C">
        <w:rPr>
          <w:lang w:eastAsia="zh-CN"/>
        </w:rPr>
        <w:t>-</w:t>
      </w:r>
      <w:r w:rsidRPr="004B555C">
        <w:rPr>
          <w:lang w:eastAsia="zh-CN"/>
        </w:rPr>
        <w:tab/>
      </w:r>
      <w:r w:rsidRPr="004B555C">
        <w:t>Different orthogonal sequences (OCC).</w:t>
      </w:r>
    </w:p>
    <w:p w:rsidR="00D51AC6" w:rsidRPr="004B555C" w:rsidRDefault="00D51AC6" w:rsidP="009C26DC">
      <w:pPr>
        <w:pStyle w:val="Heading3"/>
      </w:pPr>
      <w:bookmarkStart w:id="520" w:name="_Toc20402708"/>
      <w:bookmarkStart w:id="521" w:name="_Toc29372214"/>
      <w:bookmarkStart w:id="522" w:name="_Toc37760152"/>
      <w:bookmarkStart w:id="523" w:name="_Toc46498386"/>
      <w:bookmarkStart w:id="524" w:name="_Toc52490699"/>
      <w:r w:rsidRPr="004B555C">
        <w:t>5.2.5</w:t>
      </w:r>
      <w:r w:rsidRPr="004B555C">
        <w:tab/>
        <w:t>Random access preamble</w:t>
      </w:r>
      <w:bookmarkEnd w:id="520"/>
      <w:bookmarkEnd w:id="521"/>
      <w:bookmarkEnd w:id="522"/>
      <w:bookmarkEnd w:id="523"/>
      <w:bookmarkEnd w:id="524"/>
    </w:p>
    <w:p w:rsidR="00D51AC6" w:rsidRPr="004B555C" w:rsidRDefault="00D51AC6" w:rsidP="00E10AA0">
      <w:r w:rsidRPr="004B555C">
        <w:t>The physical layer random access burst consists of a cyclic prefix, a preamble, and a guard time during which nothing is transmitted.</w:t>
      </w:r>
    </w:p>
    <w:p w:rsidR="00D51AC6" w:rsidRPr="004B555C" w:rsidRDefault="00D51AC6" w:rsidP="00E10AA0">
      <w:r w:rsidRPr="004B555C">
        <w:t>The random access preambles are generated from Zadoff-Chu sequences with zero correlation zone, ZC-ZCZ, generated from one or sev</w:t>
      </w:r>
      <w:r w:rsidR="003228AE" w:rsidRPr="004B555C">
        <w:t>eral root Zadoff-Chu sequences.</w:t>
      </w:r>
    </w:p>
    <w:p w:rsidR="002F2ED3" w:rsidRPr="004B555C" w:rsidRDefault="002F2ED3" w:rsidP="002F2ED3">
      <w:pPr>
        <w:pStyle w:val="Heading3"/>
      </w:pPr>
      <w:bookmarkStart w:id="525" w:name="_Toc20402709"/>
      <w:bookmarkStart w:id="526" w:name="_Toc29372215"/>
      <w:bookmarkStart w:id="527" w:name="_Toc37760153"/>
      <w:bookmarkStart w:id="528" w:name="_Toc46498387"/>
      <w:bookmarkStart w:id="529" w:name="_Toc52490700"/>
      <w:r w:rsidRPr="004B555C">
        <w:t>5.2.5</w:t>
      </w:r>
      <w:r w:rsidRPr="004B555C">
        <w:rPr>
          <w:rFonts w:eastAsia="SimSun"/>
          <w:lang w:eastAsia="zh-CN"/>
        </w:rPr>
        <w:t>a</w:t>
      </w:r>
      <w:r w:rsidRPr="004B555C">
        <w:rPr>
          <w:rFonts w:eastAsia="SimSun"/>
          <w:lang w:eastAsia="zh-CN"/>
        </w:rPr>
        <w:tab/>
      </w:r>
      <w:r w:rsidRPr="004B555C">
        <w:t>Random access preamble for NB-IoT</w:t>
      </w:r>
      <w:bookmarkEnd w:id="525"/>
      <w:bookmarkEnd w:id="526"/>
      <w:bookmarkEnd w:id="527"/>
      <w:bookmarkEnd w:id="528"/>
      <w:bookmarkEnd w:id="529"/>
    </w:p>
    <w:p w:rsidR="002F2ED3" w:rsidRPr="004B555C" w:rsidRDefault="002F2ED3" w:rsidP="002F2ED3">
      <w:r w:rsidRPr="004B555C">
        <w:t>The physical layer random access</w:t>
      </w:r>
      <w:r w:rsidRPr="004B555C">
        <w:rPr>
          <w:lang w:eastAsia="zh-CN"/>
        </w:rPr>
        <w:t xml:space="preserve"> transmission uses a 3.75 kHz </w:t>
      </w:r>
      <w:r w:rsidR="00DA3E24" w:rsidRPr="004B555C">
        <w:rPr>
          <w:lang w:eastAsia="zh-CN"/>
        </w:rPr>
        <w:t xml:space="preserve">or 1.25 kHz </w:t>
      </w:r>
      <w:r w:rsidRPr="004B555C">
        <w:rPr>
          <w:lang w:eastAsia="zh-CN"/>
        </w:rPr>
        <w:t xml:space="preserve">sub-carrier spacing and consists of symbol groups with frequency hopping between symbol groups. Each symbol group has a cyclic prefix and a preamble. Symbol groups </w:t>
      </w:r>
      <w:r w:rsidR="00DA3E24" w:rsidRPr="004B555C">
        <w:rPr>
          <w:lang w:eastAsia="zh-CN"/>
        </w:rPr>
        <w:t xml:space="preserve">with 3.75 kHz sub-scarrier spacing </w:t>
      </w:r>
      <w:r w:rsidRPr="004B555C">
        <w:rPr>
          <w:lang w:eastAsia="zh-CN"/>
        </w:rPr>
        <w:t xml:space="preserve">hop by one or six sub-carriers in frequency, </w:t>
      </w:r>
      <w:r w:rsidR="00DA3E24" w:rsidRPr="004B555C">
        <w:rPr>
          <w:lang w:eastAsia="zh-CN"/>
        </w:rPr>
        <w:t>and symbol groups with 1.25 kHz subcarrier spacing hop by one, three, or eighteen sub-carriers in frequency. R</w:t>
      </w:r>
      <w:r w:rsidRPr="004B555C">
        <w:rPr>
          <w:lang w:eastAsia="zh-CN"/>
        </w:rPr>
        <w:t xml:space="preserve">epetitions of groups of symbol groups hop by a pseudo-random number of sub-carriers in frequency. There are two </w:t>
      </w:r>
      <w:r w:rsidR="00DA3E24" w:rsidRPr="004B555C">
        <w:rPr>
          <w:lang w:eastAsia="zh-CN"/>
        </w:rPr>
        <w:t xml:space="preserve">in FDD, and four in TDD, </w:t>
      </w:r>
      <w:r w:rsidRPr="004B555C">
        <w:rPr>
          <w:lang w:eastAsia="zh-CN"/>
        </w:rPr>
        <w:t>possible cyclic prefix lengths for the random access transmission symbol groups, suitable for different maximum cell sizes.</w:t>
      </w:r>
    </w:p>
    <w:p w:rsidR="00D51AC6" w:rsidRPr="004B555C" w:rsidRDefault="00D51AC6" w:rsidP="009C26DC">
      <w:pPr>
        <w:pStyle w:val="Heading3"/>
        <w:rPr>
          <w:rFonts w:cs="Arial"/>
        </w:rPr>
      </w:pPr>
      <w:bookmarkStart w:id="530" w:name="_Toc20402710"/>
      <w:bookmarkStart w:id="531" w:name="_Toc29372216"/>
      <w:bookmarkStart w:id="532" w:name="_Toc37760154"/>
      <w:bookmarkStart w:id="533" w:name="_Toc46498388"/>
      <w:bookmarkStart w:id="534" w:name="_Toc52490701"/>
      <w:r w:rsidRPr="004B555C">
        <w:t>5.2.6</w:t>
      </w:r>
      <w:r w:rsidRPr="004B555C">
        <w:tab/>
        <w:t>Uplink multi-antenna transmission</w:t>
      </w:r>
      <w:bookmarkEnd w:id="530"/>
      <w:bookmarkEnd w:id="531"/>
      <w:bookmarkEnd w:id="532"/>
      <w:bookmarkEnd w:id="533"/>
      <w:bookmarkEnd w:id="534"/>
    </w:p>
    <w:p w:rsidR="009E6DFB" w:rsidRPr="004B555C" w:rsidRDefault="009E6DFB" w:rsidP="00E10AA0">
      <w:r w:rsidRPr="004B555C">
        <w:t>The antenna configuration for uplink supports both SU-MIMO and MU-MIMO.</w:t>
      </w:r>
    </w:p>
    <w:p w:rsidR="009E6DFB" w:rsidRPr="004B555C" w:rsidRDefault="009E6DFB" w:rsidP="00E10AA0">
      <w:r w:rsidRPr="004B555C">
        <w:t>Closed loop and open loop types of adaptive antenna selection transmit diversity are supported for</w:t>
      </w:r>
      <w:r w:rsidR="00561698" w:rsidRPr="004B555C">
        <w:t xml:space="preserve"> </w:t>
      </w:r>
      <w:r w:rsidRPr="004B555C">
        <w:t>both FDD and TDD by physical layer.</w:t>
      </w:r>
    </w:p>
    <w:p w:rsidR="009E6DFB" w:rsidRPr="004B555C" w:rsidRDefault="009E6DFB" w:rsidP="00E10AA0">
      <w:r w:rsidRPr="004B555C">
        <w:t>The physical layer supports transmit diversity of some control formats.</w:t>
      </w:r>
    </w:p>
    <w:p w:rsidR="00D51AC6" w:rsidRPr="004B555C" w:rsidRDefault="00D51AC6" w:rsidP="009C26DC">
      <w:pPr>
        <w:pStyle w:val="Heading3"/>
      </w:pPr>
      <w:bookmarkStart w:id="535" w:name="_Toc20402711"/>
      <w:bookmarkStart w:id="536" w:name="_Toc29372217"/>
      <w:bookmarkStart w:id="537" w:name="_Toc37760155"/>
      <w:bookmarkStart w:id="538" w:name="_Toc46498389"/>
      <w:bookmarkStart w:id="539" w:name="_Toc52490702"/>
      <w:r w:rsidRPr="004B555C">
        <w:t>5.2.7</w:t>
      </w:r>
      <w:r w:rsidRPr="004B555C">
        <w:tab/>
        <w:t>Physical channel procedure</w:t>
      </w:r>
      <w:bookmarkEnd w:id="535"/>
      <w:bookmarkEnd w:id="536"/>
      <w:bookmarkEnd w:id="537"/>
      <w:bookmarkEnd w:id="538"/>
      <w:bookmarkEnd w:id="539"/>
    </w:p>
    <w:p w:rsidR="00D51AC6" w:rsidRPr="004B555C" w:rsidRDefault="00D51AC6" w:rsidP="009C26DC">
      <w:pPr>
        <w:pStyle w:val="Heading4"/>
      </w:pPr>
      <w:bookmarkStart w:id="540" w:name="_Toc20402712"/>
      <w:bookmarkStart w:id="541" w:name="_Toc29372218"/>
      <w:bookmarkStart w:id="542" w:name="_Toc37760156"/>
      <w:bookmarkStart w:id="543" w:name="_Toc46498390"/>
      <w:bookmarkStart w:id="544" w:name="_Toc52490703"/>
      <w:r w:rsidRPr="004B555C">
        <w:t>5.2.7.1</w:t>
      </w:r>
      <w:r w:rsidRPr="004B555C">
        <w:tab/>
        <w:t>Link adaptation</w:t>
      </w:r>
      <w:bookmarkEnd w:id="540"/>
      <w:bookmarkEnd w:id="541"/>
      <w:bookmarkEnd w:id="542"/>
      <w:bookmarkEnd w:id="543"/>
      <w:bookmarkEnd w:id="544"/>
    </w:p>
    <w:p w:rsidR="00D51AC6" w:rsidRPr="004B555C" w:rsidRDefault="00D51AC6" w:rsidP="00E10AA0">
      <w:r w:rsidRPr="004B555C">
        <w:t>Uplink link adaptation is used in order to guarantee the required minimum transmission performance of each UE such as the user data rate, packet error rate, and latency, while maximizing the system throughput.</w:t>
      </w:r>
    </w:p>
    <w:p w:rsidR="00D51AC6" w:rsidRPr="004B555C" w:rsidRDefault="00D51AC6" w:rsidP="00E10AA0">
      <w:r w:rsidRPr="004B555C">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rsidR="00D51AC6" w:rsidRPr="004B555C" w:rsidRDefault="00D51AC6" w:rsidP="00E10AA0">
      <w:pPr>
        <w:pStyle w:val="B1"/>
      </w:pPr>
      <w:r w:rsidRPr="004B555C">
        <w:t>-</w:t>
      </w:r>
      <w:r w:rsidRPr="004B555C">
        <w:tab/>
        <w:t>Adaptive transmission bandwidth;</w:t>
      </w:r>
    </w:p>
    <w:p w:rsidR="00D51AC6" w:rsidRPr="004B555C" w:rsidRDefault="00D51AC6" w:rsidP="00E10AA0">
      <w:pPr>
        <w:pStyle w:val="B1"/>
      </w:pPr>
      <w:r w:rsidRPr="004B555C">
        <w:lastRenderedPageBreak/>
        <w:t>-</w:t>
      </w:r>
      <w:r w:rsidRPr="004B555C">
        <w:tab/>
        <w:t>Transmission power control;</w:t>
      </w:r>
    </w:p>
    <w:p w:rsidR="00D51AC6" w:rsidRPr="004B555C" w:rsidRDefault="00D51AC6" w:rsidP="00E10AA0">
      <w:pPr>
        <w:pStyle w:val="B1"/>
      </w:pPr>
      <w:r w:rsidRPr="004B555C">
        <w:t>-</w:t>
      </w:r>
      <w:r w:rsidRPr="004B555C">
        <w:tab/>
        <w:t>Adaptive modulation and channel coding rate.</w:t>
      </w:r>
    </w:p>
    <w:p w:rsidR="00D51AC6" w:rsidRPr="004B555C" w:rsidRDefault="00D51AC6" w:rsidP="009C26DC">
      <w:pPr>
        <w:pStyle w:val="Heading4"/>
      </w:pPr>
      <w:bookmarkStart w:id="545" w:name="_Toc20402713"/>
      <w:bookmarkStart w:id="546" w:name="_Toc29372219"/>
      <w:bookmarkStart w:id="547" w:name="_Toc37760157"/>
      <w:bookmarkStart w:id="548" w:name="_Toc46498391"/>
      <w:bookmarkStart w:id="549" w:name="_Toc52490704"/>
      <w:r w:rsidRPr="004B555C">
        <w:t>5.2.7.2</w:t>
      </w:r>
      <w:r w:rsidRPr="004B555C">
        <w:tab/>
        <w:t>Uplink Power control</w:t>
      </w:r>
      <w:bookmarkEnd w:id="545"/>
      <w:bookmarkEnd w:id="546"/>
      <w:bookmarkEnd w:id="547"/>
      <w:bookmarkEnd w:id="548"/>
      <w:bookmarkEnd w:id="549"/>
    </w:p>
    <w:p w:rsidR="00D51AC6" w:rsidRPr="004B555C" w:rsidRDefault="00D51AC6" w:rsidP="00E10AA0">
      <w:pPr>
        <w:rPr>
          <w:rFonts w:ascii="Arial" w:eastAsia="SimSun" w:hAnsi="Arial" w:cs="Arial"/>
          <w:kern w:val="2"/>
          <w:lang w:eastAsia="zh-CN"/>
        </w:rPr>
      </w:pPr>
      <w:r w:rsidRPr="004B555C">
        <w:t>Intra-cell power control: the power spectral density of the uplink transmissions can be influenced by the eNB.</w:t>
      </w:r>
      <w:r w:rsidR="00392536" w:rsidRPr="004B555C">
        <w:t xml:space="preserve"> For DC, two types of power control modes are defined, mode 1 and mode 2 as specified in </w:t>
      </w:r>
      <w:r w:rsidR="000D5751" w:rsidRPr="004B555C">
        <w:t xml:space="preserve">TS 36.213 </w:t>
      </w:r>
      <w:r w:rsidR="00392536" w:rsidRPr="004B555C">
        <w:t xml:space="preserve">[6]. A UE capable of DC supports at least power control mode 1 and the UE may additionally support power control mode 2. In both modes, the UE is configured with a minimum guaranteed power for each CG, as a ratio of the </w:t>
      </w:r>
      <w:r w:rsidR="00662D91" w:rsidRPr="004B555C">
        <w:t>configured maximum UE output</w:t>
      </w:r>
      <w:r w:rsidR="00392536" w:rsidRPr="004B555C">
        <w:t xml:space="preserve"> power Pcmax</w:t>
      </w:r>
      <w:r w:rsidR="00662D91" w:rsidRPr="004B555C">
        <w:rPr>
          <w:lang w:eastAsia="zh-CN"/>
        </w:rPr>
        <w:t xml:space="preserve"> </w:t>
      </w:r>
      <w:r w:rsidR="000D5751" w:rsidRPr="004B555C">
        <w:rPr>
          <w:lang w:eastAsia="zh-CN"/>
        </w:rPr>
        <w:t xml:space="preserve">(see </w:t>
      </w:r>
      <w:r w:rsidR="000D5751" w:rsidRPr="004B555C">
        <w:t>TS 36.101</w:t>
      </w:r>
      <w:r w:rsidR="000D5751" w:rsidRPr="004B555C">
        <w:rPr>
          <w:lang w:eastAsia="zh-CN"/>
        </w:rPr>
        <w:t xml:space="preserve"> </w:t>
      </w:r>
      <w:r w:rsidR="00662D91" w:rsidRPr="004B555C">
        <w:rPr>
          <w:lang w:eastAsia="zh-CN"/>
        </w:rPr>
        <w:t>[52]</w:t>
      </w:r>
      <w:r w:rsidR="000D5751" w:rsidRPr="004B555C">
        <w:rPr>
          <w:lang w:eastAsia="zh-CN"/>
        </w:rPr>
        <w:t xml:space="preserve"> )</w:t>
      </w:r>
      <w:r w:rsidR="00392536" w:rsidRPr="004B555C">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4B555C">
        <w:t xml:space="preserve">where transmission </w:t>
      </w:r>
      <w:r w:rsidR="00392536" w:rsidRPr="004B555C">
        <w:t>starts the earliest in time.</w:t>
      </w:r>
    </w:p>
    <w:p w:rsidR="00D51AC6" w:rsidRPr="004B555C" w:rsidRDefault="00D51AC6" w:rsidP="009C26DC">
      <w:pPr>
        <w:pStyle w:val="Heading4"/>
      </w:pPr>
      <w:bookmarkStart w:id="550" w:name="_Toc20402714"/>
      <w:bookmarkStart w:id="551" w:name="_Toc29372220"/>
      <w:bookmarkStart w:id="552" w:name="_Toc37760158"/>
      <w:bookmarkStart w:id="553" w:name="_Toc46498392"/>
      <w:bookmarkStart w:id="554" w:name="_Toc52490705"/>
      <w:r w:rsidRPr="004B555C">
        <w:t>5.2.7.3</w:t>
      </w:r>
      <w:r w:rsidRPr="004B555C">
        <w:tab/>
        <w:t>Uplink timing control</w:t>
      </w:r>
      <w:bookmarkEnd w:id="550"/>
      <w:bookmarkEnd w:id="551"/>
      <w:bookmarkEnd w:id="552"/>
      <w:bookmarkEnd w:id="553"/>
      <w:bookmarkEnd w:id="554"/>
    </w:p>
    <w:p w:rsidR="00D51AC6" w:rsidRPr="004B555C" w:rsidRDefault="00D51AC6" w:rsidP="00E10AA0">
      <w:r w:rsidRPr="004B555C">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rsidR="00D51AC6" w:rsidRPr="004B555C" w:rsidRDefault="00D51AC6" w:rsidP="00E10AA0">
      <w:r w:rsidRPr="004B555C">
        <w:t>The timing advance command</w:t>
      </w:r>
      <w:r w:rsidR="005647AA" w:rsidRPr="004B555C">
        <w:t xml:space="preserve"> for each TAG</w:t>
      </w:r>
      <w:r w:rsidRPr="004B555C">
        <w:t xml:space="preserve"> is on a per need basis with a granularity in the step size of 0.52 </w:t>
      </w:r>
      <w:r w:rsidRPr="004B555C">
        <w:sym w:font="Symbol" w:char="F06D"/>
      </w:r>
      <w:r w:rsidRPr="004B555C">
        <w:t>s (16</w:t>
      </w:r>
      <w:r w:rsidRPr="004B555C">
        <w:sym w:font="Symbol" w:char="F0B4"/>
      </w:r>
      <w:r w:rsidRPr="004B555C">
        <w:t>T</w:t>
      </w:r>
      <w:r w:rsidRPr="004B555C">
        <w:rPr>
          <w:vertAlign w:val="subscript"/>
        </w:rPr>
        <w:t>s</w:t>
      </w:r>
      <w:r w:rsidRPr="004B555C">
        <w:t>).</w:t>
      </w:r>
    </w:p>
    <w:p w:rsidR="0076258B" w:rsidRPr="004B555C" w:rsidRDefault="0076258B" w:rsidP="009C26DC">
      <w:pPr>
        <w:pStyle w:val="Heading3"/>
      </w:pPr>
      <w:bookmarkStart w:id="555" w:name="_Toc20402715"/>
      <w:bookmarkStart w:id="556" w:name="_Toc29372221"/>
      <w:bookmarkStart w:id="557" w:name="_Toc37760159"/>
      <w:bookmarkStart w:id="558" w:name="_Toc46498393"/>
      <w:bookmarkStart w:id="559" w:name="_Toc52490706"/>
      <w:r w:rsidRPr="004B555C">
        <w:t>5.2.8</w:t>
      </w:r>
      <w:r w:rsidRPr="004B555C">
        <w:tab/>
        <w:t>Coordinated Multi-Point reception</w:t>
      </w:r>
      <w:bookmarkEnd w:id="555"/>
      <w:bookmarkEnd w:id="556"/>
      <w:bookmarkEnd w:id="557"/>
      <w:bookmarkEnd w:id="558"/>
      <w:bookmarkEnd w:id="559"/>
    </w:p>
    <w:p w:rsidR="0076258B" w:rsidRPr="004B555C" w:rsidRDefault="0076258B" w:rsidP="00E10AA0">
      <w:r w:rsidRPr="004B555C">
        <w:t>For UL CoMP, multiple reception points are coordinated in their uplink data reception.</w:t>
      </w:r>
    </w:p>
    <w:p w:rsidR="0076258B" w:rsidRPr="004B555C" w:rsidRDefault="0076258B" w:rsidP="00E10AA0">
      <w:r w:rsidRPr="004B555C">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4B555C">
        <w:t>'</w:t>
      </w:r>
      <w:r w:rsidRPr="004B555C">
        <w:t>s serving cell.</w:t>
      </w:r>
    </w:p>
    <w:p w:rsidR="00D51AC6" w:rsidRPr="004B555C" w:rsidRDefault="00D51AC6" w:rsidP="009C26DC">
      <w:pPr>
        <w:pStyle w:val="Heading2"/>
      </w:pPr>
      <w:bookmarkStart w:id="560" w:name="_Toc20402716"/>
      <w:bookmarkStart w:id="561" w:name="_Toc29372222"/>
      <w:bookmarkStart w:id="562" w:name="_Toc37760160"/>
      <w:bookmarkStart w:id="563" w:name="_Toc46498394"/>
      <w:bookmarkStart w:id="564" w:name="_Toc52490707"/>
      <w:r w:rsidRPr="004B555C">
        <w:t>5.3</w:t>
      </w:r>
      <w:r w:rsidRPr="004B555C">
        <w:tab/>
        <w:t>Transport Channels</w:t>
      </w:r>
      <w:bookmarkEnd w:id="560"/>
      <w:bookmarkEnd w:id="561"/>
      <w:bookmarkEnd w:id="562"/>
      <w:bookmarkEnd w:id="563"/>
      <w:bookmarkEnd w:id="564"/>
    </w:p>
    <w:p w:rsidR="00D82DB5" w:rsidRPr="004B555C" w:rsidRDefault="00D82DB5" w:rsidP="00D82DB5">
      <w:pPr>
        <w:pStyle w:val="Heading3"/>
        <w:rPr>
          <w:szCs w:val="32"/>
        </w:rPr>
      </w:pPr>
      <w:bookmarkStart w:id="565" w:name="_Toc20402717"/>
      <w:bookmarkStart w:id="566" w:name="_Toc29372223"/>
      <w:bookmarkStart w:id="567" w:name="_Toc37760161"/>
      <w:bookmarkStart w:id="568" w:name="_Toc46498395"/>
      <w:bookmarkStart w:id="569" w:name="_Toc52490708"/>
      <w:r w:rsidRPr="004B555C">
        <w:rPr>
          <w:szCs w:val="32"/>
        </w:rPr>
        <w:t>5.3.0</w:t>
      </w:r>
      <w:r w:rsidRPr="004B555C">
        <w:rPr>
          <w:szCs w:val="32"/>
        </w:rPr>
        <w:tab/>
        <w:t>Transport channel types</w:t>
      </w:r>
      <w:bookmarkEnd w:id="565"/>
      <w:bookmarkEnd w:id="566"/>
      <w:bookmarkEnd w:id="567"/>
      <w:bookmarkEnd w:id="568"/>
      <w:bookmarkEnd w:id="569"/>
    </w:p>
    <w:p w:rsidR="00D51AC6" w:rsidRPr="004B555C" w:rsidRDefault="00D51AC6" w:rsidP="00E10AA0">
      <w:r w:rsidRPr="004B555C">
        <w:t xml:space="preserve">The physical layer offers information transfer services to MAC and higher layers. The physical layer transport services are described by </w:t>
      </w:r>
      <w:r w:rsidRPr="004B555C">
        <w:rPr>
          <w:i/>
        </w:rPr>
        <w:t>how</w:t>
      </w:r>
      <w:r w:rsidRPr="004B555C">
        <w:t xml:space="preserve"> and with what characteristics data are transferred over the radio interface. An adequate term for this is </w:t>
      </w:r>
      <w:r w:rsidR="004C4A69" w:rsidRPr="004B555C">
        <w:t>"</w:t>
      </w:r>
      <w:r w:rsidRPr="004B555C">
        <w:t>Transport Channel</w:t>
      </w:r>
      <w:r w:rsidR="004C4A69" w:rsidRPr="004B555C">
        <w:t>"</w:t>
      </w:r>
      <w:r w:rsidRPr="004B555C">
        <w:t>.</w:t>
      </w:r>
    </w:p>
    <w:p w:rsidR="00D51AC6" w:rsidRPr="004B555C" w:rsidRDefault="00D51AC6" w:rsidP="00E10AA0">
      <w:pPr>
        <w:pStyle w:val="NO"/>
      </w:pPr>
      <w:r w:rsidRPr="004B555C">
        <w:t>NOTE</w:t>
      </w:r>
      <w:r w:rsidR="00E82889" w:rsidRPr="004B555C">
        <w:t xml:space="preserve"> 1</w:t>
      </w:r>
      <w:r w:rsidRPr="004B555C">
        <w:t>:</w:t>
      </w:r>
      <w:r w:rsidRPr="004B555C">
        <w:tab/>
        <w:t xml:space="preserve">This should be clearly separated from the classification of </w:t>
      </w:r>
      <w:r w:rsidRPr="004B555C">
        <w:rPr>
          <w:i/>
        </w:rPr>
        <w:t>what</w:t>
      </w:r>
      <w:r w:rsidRPr="004B555C">
        <w:t xml:space="preserve"> is transported, which relates to the concept of logical channels at MAC sublayer.</w:t>
      </w:r>
    </w:p>
    <w:p w:rsidR="00D51AC6" w:rsidRPr="004B555C" w:rsidRDefault="00D51AC6" w:rsidP="00E10AA0">
      <w:r w:rsidRPr="004B555C">
        <w:t>Downlink transport channel types are:</w:t>
      </w:r>
    </w:p>
    <w:p w:rsidR="00D51AC6" w:rsidRPr="004B555C" w:rsidRDefault="00D51AC6" w:rsidP="00E10AA0">
      <w:pPr>
        <w:pStyle w:val="B1"/>
      </w:pPr>
      <w:r w:rsidRPr="004B555C">
        <w:t>1.</w:t>
      </w:r>
      <w:r w:rsidRPr="004B555C">
        <w:tab/>
      </w:r>
      <w:r w:rsidRPr="004B555C">
        <w:rPr>
          <w:b/>
        </w:rPr>
        <w:t>Broadcast Channel (BCH)</w:t>
      </w:r>
      <w:r w:rsidRPr="004B555C">
        <w:t xml:space="preserve"> characterised by:</w:t>
      </w:r>
    </w:p>
    <w:p w:rsidR="00D51AC6" w:rsidRPr="004B555C" w:rsidRDefault="00D51AC6" w:rsidP="00E10AA0">
      <w:pPr>
        <w:pStyle w:val="B2"/>
      </w:pPr>
      <w:r w:rsidRPr="004B555C">
        <w:t>-</w:t>
      </w:r>
      <w:r w:rsidRPr="004B555C">
        <w:tab/>
        <w:t>fixed, pre-defined transport format;</w:t>
      </w:r>
    </w:p>
    <w:p w:rsidR="00D51AC6" w:rsidRPr="004B555C" w:rsidRDefault="00D51AC6" w:rsidP="00E10AA0">
      <w:pPr>
        <w:pStyle w:val="B2"/>
      </w:pPr>
      <w:r w:rsidRPr="004B555C">
        <w:t>-</w:t>
      </w:r>
      <w:r w:rsidRPr="004B555C">
        <w:tab/>
        <w:t>requirement to be broadcast in the entire coverage area of the cell.</w:t>
      </w:r>
    </w:p>
    <w:p w:rsidR="00D51AC6" w:rsidRPr="004B555C" w:rsidRDefault="00D51AC6" w:rsidP="00E10AA0">
      <w:pPr>
        <w:pStyle w:val="B1"/>
      </w:pPr>
      <w:r w:rsidRPr="004B555C">
        <w:t>2.</w:t>
      </w:r>
      <w:r w:rsidRPr="004B555C">
        <w:tab/>
      </w:r>
      <w:r w:rsidRPr="004B555C">
        <w:rPr>
          <w:b/>
        </w:rPr>
        <w:t>Downlink Shared Channel (DL-SCH)</w:t>
      </w:r>
      <w:r w:rsidRPr="004B555C">
        <w:t xml:space="preserve"> characterised by:</w:t>
      </w:r>
    </w:p>
    <w:p w:rsidR="00D51AC6" w:rsidRPr="004B555C" w:rsidRDefault="00D51AC6" w:rsidP="00E10AA0">
      <w:pPr>
        <w:pStyle w:val="B2"/>
      </w:pPr>
      <w:r w:rsidRPr="004B555C">
        <w:t>-</w:t>
      </w:r>
      <w:r w:rsidRPr="004B555C">
        <w:tab/>
        <w:t>support for HARQ;</w:t>
      </w:r>
    </w:p>
    <w:p w:rsidR="00D51AC6" w:rsidRPr="004B555C" w:rsidRDefault="00D51AC6" w:rsidP="00E10AA0">
      <w:pPr>
        <w:pStyle w:val="B2"/>
      </w:pPr>
      <w:r w:rsidRPr="004B555C">
        <w:t>-</w:t>
      </w:r>
      <w:r w:rsidRPr="004B555C">
        <w:tab/>
        <w:t>support for dynamic link adaptation by varying the modulation, coding and transmit power;</w:t>
      </w:r>
    </w:p>
    <w:p w:rsidR="00D51AC6" w:rsidRPr="004B555C" w:rsidRDefault="00D51AC6" w:rsidP="00E10AA0">
      <w:pPr>
        <w:pStyle w:val="B2"/>
      </w:pPr>
      <w:r w:rsidRPr="004B555C">
        <w:t>-</w:t>
      </w:r>
      <w:r w:rsidRPr="004B555C">
        <w:tab/>
        <w:t>possibility to be broadcast in the entire cell;</w:t>
      </w:r>
    </w:p>
    <w:p w:rsidR="00D51AC6" w:rsidRPr="004B555C" w:rsidRDefault="00D51AC6" w:rsidP="00E10AA0">
      <w:pPr>
        <w:pStyle w:val="B2"/>
      </w:pPr>
      <w:r w:rsidRPr="004B555C">
        <w:t>-</w:t>
      </w:r>
      <w:r w:rsidRPr="004B555C">
        <w:tab/>
        <w:t>possibility to use beamforming;</w:t>
      </w:r>
    </w:p>
    <w:p w:rsidR="00D51AC6" w:rsidRPr="004B555C" w:rsidRDefault="00D51AC6" w:rsidP="00E10AA0">
      <w:pPr>
        <w:pStyle w:val="B2"/>
      </w:pPr>
      <w:r w:rsidRPr="004B555C">
        <w:t>-</w:t>
      </w:r>
      <w:r w:rsidRPr="004B555C">
        <w:tab/>
        <w:t>support for both dynamic and semi-static resource allocation;</w:t>
      </w:r>
    </w:p>
    <w:p w:rsidR="00D51AC6" w:rsidRPr="004B555C" w:rsidRDefault="00D51AC6" w:rsidP="00E10AA0">
      <w:pPr>
        <w:pStyle w:val="B2"/>
      </w:pPr>
      <w:r w:rsidRPr="004B555C">
        <w:t>-</w:t>
      </w:r>
      <w:r w:rsidRPr="004B555C">
        <w:tab/>
        <w:t>support for UE discontinuous reception (DRX) to enable UE power saving;</w:t>
      </w:r>
    </w:p>
    <w:p w:rsidR="00D51AC6" w:rsidRPr="004B555C" w:rsidRDefault="00D51AC6" w:rsidP="00E10AA0">
      <w:pPr>
        <w:pStyle w:val="NO"/>
      </w:pPr>
      <w:r w:rsidRPr="004B555C">
        <w:t>NOTE</w:t>
      </w:r>
      <w:r w:rsidR="00E82889" w:rsidRPr="004B555C">
        <w:t xml:space="preserve"> 2</w:t>
      </w:r>
      <w:r w:rsidRPr="004B555C">
        <w:t>:</w:t>
      </w:r>
      <w:r w:rsidRPr="004B555C">
        <w:tab/>
        <w:t>the possibility to use slow power control depends on the physical layer.</w:t>
      </w:r>
    </w:p>
    <w:p w:rsidR="00D51AC6" w:rsidRPr="004B555C" w:rsidRDefault="00D51AC6" w:rsidP="00E10AA0">
      <w:pPr>
        <w:pStyle w:val="B1"/>
      </w:pPr>
      <w:r w:rsidRPr="004B555C">
        <w:lastRenderedPageBreak/>
        <w:t>3.</w:t>
      </w:r>
      <w:r w:rsidRPr="004B555C">
        <w:tab/>
      </w:r>
      <w:r w:rsidRPr="004B555C">
        <w:rPr>
          <w:b/>
        </w:rPr>
        <w:t>Paging Channel (PCH)</w:t>
      </w:r>
      <w:r w:rsidRPr="004B555C">
        <w:t xml:space="preserve"> characterised by:</w:t>
      </w:r>
    </w:p>
    <w:p w:rsidR="00D51AC6" w:rsidRPr="004B555C" w:rsidRDefault="00D51AC6" w:rsidP="00E10AA0">
      <w:pPr>
        <w:pStyle w:val="B2"/>
      </w:pPr>
      <w:r w:rsidRPr="004B555C">
        <w:t>-</w:t>
      </w:r>
      <w:r w:rsidRPr="004B555C">
        <w:tab/>
        <w:t>support for UE discontinuous reception (DRX) to enable UE power saving (DRX cycle is indicated by the network to the UE);</w:t>
      </w:r>
    </w:p>
    <w:p w:rsidR="00D51AC6" w:rsidRPr="004B555C" w:rsidRDefault="00D51AC6" w:rsidP="00E10AA0">
      <w:pPr>
        <w:pStyle w:val="B2"/>
      </w:pPr>
      <w:r w:rsidRPr="004B555C">
        <w:t>-</w:t>
      </w:r>
      <w:r w:rsidRPr="004B555C">
        <w:tab/>
        <w:t>requirement to be broadcast in the entire coverage area of the cell;</w:t>
      </w:r>
    </w:p>
    <w:p w:rsidR="00D51AC6" w:rsidRPr="004B555C" w:rsidRDefault="00D51AC6" w:rsidP="00E10AA0">
      <w:pPr>
        <w:pStyle w:val="B2"/>
      </w:pPr>
      <w:r w:rsidRPr="004B555C">
        <w:t>-</w:t>
      </w:r>
      <w:r w:rsidRPr="004B555C">
        <w:tab/>
        <w:t>mapped to physical resources which can be used dynamically also for traffic/other control channels.</w:t>
      </w:r>
    </w:p>
    <w:p w:rsidR="00D51AC6" w:rsidRPr="004B555C" w:rsidRDefault="00D51AC6" w:rsidP="00E10AA0">
      <w:pPr>
        <w:pStyle w:val="B1"/>
      </w:pPr>
      <w:r w:rsidRPr="004B555C">
        <w:t>4.</w:t>
      </w:r>
      <w:r w:rsidRPr="004B555C">
        <w:tab/>
      </w:r>
      <w:r w:rsidRPr="004B555C">
        <w:rPr>
          <w:b/>
          <w:lang w:eastAsia="ko-KR"/>
        </w:rPr>
        <w:t>Multicast</w:t>
      </w:r>
      <w:r w:rsidRPr="004B555C">
        <w:rPr>
          <w:b/>
        </w:rPr>
        <w:t xml:space="preserve"> Channel (</w:t>
      </w:r>
      <w:r w:rsidRPr="004B555C">
        <w:rPr>
          <w:b/>
          <w:lang w:eastAsia="ko-KR"/>
        </w:rPr>
        <w:t>M</w:t>
      </w:r>
      <w:r w:rsidRPr="004B555C">
        <w:rPr>
          <w:b/>
        </w:rPr>
        <w:t>CH)</w:t>
      </w:r>
      <w:r w:rsidRPr="004B555C">
        <w:t xml:space="preserve"> characterised by:</w:t>
      </w:r>
    </w:p>
    <w:p w:rsidR="00D51AC6" w:rsidRPr="004B555C" w:rsidRDefault="00D51AC6" w:rsidP="00E10AA0">
      <w:pPr>
        <w:ind w:left="851" w:hanging="284"/>
      </w:pPr>
      <w:r w:rsidRPr="004B555C">
        <w:t>-</w:t>
      </w:r>
      <w:r w:rsidRPr="004B555C">
        <w:tab/>
        <w:t>requirement to be broadcast in the entire coverage area of the cell;</w:t>
      </w:r>
    </w:p>
    <w:p w:rsidR="00D51AC6" w:rsidRPr="004B555C" w:rsidRDefault="00D51AC6" w:rsidP="00E10AA0">
      <w:pPr>
        <w:ind w:left="851" w:hanging="284"/>
        <w:rPr>
          <w:lang w:eastAsia="ko-KR"/>
        </w:rPr>
      </w:pPr>
      <w:r w:rsidRPr="004B555C">
        <w:rPr>
          <w:lang w:eastAsia="ko-KR"/>
        </w:rPr>
        <w:t>-</w:t>
      </w:r>
      <w:r w:rsidRPr="004B555C">
        <w:rPr>
          <w:lang w:eastAsia="ko-KR"/>
        </w:rPr>
        <w:tab/>
        <w:t>support for MBSFN combining of MBMS transmission on multiple cells;</w:t>
      </w:r>
    </w:p>
    <w:p w:rsidR="00D51AC6" w:rsidRPr="004B555C" w:rsidRDefault="00D51AC6" w:rsidP="00E10AA0">
      <w:pPr>
        <w:ind w:left="851" w:hanging="284"/>
        <w:rPr>
          <w:lang w:eastAsia="ko-KR"/>
        </w:rPr>
      </w:pPr>
      <w:r w:rsidRPr="004B555C">
        <w:t>-</w:t>
      </w:r>
      <w:r w:rsidRPr="004B555C">
        <w:tab/>
        <w:t>support for semi-static resource allocation</w:t>
      </w:r>
      <w:r w:rsidRPr="004B555C">
        <w:rPr>
          <w:lang w:eastAsia="ko-KR"/>
        </w:rPr>
        <w:t xml:space="preserve"> e.g. with a time frame of a long cyclic prefix.</w:t>
      </w:r>
    </w:p>
    <w:p w:rsidR="00D51AC6" w:rsidRPr="004B555C" w:rsidRDefault="00D51AC6" w:rsidP="00E10AA0">
      <w:r w:rsidRPr="004B555C">
        <w:t>Uplink transport channel types are:</w:t>
      </w:r>
    </w:p>
    <w:p w:rsidR="00D51AC6" w:rsidRPr="004B555C" w:rsidRDefault="00D51AC6" w:rsidP="00324FF0">
      <w:pPr>
        <w:pStyle w:val="B1"/>
      </w:pPr>
      <w:r w:rsidRPr="004B555C">
        <w:t>1.</w:t>
      </w:r>
      <w:r w:rsidRPr="004B555C">
        <w:tab/>
      </w:r>
      <w:r w:rsidRPr="004B555C">
        <w:rPr>
          <w:b/>
        </w:rPr>
        <w:t>Uplink Shared Channel (UL-SCH)</w:t>
      </w:r>
      <w:r w:rsidRPr="004B555C">
        <w:t xml:space="preserve"> characterised by:</w:t>
      </w:r>
    </w:p>
    <w:p w:rsidR="00D51AC6" w:rsidRPr="004B555C" w:rsidRDefault="00D51AC6" w:rsidP="00E10AA0">
      <w:pPr>
        <w:pStyle w:val="B2"/>
      </w:pPr>
      <w:r w:rsidRPr="004B555C">
        <w:t>-</w:t>
      </w:r>
      <w:r w:rsidRPr="004B555C">
        <w:tab/>
        <w:t>possibility to use beamforming; (likely no impact on specifications)</w:t>
      </w:r>
    </w:p>
    <w:p w:rsidR="00D51AC6" w:rsidRPr="004B555C" w:rsidRDefault="00D51AC6" w:rsidP="00E10AA0">
      <w:pPr>
        <w:pStyle w:val="B2"/>
      </w:pPr>
      <w:r w:rsidRPr="004B555C">
        <w:t>-</w:t>
      </w:r>
      <w:r w:rsidRPr="004B555C">
        <w:tab/>
        <w:t>support for dynamic link adaptation by varying the transmit power and potentially modulation and coding;</w:t>
      </w:r>
    </w:p>
    <w:p w:rsidR="00D51AC6" w:rsidRPr="004B555C" w:rsidRDefault="00D51AC6" w:rsidP="00E10AA0">
      <w:pPr>
        <w:pStyle w:val="B2"/>
      </w:pPr>
      <w:r w:rsidRPr="004B555C">
        <w:t>-</w:t>
      </w:r>
      <w:r w:rsidRPr="004B555C">
        <w:tab/>
        <w:t>support for HARQ;</w:t>
      </w:r>
    </w:p>
    <w:p w:rsidR="00D51AC6" w:rsidRPr="004B555C" w:rsidRDefault="00D51AC6" w:rsidP="00E10AA0">
      <w:pPr>
        <w:pStyle w:val="B2"/>
      </w:pPr>
      <w:r w:rsidRPr="004B555C">
        <w:t>-</w:t>
      </w:r>
      <w:r w:rsidRPr="004B555C">
        <w:tab/>
        <w:t>support for both dynamic and semi-static resource allocation.</w:t>
      </w:r>
    </w:p>
    <w:p w:rsidR="00D51AC6" w:rsidRPr="004B555C" w:rsidRDefault="00D51AC6" w:rsidP="00E10AA0">
      <w:pPr>
        <w:pStyle w:val="NO"/>
      </w:pPr>
      <w:r w:rsidRPr="004B555C">
        <w:t>NOTE</w:t>
      </w:r>
      <w:r w:rsidR="00E82889" w:rsidRPr="004B555C">
        <w:t xml:space="preserve"> 3</w:t>
      </w:r>
      <w:r w:rsidRPr="004B555C">
        <w:t>:</w:t>
      </w:r>
      <w:r w:rsidRPr="004B555C">
        <w:tab/>
      </w:r>
      <w:r w:rsidRPr="004B555C">
        <w:rPr>
          <w:rFonts w:eastAsia="SimSun"/>
        </w:rPr>
        <w:t>the possibility to use uplink synchronisation and timing advance depend on the physical layer.</w:t>
      </w:r>
    </w:p>
    <w:p w:rsidR="00D51AC6" w:rsidRPr="004B555C" w:rsidRDefault="00D51AC6" w:rsidP="00324FF0">
      <w:pPr>
        <w:pStyle w:val="B1"/>
      </w:pPr>
      <w:r w:rsidRPr="004B555C">
        <w:t>2.</w:t>
      </w:r>
      <w:r w:rsidRPr="004B555C">
        <w:tab/>
      </w:r>
      <w:r w:rsidRPr="004B555C">
        <w:rPr>
          <w:b/>
        </w:rPr>
        <w:t>Random Access Channel(s) (RACH)</w:t>
      </w:r>
      <w:r w:rsidRPr="004B555C">
        <w:t xml:space="preserve"> characterised by:</w:t>
      </w:r>
    </w:p>
    <w:p w:rsidR="00D51AC6" w:rsidRPr="004B555C" w:rsidRDefault="00D51AC6" w:rsidP="00E10AA0">
      <w:pPr>
        <w:pStyle w:val="B2"/>
      </w:pPr>
      <w:r w:rsidRPr="004B555C">
        <w:t>-</w:t>
      </w:r>
      <w:r w:rsidRPr="004B555C">
        <w:tab/>
        <w:t>limited control information;</w:t>
      </w:r>
    </w:p>
    <w:p w:rsidR="00D51AC6" w:rsidRPr="004B555C" w:rsidRDefault="00D51AC6" w:rsidP="00E10AA0">
      <w:pPr>
        <w:pStyle w:val="B2"/>
      </w:pPr>
      <w:r w:rsidRPr="004B555C">
        <w:t>-</w:t>
      </w:r>
      <w:r w:rsidRPr="004B555C">
        <w:tab/>
        <w:t>collision risk</w:t>
      </w:r>
      <w:r w:rsidR="009970D6" w:rsidRPr="004B555C">
        <w:t>.</w:t>
      </w:r>
    </w:p>
    <w:p w:rsidR="000625A2" w:rsidRPr="004B555C" w:rsidRDefault="00D51AC6" w:rsidP="00E10AA0">
      <w:pPr>
        <w:pStyle w:val="NO"/>
      </w:pPr>
      <w:r w:rsidRPr="004B555C">
        <w:t>NOTE</w:t>
      </w:r>
      <w:r w:rsidR="00E82889" w:rsidRPr="004B555C">
        <w:t xml:space="preserve"> 4</w:t>
      </w:r>
      <w:r w:rsidRPr="004B555C">
        <w:t>:</w:t>
      </w:r>
      <w:r w:rsidRPr="004B555C">
        <w:tab/>
      </w:r>
      <w:r w:rsidR="009970D6" w:rsidRPr="004B555C">
        <w:t>T</w:t>
      </w:r>
      <w:r w:rsidRPr="004B555C">
        <w:t>he possibility to use open loop power control depends on the physical layer solution.</w:t>
      </w:r>
    </w:p>
    <w:p w:rsidR="002F7BF8" w:rsidRPr="004B555C" w:rsidRDefault="002F7BF8" w:rsidP="00E10AA0">
      <w:r w:rsidRPr="004B555C">
        <w:t>Sidelink transport channel types are:</w:t>
      </w:r>
    </w:p>
    <w:p w:rsidR="002F7BF8" w:rsidRPr="004B555C" w:rsidRDefault="0019611E" w:rsidP="0019611E">
      <w:pPr>
        <w:pStyle w:val="B1"/>
      </w:pPr>
      <w:r w:rsidRPr="004B555C">
        <w:t>1.</w:t>
      </w:r>
      <w:r w:rsidRPr="004B555C">
        <w:tab/>
      </w:r>
      <w:r w:rsidR="002F7BF8" w:rsidRPr="004B555C">
        <w:rPr>
          <w:b/>
        </w:rPr>
        <w:t>Sidelink broadcast channel (SL-BCH)</w:t>
      </w:r>
      <w:r w:rsidR="002F7BF8" w:rsidRPr="004B555C">
        <w:t xml:space="preserve"> characterised by:</w:t>
      </w:r>
    </w:p>
    <w:p w:rsidR="002F7BF8" w:rsidRPr="004B555C" w:rsidRDefault="002F7BF8" w:rsidP="00E10AA0">
      <w:pPr>
        <w:pStyle w:val="B2"/>
      </w:pPr>
      <w:r w:rsidRPr="004B555C">
        <w:t>-</w:t>
      </w:r>
      <w:r w:rsidRPr="004B555C">
        <w:tab/>
        <w:t>pre-defined transport format</w:t>
      </w:r>
      <w:r w:rsidR="00F53C0C" w:rsidRPr="004B555C">
        <w:t>.</w:t>
      </w:r>
    </w:p>
    <w:p w:rsidR="002F7BF8" w:rsidRPr="004B555C" w:rsidRDefault="0019611E" w:rsidP="0019611E">
      <w:pPr>
        <w:pStyle w:val="B1"/>
      </w:pPr>
      <w:r w:rsidRPr="004B555C">
        <w:rPr>
          <w:kern w:val="2"/>
        </w:rPr>
        <w:t>2.</w:t>
      </w:r>
      <w:r w:rsidRPr="004B555C">
        <w:rPr>
          <w:kern w:val="2"/>
        </w:rPr>
        <w:tab/>
      </w:r>
      <w:r w:rsidR="002F7BF8" w:rsidRPr="004B555C">
        <w:rPr>
          <w:b/>
          <w:kern w:val="2"/>
        </w:rPr>
        <w:t>Sidelink discovery channel (SL-DCH)</w:t>
      </w:r>
      <w:r w:rsidR="002F7BF8" w:rsidRPr="004B555C">
        <w:rPr>
          <w:kern w:val="2"/>
        </w:rPr>
        <w:t xml:space="preserve"> </w:t>
      </w:r>
      <w:r w:rsidR="002F7BF8" w:rsidRPr="004B555C">
        <w:t>characterised by:</w:t>
      </w:r>
    </w:p>
    <w:p w:rsidR="002F7BF8" w:rsidRPr="004B555C" w:rsidRDefault="002F7BF8" w:rsidP="00E10AA0">
      <w:pPr>
        <w:pStyle w:val="B2"/>
      </w:pPr>
      <w:r w:rsidRPr="004B555C">
        <w:t>-</w:t>
      </w:r>
      <w:r w:rsidRPr="004B555C">
        <w:tab/>
        <w:t>fixed size, pre-defined format periodic broadcast transmission;</w:t>
      </w:r>
    </w:p>
    <w:p w:rsidR="002F7BF8" w:rsidRPr="004B555C" w:rsidRDefault="002F7BF8" w:rsidP="00E10AA0">
      <w:pPr>
        <w:pStyle w:val="B2"/>
      </w:pPr>
      <w:r w:rsidRPr="004B555C">
        <w:t>-</w:t>
      </w:r>
      <w:r w:rsidRPr="004B555C">
        <w:tab/>
        <w:t>support for both UE autonomous resource selection and scheduled resource allocation by eNB;</w:t>
      </w:r>
    </w:p>
    <w:p w:rsidR="00625B92" w:rsidRPr="004B555C" w:rsidRDefault="002F7BF8" w:rsidP="00625B92">
      <w:pPr>
        <w:pStyle w:val="B2"/>
        <w:rPr>
          <w:lang w:eastAsia="zh-TW"/>
        </w:rPr>
      </w:pPr>
      <w:r w:rsidRPr="004B555C">
        <w:t>-</w:t>
      </w:r>
      <w:r w:rsidRPr="004B555C">
        <w:tab/>
        <w:t>collision risk due to support of UE autonomous resource selection; no collision when UE is allocated dedicated resources by the eNB</w:t>
      </w:r>
      <w:r w:rsidR="00625B92" w:rsidRPr="004B555C">
        <w:rPr>
          <w:lang w:eastAsia="zh-TW"/>
        </w:rPr>
        <w:t>;</w:t>
      </w:r>
    </w:p>
    <w:p w:rsidR="002F7BF8" w:rsidRPr="004B555C" w:rsidRDefault="00625B92" w:rsidP="00625B92">
      <w:pPr>
        <w:pStyle w:val="B2"/>
      </w:pPr>
      <w:r w:rsidRPr="004B555C">
        <w:t>-</w:t>
      </w:r>
      <w:r w:rsidRPr="004B555C">
        <w:tab/>
        <w:t>support for HARQ combining, but no support for HARQ feedback</w:t>
      </w:r>
      <w:r w:rsidRPr="004B555C">
        <w:rPr>
          <w:lang w:eastAsia="zh-TW"/>
        </w:rPr>
        <w:t>.</w:t>
      </w:r>
    </w:p>
    <w:p w:rsidR="002F7BF8" w:rsidRPr="004B555C" w:rsidRDefault="002F7BF8" w:rsidP="00E10AA0">
      <w:pPr>
        <w:pStyle w:val="NO"/>
      </w:pPr>
      <w:r w:rsidRPr="004B555C">
        <w:t>NOTE</w:t>
      </w:r>
      <w:r w:rsidR="00E82889" w:rsidRPr="004B555C">
        <w:t xml:space="preserve"> 5</w:t>
      </w:r>
      <w:r w:rsidRPr="004B555C">
        <w:t>:</w:t>
      </w:r>
      <w:r w:rsidRPr="004B555C">
        <w:tab/>
      </w:r>
      <w:r w:rsidRPr="004B555C">
        <w:rPr>
          <w:rFonts w:eastAsia="SimSun"/>
        </w:rPr>
        <w:t>the possibility to use uplink synchronisation and timing advance depends on the physical layer.</w:t>
      </w:r>
    </w:p>
    <w:p w:rsidR="002F7BF8" w:rsidRPr="004B555C" w:rsidRDefault="002F7BF8" w:rsidP="00E10AA0">
      <w:pPr>
        <w:pStyle w:val="B1"/>
      </w:pPr>
      <w:r w:rsidRPr="004B555C">
        <w:t>3.</w:t>
      </w:r>
      <w:r w:rsidRPr="004B555C">
        <w:tab/>
      </w:r>
      <w:r w:rsidRPr="004B555C">
        <w:rPr>
          <w:b/>
        </w:rPr>
        <w:t>Sidelink shared channel (SL-SCH)</w:t>
      </w:r>
      <w:r w:rsidRPr="004B555C">
        <w:t xml:space="preserve"> characterised by</w:t>
      </w:r>
      <w:r w:rsidR="00F53C0C" w:rsidRPr="004B555C">
        <w:t>:</w:t>
      </w:r>
    </w:p>
    <w:p w:rsidR="002F7BF8" w:rsidRPr="004B555C" w:rsidRDefault="002F7BF8" w:rsidP="00E10AA0">
      <w:pPr>
        <w:pStyle w:val="B2"/>
      </w:pPr>
      <w:r w:rsidRPr="004B555C">
        <w:t>-</w:t>
      </w:r>
      <w:r w:rsidRPr="004B555C">
        <w:tab/>
        <w:t>support for broadcast transmission;</w:t>
      </w:r>
    </w:p>
    <w:p w:rsidR="002F7BF8" w:rsidRPr="004B555C" w:rsidRDefault="002F7BF8" w:rsidP="00E10AA0">
      <w:pPr>
        <w:pStyle w:val="B2"/>
      </w:pPr>
      <w:r w:rsidRPr="004B555C">
        <w:t>-</w:t>
      </w:r>
      <w:r w:rsidRPr="004B555C">
        <w:tab/>
        <w:t>support for both UE autonomous resource selection and scheduled resource allocation by eNB;</w:t>
      </w:r>
    </w:p>
    <w:p w:rsidR="002F7BF8" w:rsidRPr="004B555C" w:rsidRDefault="002F7BF8" w:rsidP="00E10AA0">
      <w:pPr>
        <w:pStyle w:val="B2"/>
      </w:pPr>
      <w:r w:rsidRPr="004B555C">
        <w:t>-</w:t>
      </w:r>
      <w:r w:rsidRPr="004B555C">
        <w:tab/>
        <w:t>collision risk due to support of UE autonomous resource selection; no collision when UE is allocated dedicated resources by the eNB;</w:t>
      </w:r>
    </w:p>
    <w:p w:rsidR="002F7BF8" w:rsidRPr="004B555C" w:rsidRDefault="002F7BF8" w:rsidP="00E10AA0">
      <w:pPr>
        <w:pStyle w:val="B2"/>
      </w:pPr>
      <w:r w:rsidRPr="004B555C">
        <w:t>-</w:t>
      </w:r>
      <w:r w:rsidRPr="004B555C">
        <w:tab/>
        <w:t>support for HARQ combining, but no support for HARQ feedback;</w:t>
      </w:r>
    </w:p>
    <w:p w:rsidR="002F7BF8" w:rsidRPr="004B555C" w:rsidRDefault="002F7BF8" w:rsidP="00E10AA0">
      <w:pPr>
        <w:pStyle w:val="B2"/>
      </w:pPr>
      <w:r w:rsidRPr="004B555C">
        <w:lastRenderedPageBreak/>
        <w:t>-</w:t>
      </w:r>
      <w:r w:rsidRPr="004B555C">
        <w:tab/>
        <w:t>support for dynamic link adaptation by varying the transmit power, modulation and coding</w:t>
      </w:r>
      <w:r w:rsidR="00F53C0C" w:rsidRPr="004B555C">
        <w:t>.</w:t>
      </w:r>
    </w:p>
    <w:p w:rsidR="00D51AC6" w:rsidRPr="004B555C" w:rsidRDefault="002F7BF8" w:rsidP="00E10AA0">
      <w:pPr>
        <w:pStyle w:val="NO"/>
        <w:rPr>
          <w:rFonts w:eastAsia="SimSun"/>
        </w:rPr>
      </w:pPr>
      <w:r w:rsidRPr="004B555C">
        <w:t>NOTE</w:t>
      </w:r>
      <w:r w:rsidR="00E82889" w:rsidRPr="004B555C">
        <w:t xml:space="preserve"> 6</w:t>
      </w:r>
      <w:r w:rsidRPr="004B555C">
        <w:t>:</w:t>
      </w:r>
      <w:r w:rsidRPr="004B555C">
        <w:tab/>
      </w:r>
      <w:r w:rsidRPr="004B555C">
        <w:rPr>
          <w:rFonts w:eastAsia="SimSun"/>
        </w:rPr>
        <w:t>the possibility to use uplink synchronisation and timing advance depend on the physical layer.</w:t>
      </w:r>
    </w:p>
    <w:p w:rsidR="00D51AC6" w:rsidRPr="004B555C" w:rsidRDefault="00D51AC6" w:rsidP="009C26DC">
      <w:pPr>
        <w:pStyle w:val="Heading3"/>
        <w:rPr>
          <w:szCs w:val="32"/>
        </w:rPr>
      </w:pPr>
      <w:bookmarkStart w:id="570" w:name="_Toc20402718"/>
      <w:bookmarkStart w:id="571" w:name="_Toc29372224"/>
      <w:bookmarkStart w:id="572" w:name="_Toc37760162"/>
      <w:bookmarkStart w:id="573" w:name="_Toc46498396"/>
      <w:bookmarkStart w:id="574" w:name="_Toc52490709"/>
      <w:r w:rsidRPr="004B555C">
        <w:rPr>
          <w:szCs w:val="32"/>
        </w:rPr>
        <w:t>5.3.1</w:t>
      </w:r>
      <w:r w:rsidRPr="004B555C">
        <w:rPr>
          <w:szCs w:val="32"/>
        </w:rPr>
        <w:tab/>
      </w:r>
      <w:r w:rsidRPr="004B555C">
        <w:t>Mapping between transport channels and physical channels</w:t>
      </w:r>
      <w:bookmarkEnd w:id="570"/>
      <w:bookmarkEnd w:id="571"/>
      <w:bookmarkEnd w:id="572"/>
      <w:bookmarkEnd w:id="573"/>
      <w:bookmarkEnd w:id="574"/>
    </w:p>
    <w:p w:rsidR="00D51AC6" w:rsidRPr="004B555C" w:rsidRDefault="00D51AC6" w:rsidP="00E10AA0">
      <w:r w:rsidRPr="004B555C">
        <w:t>The figures below depict the mapping between transport and physical channels:</w:t>
      </w:r>
    </w:p>
    <w:p w:rsidR="00D51AC6" w:rsidRPr="004B555C" w:rsidRDefault="00D51AC6" w:rsidP="00E10AA0">
      <w:pPr>
        <w:pStyle w:val="TH"/>
      </w:pPr>
      <w:r w:rsidRPr="004B555C">
        <w:object w:dxaOrig="5599" w:dyaOrig="2200">
          <v:shape id="_x0000_i1060" type="#_x0000_t75" style="width:308.25pt;height:121.5pt" o:ole="">
            <v:imagedata r:id="rId78" o:title=""/>
          </v:shape>
          <o:OLEObject Type="Embed" ProgID="Visio.Drawing.11" ShapeID="_x0000_i1060" DrawAspect="Content" ObjectID="_1671312638" r:id="rId79"/>
        </w:object>
      </w:r>
    </w:p>
    <w:p w:rsidR="00D51AC6" w:rsidRPr="004B555C" w:rsidRDefault="00D51AC6" w:rsidP="00324FF0">
      <w:pPr>
        <w:pStyle w:val="TF"/>
      </w:pPr>
      <w:r w:rsidRPr="004B555C">
        <w:t>Figure 5.3.1-1: Mapping between downlink transport channels and downlink physical channels</w:t>
      </w:r>
    </w:p>
    <w:p w:rsidR="00D51AC6" w:rsidRPr="004B555C" w:rsidRDefault="00D51AC6" w:rsidP="00E10AA0">
      <w:pPr>
        <w:pStyle w:val="TH"/>
      </w:pPr>
      <w:r w:rsidRPr="004B555C">
        <w:object w:dxaOrig="4185" w:dyaOrig="2204">
          <v:shape id="_x0000_i1061" type="#_x0000_t75" style="width:230.25pt;height:121.5pt" o:ole="">
            <v:imagedata r:id="rId80" o:title=""/>
          </v:shape>
          <o:OLEObject Type="Embed" ProgID="Visio.Drawing.11" ShapeID="_x0000_i1061" DrawAspect="Content" ObjectID="_1671312639" r:id="rId81"/>
        </w:object>
      </w:r>
    </w:p>
    <w:p w:rsidR="002F7BF8" w:rsidRPr="004B555C" w:rsidRDefault="00D51AC6" w:rsidP="00324FF0">
      <w:pPr>
        <w:pStyle w:val="TF"/>
      </w:pPr>
      <w:r w:rsidRPr="004B555C">
        <w:t>Figure 5.3.1-2: Mapping between uplink transport channels and uplink physical channels</w:t>
      </w:r>
    </w:p>
    <w:p w:rsidR="002F7BF8" w:rsidRPr="004B555C" w:rsidRDefault="002F7BF8" w:rsidP="00E10AA0">
      <w:pPr>
        <w:pStyle w:val="TH"/>
      </w:pPr>
      <w:r w:rsidRPr="004B555C">
        <w:object w:dxaOrig="4830" w:dyaOrig="2550">
          <v:shape id="_x0000_i1062" type="#_x0000_t75" style="width:241.5pt;height:127.5pt" o:ole="">
            <v:imagedata r:id="rId82" o:title=""/>
          </v:shape>
          <o:OLEObject Type="Embed" ProgID="Visio.Drawing.11" ShapeID="_x0000_i1062" DrawAspect="Content" ObjectID="_1671312640" r:id="rId83"/>
        </w:object>
      </w:r>
    </w:p>
    <w:p w:rsidR="00B87F32" w:rsidRPr="004B555C" w:rsidRDefault="002F7BF8" w:rsidP="00324FF0">
      <w:pPr>
        <w:pStyle w:val="TF"/>
      </w:pPr>
      <w:r w:rsidRPr="004B555C">
        <w:t>Figure 5.3.1-3: Mapping between sidelink transport channels and sidelink physical channels</w:t>
      </w:r>
    </w:p>
    <w:p w:rsidR="002031DB" w:rsidRPr="004B555C" w:rsidRDefault="002031DB" w:rsidP="002031DB">
      <w:pPr>
        <w:pStyle w:val="Heading3"/>
        <w:rPr>
          <w:szCs w:val="32"/>
        </w:rPr>
      </w:pPr>
      <w:bookmarkStart w:id="575" w:name="_Toc20402719"/>
      <w:bookmarkStart w:id="576" w:name="_Toc29372225"/>
      <w:bookmarkStart w:id="577" w:name="_Toc37760163"/>
      <w:bookmarkStart w:id="578" w:name="_Toc46498397"/>
      <w:bookmarkStart w:id="579" w:name="_Toc52490710"/>
      <w:r w:rsidRPr="004B555C">
        <w:rPr>
          <w:szCs w:val="32"/>
        </w:rPr>
        <w:t>5.3.1</w:t>
      </w:r>
      <w:r w:rsidRPr="004B555C">
        <w:rPr>
          <w:rFonts w:eastAsia="SimSun"/>
          <w:szCs w:val="32"/>
          <w:lang w:eastAsia="zh-CN"/>
        </w:rPr>
        <w:t>a</w:t>
      </w:r>
      <w:r w:rsidRPr="004B555C">
        <w:rPr>
          <w:szCs w:val="32"/>
        </w:rPr>
        <w:tab/>
        <w:t>Mapping between transport channels and narrowband physical channels</w:t>
      </w:r>
      <w:bookmarkEnd w:id="575"/>
      <w:bookmarkEnd w:id="576"/>
      <w:bookmarkEnd w:id="577"/>
      <w:bookmarkEnd w:id="578"/>
      <w:bookmarkEnd w:id="579"/>
    </w:p>
    <w:p w:rsidR="002031DB" w:rsidRPr="004B555C" w:rsidRDefault="002031DB" w:rsidP="002031DB">
      <w:r w:rsidRPr="004B555C">
        <w:t>The figures below depict the mapping between transport and narrowband physical channels:</w:t>
      </w:r>
    </w:p>
    <w:p w:rsidR="0004422D" w:rsidRPr="004B555C" w:rsidRDefault="00174747" w:rsidP="0004422D">
      <w:pPr>
        <w:pStyle w:val="TH"/>
      </w:pPr>
      <w:r w:rsidRPr="004B555C">
        <w:object w:dxaOrig="4321" w:dyaOrig="1905">
          <v:shape id="_x0000_i1063" type="#_x0000_t75" style="width:326.25pt;height:2in" o:ole="">
            <v:imagedata r:id="rId84" o:title=""/>
          </v:shape>
          <o:OLEObject Type="Embed" ProgID="Visio.Drawing.15" ShapeID="_x0000_i1063" DrawAspect="Content" ObjectID="_1671312641" r:id="rId85"/>
        </w:object>
      </w:r>
    </w:p>
    <w:p w:rsidR="002031DB" w:rsidRPr="004B555C" w:rsidRDefault="002031DB" w:rsidP="002E2877">
      <w:pPr>
        <w:pStyle w:val="TF"/>
      </w:pPr>
      <w:r w:rsidRPr="004B555C">
        <w:t>Figure 5.3.1</w:t>
      </w:r>
      <w:r w:rsidRPr="004B555C">
        <w:rPr>
          <w:rFonts w:eastAsia="SimSun"/>
          <w:lang w:eastAsia="zh-CN"/>
        </w:rPr>
        <w:t>a</w:t>
      </w:r>
      <w:r w:rsidRPr="004B555C">
        <w:t>-1: Mapping between downlink transport channels and downlink narrowband physical channels</w:t>
      </w:r>
    </w:p>
    <w:p w:rsidR="0004422D" w:rsidRPr="004B555C" w:rsidRDefault="00174747" w:rsidP="0019611E">
      <w:pPr>
        <w:pStyle w:val="TH"/>
        <w:rPr>
          <w:rFonts w:eastAsia="SimSun"/>
          <w:lang w:eastAsia="zh-CN"/>
        </w:rPr>
      </w:pPr>
      <w:r w:rsidRPr="004B555C">
        <w:object w:dxaOrig="3781" w:dyaOrig="1875">
          <v:shape id="_x0000_i1064" type="#_x0000_t75" style="width:279.75pt;height:138.75pt" o:ole="">
            <v:imagedata r:id="rId86" o:title=""/>
          </v:shape>
          <o:OLEObject Type="Embed" ProgID="Visio.Drawing.15" ShapeID="_x0000_i1064" DrawAspect="Content" ObjectID="_1671312642" r:id="rId87"/>
        </w:object>
      </w:r>
    </w:p>
    <w:p w:rsidR="002031DB" w:rsidRPr="004B555C" w:rsidRDefault="002031DB" w:rsidP="002E2877">
      <w:pPr>
        <w:pStyle w:val="TF"/>
        <w:rPr>
          <w:rFonts w:eastAsia="SimSun"/>
          <w:lang w:eastAsia="zh-CN"/>
        </w:rPr>
      </w:pPr>
      <w:r w:rsidRPr="004B555C">
        <w:t>Figure 5.3.1</w:t>
      </w:r>
      <w:r w:rsidRPr="004B555C">
        <w:rPr>
          <w:rFonts w:eastAsia="SimSun"/>
          <w:lang w:eastAsia="zh-CN"/>
        </w:rPr>
        <w:t>a</w:t>
      </w:r>
      <w:r w:rsidRPr="004B555C">
        <w:t>-2: Mapping between uplink transport channels and uplink narrowband physical channels</w:t>
      </w:r>
    </w:p>
    <w:p w:rsidR="00D51AC6" w:rsidRPr="004B555C" w:rsidRDefault="00D51AC6" w:rsidP="009C26DC">
      <w:pPr>
        <w:pStyle w:val="Heading2"/>
        <w:rPr>
          <w:rFonts w:eastAsia="SimSun"/>
          <w:kern w:val="2"/>
          <w:lang w:eastAsia="zh-CN"/>
        </w:rPr>
      </w:pPr>
      <w:bookmarkStart w:id="580" w:name="_Toc20402720"/>
      <w:bookmarkStart w:id="581" w:name="_Toc29372226"/>
      <w:bookmarkStart w:id="582" w:name="_Toc37760164"/>
      <w:bookmarkStart w:id="583" w:name="_Toc46498398"/>
      <w:bookmarkStart w:id="584" w:name="_Toc52490711"/>
      <w:r w:rsidRPr="004B555C">
        <w:rPr>
          <w:rFonts w:eastAsia="SimSun"/>
          <w:kern w:val="2"/>
          <w:lang w:eastAsia="zh-CN"/>
        </w:rPr>
        <w:t>5.4</w:t>
      </w:r>
      <w:r w:rsidRPr="004B555C">
        <w:rPr>
          <w:rFonts w:eastAsia="SimSun"/>
          <w:kern w:val="2"/>
          <w:lang w:eastAsia="zh-CN"/>
        </w:rPr>
        <w:tab/>
        <w:t>E-UTRA physical layer model</w:t>
      </w:r>
      <w:bookmarkEnd w:id="580"/>
      <w:bookmarkEnd w:id="581"/>
      <w:bookmarkEnd w:id="582"/>
      <w:bookmarkEnd w:id="583"/>
      <w:bookmarkEnd w:id="584"/>
    </w:p>
    <w:p w:rsidR="00D51AC6" w:rsidRPr="004B555C" w:rsidRDefault="00D51AC6" w:rsidP="00E10AA0">
      <w:pPr>
        <w:rPr>
          <w:rFonts w:eastAsia="SimSun"/>
          <w:lang w:eastAsia="zh-CN"/>
        </w:rPr>
      </w:pPr>
      <w:r w:rsidRPr="004B555C">
        <w:rPr>
          <w:rFonts w:eastAsia="SimSun"/>
          <w:lang w:eastAsia="zh-CN"/>
        </w:rPr>
        <w:t>The E-UTRAN physical layer model is captured in TS 36.302 [9].</w:t>
      </w:r>
    </w:p>
    <w:p w:rsidR="00D51AC6" w:rsidRPr="004B555C" w:rsidRDefault="00D51AC6" w:rsidP="00E10AA0">
      <w:pPr>
        <w:pStyle w:val="Heading3"/>
      </w:pPr>
      <w:bookmarkStart w:id="585" w:name="_Toc20402721"/>
      <w:bookmarkStart w:id="586" w:name="_Toc29372227"/>
      <w:bookmarkStart w:id="587" w:name="_Toc37760165"/>
      <w:bookmarkStart w:id="588" w:name="_Toc46498399"/>
      <w:bookmarkStart w:id="589" w:name="_Toc52490712"/>
      <w:r w:rsidRPr="004B555C">
        <w:t>5.4.1</w:t>
      </w:r>
      <w:r w:rsidRPr="004B555C">
        <w:tab/>
        <w:t>Void</w:t>
      </w:r>
      <w:bookmarkEnd w:id="585"/>
      <w:bookmarkEnd w:id="586"/>
      <w:bookmarkEnd w:id="587"/>
      <w:bookmarkEnd w:id="588"/>
      <w:bookmarkEnd w:id="589"/>
    </w:p>
    <w:p w:rsidR="00D51AC6" w:rsidRPr="004B555C" w:rsidRDefault="00D51AC6" w:rsidP="00E10AA0">
      <w:pPr>
        <w:pStyle w:val="Heading3"/>
      </w:pPr>
      <w:bookmarkStart w:id="590" w:name="_Toc20402722"/>
      <w:bookmarkStart w:id="591" w:name="_Toc29372228"/>
      <w:bookmarkStart w:id="592" w:name="_Toc37760166"/>
      <w:bookmarkStart w:id="593" w:name="_Toc46498400"/>
      <w:bookmarkStart w:id="594" w:name="_Toc52490713"/>
      <w:r w:rsidRPr="004B555C">
        <w:t>5.4.2</w:t>
      </w:r>
      <w:r w:rsidRPr="004B555C">
        <w:tab/>
        <w:t>Void</w:t>
      </w:r>
      <w:bookmarkEnd w:id="590"/>
      <w:bookmarkEnd w:id="591"/>
      <w:bookmarkEnd w:id="592"/>
      <w:bookmarkEnd w:id="593"/>
      <w:bookmarkEnd w:id="594"/>
    </w:p>
    <w:p w:rsidR="003A32F4" w:rsidRPr="004B555C" w:rsidRDefault="003A32F4" w:rsidP="009C26DC">
      <w:pPr>
        <w:pStyle w:val="Heading2"/>
      </w:pPr>
      <w:bookmarkStart w:id="595" w:name="_Toc20402723"/>
      <w:bookmarkStart w:id="596" w:name="_Toc29372229"/>
      <w:bookmarkStart w:id="597" w:name="_Toc37760167"/>
      <w:bookmarkStart w:id="598" w:name="_Toc46498401"/>
      <w:bookmarkStart w:id="599" w:name="_Toc52490714"/>
      <w:r w:rsidRPr="004B555C">
        <w:t>5.5</w:t>
      </w:r>
      <w:r w:rsidRPr="004B555C">
        <w:tab/>
        <w:t>Carrier Aggregation</w:t>
      </w:r>
      <w:bookmarkEnd w:id="595"/>
      <w:bookmarkEnd w:id="596"/>
      <w:bookmarkEnd w:id="597"/>
      <w:bookmarkEnd w:id="598"/>
      <w:bookmarkEnd w:id="599"/>
    </w:p>
    <w:p w:rsidR="00D82DB5" w:rsidRPr="004B555C" w:rsidRDefault="00D82DB5" w:rsidP="00D82DB5">
      <w:pPr>
        <w:pStyle w:val="Heading3"/>
      </w:pPr>
      <w:bookmarkStart w:id="600" w:name="_Toc20402724"/>
      <w:bookmarkStart w:id="601" w:name="_Toc29372230"/>
      <w:bookmarkStart w:id="602" w:name="_Toc37760168"/>
      <w:bookmarkStart w:id="603" w:name="_Toc46498402"/>
      <w:bookmarkStart w:id="604" w:name="_Toc52490715"/>
      <w:r w:rsidRPr="004B555C">
        <w:t>5.5.0</w:t>
      </w:r>
      <w:r w:rsidRPr="004B555C">
        <w:tab/>
        <w:t>General</w:t>
      </w:r>
      <w:bookmarkEnd w:id="600"/>
      <w:bookmarkEnd w:id="601"/>
      <w:bookmarkEnd w:id="602"/>
      <w:bookmarkEnd w:id="603"/>
      <w:bookmarkEnd w:id="604"/>
    </w:p>
    <w:p w:rsidR="003A32F4" w:rsidRPr="004B555C" w:rsidRDefault="003A32F4" w:rsidP="00E10AA0">
      <w:r w:rsidRPr="004B555C">
        <w:t>In C</w:t>
      </w:r>
      <w:r w:rsidRPr="004B555C">
        <w:rPr>
          <w:iCs/>
        </w:rPr>
        <w:t>arrier Aggregation (CA)</w:t>
      </w:r>
      <w:r w:rsidRPr="004B555C">
        <w:t xml:space="preserve">, two or more </w:t>
      </w:r>
      <w:r w:rsidR="003A377A" w:rsidRPr="004B555C">
        <w:rPr>
          <w:iCs/>
        </w:rPr>
        <w:t>C</w:t>
      </w:r>
      <w:r w:rsidRPr="004B555C">
        <w:rPr>
          <w:iCs/>
        </w:rPr>
        <w:t xml:space="preserve">omponent </w:t>
      </w:r>
      <w:r w:rsidR="003A377A" w:rsidRPr="004B555C">
        <w:rPr>
          <w:iCs/>
        </w:rPr>
        <w:t>C</w:t>
      </w:r>
      <w:r w:rsidRPr="004B555C">
        <w:rPr>
          <w:iCs/>
        </w:rPr>
        <w:t>arriers</w:t>
      </w:r>
      <w:r w:rsidRPr="004B555C">
        <w:t xml:space="preserve"> (CCs) are aggregated in order to support wider transmission bandwidths up to </w:t>
      </w:r>
      <w:r w:rsidR="00852867" w:rsidRPr="004B555C">
        <w:t>640</w:t>
      </w:r>
      <w:r w:rsidRPr="004B555C">
        <w:t xml:space="preserve">MHz. A UE may simultaneously receive or transmit </w:t>
      </w:r>
      <w:r w:rsidR="00B02C76" w:rsidRPr="004B555C">
        <w:t xml:space="preserve">on </w:t>
      </w:r>
      <w:r w:rsidRPr="004B555C">
        <w:t>one or multiple CCs depending on its capabilities:</w:t>
      </w:r>
    </w:p>
    <w:p w:rsidR="003765BB" w:rsidRPr="004B555C" w:rsidRDefault="003A32F4" w:rsidP="00E10AA0">
      <w:pPr>
        <w:pStyle w:val="B1"/>
      </w:pPr>
      <w:r w:rsidRPr="004B555C">
        <w:t>-</w:t>
      </w:r>
      <w:r w:rsidRPr="004B555C">
        <w:tab/>
        <w:t xml:space="preserve">A UE with </w:t>
      </w:r>
      <w:r w:rsidR="005647AA" w:rsidRPr="004B555C">
        <w:t>single timing advance capability</w:t>
      </w:r>
      <w:r w:rsidRPr="004B555C">
        <w:t xml:space="preserve"> for CA can simultaneously receive and/or transmit on multiple CCs corresponding to multiple serving cells</w:t>
      </w:r>
      <w:r w:rsidR="005647AA" w:rsidRPr="004B555C">
        <w:t xml:space="preserve"> sharing the same timing advance (multiple serving cells grouped in one TAG)</w:t>
      </w:r>
      <w:r w:rsidRPr="004B555C">
        <w:t>;</w:t>
      </w:r>
    </w:p>
    <w:p w:rsidR="003A32F4" w:rsidRPr="004B555C" w:rsidRDefault="003765BB" w:rsidP="00E10AA0">
      <w:pPr>
        <w:pStyle w:val="B1"/>
      </w:pPr>
      <w:r w:rsidRPr="004B555C">
        <w:t>-</w:t>
      </w:r>
      <w:r w:rsidRPr="004B555C">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rsidR="003A32F4" w:rsidRPr="004B555C" w:rsidRDefault="003A32F4" w:rsidP="00E10AA0">
      <w:pPr>
        <w:pStyle w:val="B1"/>
      </w:pPr>
      <w:r w:rsidRPr="004B555C">
        <w:t>-</w:t>
      </w:r>
      <w:r w:rsidRPr="004B555C">
        <w:tab/>
        <w:t xml:space="preserve">A </w:t>
      </w:r>
      <w:r w:rsidR="003765BB" w:rsidRPr="004B555C">
        <w:t>non-CA capable</w:t>
      </w:r>
      <w:r w:rsidRPr="004B555C">
        <w:t xml:space="preserve"> UE can receive on a single CC and transmit on a single CC corresponding to one serving cell only</w:t>
      </w:r>
      <w:r w:rsidR="003765BB" w:rsidRPr="004B555C">
        <w:t xml:space="preserve"> (one serving cell in one TAG)</w:t>
      </w:r>
      <w:r w:rsidRPr="004B555C">
        <w:t>.</w:t>
      </w:r>
    </w:p>
    <w:p w:rsidR="003A32F4" w:rsidRPr="004B555C" w:rsidRDefault="003A32F4" w:rsidP="00E10AA0">
      <w:r w:rsidRPr="004B555C">
        <w:t>CA is supported for both contiguous and non-contiguous CCs with each CC limited to a maximum of 110 Resource Blocks in the frequency domain using the Rel-8/9 numerology.</w:t>
      </w:r>
    </w:p>
    <w:p w:rsidR="00A332E2" w:rsidRPr="004B555C" w:rsidRDefault="00A332E2" w:rsidP="00E10AA0">
      <w:r w:rsidRPr="004B555C">
        <w:lastRenderedPageBreak/>
        <w:t>CA is supported both between same and different duplex CCs.</w:t>
      </w:r>
    </w:p>
    <w:p w:rsidR="003A32F4" w:rsidRPr="004B555C" w:rsidRDefault="003A32F4" w:rsidP="00E10AA0">
      <w:r w:rsidRPr="004B555C">
        <w:t>It is possible to configure a UE to aggregate a different number of CCs originating from the same eNB and of possibly different bandwidths in the UL and the DL</w:t>
      </w:r>
      <w:r w:rsidR="003765BB" w:rsidRPr="004B555C">
        <w:t>:</w:t>
      </w:r>
    </w:p>
    <w:p w:rsidR="003A32F4" w:rsidRPr="004B555C" w:rsidRDefault="003A32F4" w:rsidP="00E10AA0">
      <w:pPr>
        <w:pStyle w:val="B1"/>
      </w:pPr>
      <w:r w:rsidRPr="004B555C">
        <w:t>-</w:t>
      </w:r>
      <w:r w:rsidRPr="004B555C">
        <w:tab/>
        <w:t>The number of DL CCs that can be configured depends on the DL aggregation capability of the UE;</w:t>
      </w:r>
    </w:p>
    <w:p w:rsidR="003A32F4" w:rsidRPr="004B555C" w:rsidRDefault="003A32F4" w:rsidP="00E10AA0">
      <w:pPr>
        <w:pStyle w:val="B1"/>
      </w:pPr>
      <w:r w:rsidRPr="004B555C">
        <w:t>-</w:t>
      </w:r>
      <w:r w:rsidRPr="004B555C">
        <w:tab/>
        <w:t>The number of UL CCs that can be configured depends on the UL aggregation capability of the UE;</w:t>
      </w:r>
    </w:p>
    <w:p w:rsidR="003A32F4" w:rsidRPr="004B555C" w:rsidRDefault="003A32F4" w:rsidP="00E10AA0">
      <w:pPr>
        <w:pStyle w:val="B1"/>
      </w:pPr>
      <w:r w:rsidRPr="004B555C">
        <w:t>-</w:t>
      </w:r>
      <w:r w:rsidRPr="004B555C">
        <w:tab/>
        <w:t>It is not possible to configure a UE with more UL CCs than DL CCs;</w:t>
      </w:r>
    </w:p>
    <w:p w:rsidR="003765BB" w:rsidRPr="004B555C" w:rsidRDefault="003A32F4" w:rsidP="00E10AA0">
      <w:pPr>
        <w:pStyle w:val="B1"/>
      </w:pPr>
      <w:r w:rsidRPr="004B555C">
        <w:t>-</w:t>
      </w:r>
      <w:r w:rsidRPr="004B555C">
        <w:tab/>
        <w:t>In typical TDD deployments, the number of CCs and the bandwidth of each CC in UL and DL is the same.</w:t>
      </w:r>
    </w:p>
    <w:p w:rsidR="003A32F4" w:rsidRPr="004B555C" w:rsidRDefault="003765BB" w:rsidP="00E10AA0">
      <w:pPr>
        <w:pStyle w:val="B1"/>
      </w:pPr>
      <w:r w:rsidRPr="004B555C">
        <w:t>-</w:t>
      </w:r>
      <w:r w:rsidRPr="004B555C">
        <w:tab/>
        <w:t>The number of TAGs that can be configured depends on the TAG capability of the UE.</w:t>
      </w:r>
    </w:p>
    <w:p w:rsidR="00E16257" w:rsidRPr="004B555C" w:rsidRDefault="003A32F4" w:rsidP="00E10AA0">
      <w:r w:rsidRPr="004B555C">
        <w:t>CCs originating from the same eNB need not to provide the same coverage</w:t>
      </w:r>
      <w:r w:rsidR="00E16257" w:rsidRPr="004B555C">
        <w:t>.</w:t>
      </w:r>
    </w:p>
    <w:p w:rsidR="003A32F4" w:rsidRPr="004B555C" w:rsidRDefault="00E16257" w:rsidP="00E10AA0">
      <w:r w:rsidRPr="004B555C">
        <w:t>CCs</w:t>
      </w:r>
      <w:r w:rsidR="003A32F4" w:rsidRPr="004B555C">
        <w:t xml:space="preserve"> shall be LTE Rel-8/9 compatible.</w:t>
      </w:r>
      <w:r w:rsidRPr="004B555C">
        <w:t xml:space="preserve"> Nevertheless, existing mechanisms (e.g. barring) may be used to avoid Rel-8/9 UEs to camp on a CC.</w:t>
      </w:r>
    </w:p>
    <w:p w:rsidR="003A32F4" w:rsidRPr="004B555C" w:rsidRDefault="003A32F4" w:rsidP="00E10AA0">
      <w:r w:rsidRPr="004B555C">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4B555C">
        <w:rPr>
          <w:i/>
        </w:rPr>
        <w:t>n</w:t>
      </w:r>
      <w:r w:rsidRPr="004B555C">
        <w:t xml:space="preserve"> </w:t>
      </w:r>
      <w:r w:rsidRPr="004B555C">
        <w:sym w:font="Symbol" w:char="F0B4"/>
      </w:r>
      <w:r w:rsidRPr="004B555C">
        <w:t xml:space="preserve"> 300 kHz spacing can be facilitated by insertion of a low number of unused subcarriers between contiguous CCs.</w:t>
      </w:r>
    </w:p>
    <w:p w:rsidR="00DE4A9A" w:rsidRPr="004B555C" w:rsidRDefault="00DE4A9A" w:rsidP="00E10AA0">
      <w:r w:rsidRPr="004B555C">
        <w:t>For TDD CA, the downlink/uplink configuration is identical across component carriers in the same band and may be the same or different across component carriers in different bands.</w:t>
      </w:r>
    </w:p>
    <w:p w:rsidR="00D82DB5" w:rsidRPr="004B555C" w:rsidRDefault="00D82DB5" w:rsidP="00D82DB5">
      <w:pPr>
        <w:pStyle w:val="Heading3"/>
      </w:pPr>
      <w:bookmarkStart w:id="605" w:name="_Toc20402725"/>
      <w:bookmarkStart w:id="606" w:name="_Toc29372231"/>
      <w:bookmarkStart w:id="607" w:name="_Toc37760169"/>
      <w:bookmarkStart w:id="608" w:name="_Toc46498403"/>
      <w:bookmarkStart w:id="609" w:name="_Toc52490716"/>
      <w:r w:rsidRPr="004B555C">
        <w:t>5.5.1</w:t>
      </w:r>
      <w:r w:rsidRPr="004B555C">
        <w:tab/>
        <w:t>SRS switching between component carriers</w:t>
      </w:r>
      <w:bookmarkEnd w:id="605"/>
      <w:bookmarkEnd w:id="606"/>
      <w:bookmarkEnd w:id="607"/>
      <w:bookmarkEnd w:id="608"/>
      <w:bookmarkEnd w:id="609"/>
    </w:p>
    <w:p w:rsidR="00D82DB5" w:rsidRPr="004B555C" w:rsidRDefault="00D82DB5" w:rsidP="00D82DB5">
      <w:r w:rsidRPr="004B555C">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rsidR="002031DB" w:rsidRPr="004B555C" w:rsidRDefault="002031DB" w:rsidP="009C26DC">
      <w:pPr>
        <w:pStyle w:val="Heading2"/>
      </w:pPr>
      <w:bookmarkStart w:id="610" w:name="_Toc20402726"/>
      <w:bookmarkStart w:id="611" w:name="_Toc29372232"/>
      <w:bookmarkStart w:id="612" w:name="_Toc37760170"/>
      <w:bookmarkStart w:id="613" w:name="_Toc46498404"/>
      <w:bookmarkStart w:id="614" w:name="_Toc52490717"/>
      <w:r w:rsidRPr="004B555C">
        <w:t>5.5</w:t>
      </w:r>
      <w:r w:rsidRPr="004B555C">
        <w:rPr>
          <w:rFonts w:eastAsia="SimSun"/>
          <w:lang w:eastAsia="zh-CN"/>
        </w:rPr>
        <w:t>a</w:t>
      </w:r>
      <w:r w:rsidRPr="004B555C">
        <w:rPr>
          <w:rFonts w:eastAsia="SimSun"/>
          <w:lang w:eastAsia="zh-CN"/>
        </w:rPr>
        <w:tab/>
      </w:r>
      <w:r w:rsidRPr="004B555C">
        <w:t>Multi-</w:t>
      </w:r>
      <w:r w:rsidRPr="004B555C">
        <w:rPr>
          <w:rFonts w:eastAsia="SimSun"/>
          <w:lang w:eastAsia="zh-CN"/>
        </w:rPr>
        <w:t>carrier</w:t>
      </w:r>
      <w:r w:rsidRPr="004B555C">
        <w:t xml:space="preserve"> operation for NB-IoT</w:t>
      </w:r>
      <w:bookmarkEnd w:id="610"/>
      <w:bookmarkEnd w:id="611"/>
      <w:bookmarkEnd w:id="612"/>
      <w:bookmarkEnd w:id="613"/>
      <w:bookmarkEnd w:id="614"/>
    </w:p>
    <w:p w:rsidR="002031DB" w:rsidRPr="004B555C" w:rsidRDefault="002031DB" w:rsidP="002031DB">
      <w:r w:rsidRPr="004B555C">
        <w:t>For NB-IoT, multi-</w:t>
      </w:r>
      <w:r w:rsidRPr="004B555C">
        <w:rPr>
          <w:rFonts w:eastAsia="SimSun"/>
          <w:lang w:eastAsia="zh-CN"/>
        </w:rPr>
        <w:t>carrier</w:t>
      </w:r>
      <w:r w:rsidRPr="004B555C">
        <w:t xml:space="preserve"> operation is supported.</w:t>
      </w:r>
    </w:p>
    <w:p w:rsidR="00C702D4" w:rsidRPr="004B555C" w:rsidRDefault="002031DB" w:rsidP="00C702D4">
      <w:pPr>
        <w:rPr>
          <w:lang w:eastAsia="zh-CN"/>
        </w:rPr>
      </w:pPr>
      <w:r w:rsidRPr="004B555C">
        <w:t>The UE in RRC_CONNECTED can be configured, via UE-specific RRC signaling, to a</w:t>
      </w:r>
      <w:r w:rsidRPr="004B555C">
        <w:rPr>
          <w:rFonts w:eastAsia="SimSun"/>
          <w:lang w:eastAsia="zh-CN"/>
        </w:rPr>
        <w:t xml:space="preserve"> non-anchor</w:t>
      </w:r>
      <w:r w:rsidRPr="004B555C">
        <w:t xml:space="preserve"> </w:t>
      </w:r>
      <w:r w:rsidRPr="004B555C">
        <w:rPr>
          <w:rFonts w:eastAsia="SimSun"/>
          <w:lang w:eastAsia="zh-CN"/>
        </w:rPr>
        <w:t>carrier</w:t>
      </w:r>
      <w:r w:rsidRPr="004B555C">
        <w:t>, for all unicast transmissions</w:t>
      </w:r>
      <w:r w:rsidRPr="004B555C">
        <w:rPr>
          <w:lang w:eastAsia="zh-CN"/>
        </w:rPr>
        <w:t xml:space="preserve">. </w:t>
      </w:r>
      <w:r w:rsidR="006D660D" w:rsidRPr="004B555C">
        <w:rPr>
          <w:lang w:eastAsia="zh-CN"/>
        </w:rPr>
        <w:t xml:space="preserve">The UE in RRC_IDLE, based on broadcast/multicast signaling, can use a non-anchor carrier for SC-PTM reception. </w:t>
      </w:r>
      <w:r w:rsidR="00F20FDD" w:rsidRPr="004B555C">
        <w:t>The UE in RRC_IDLE</w:t>
      </w:r>
      <w:r w:rsidR="00EE3EED" w:rsidRPr="004B555C">
        <w:t xml:space="preserve"> can</w:t>
      </w:r>
      <w:r w:rsidR="00A40B59" w:rsidRPr="004B555C">
        <w:t>,</w:t>
      </w:r>
      <w:r w:rsidR="00F20FDD" w:rsidRPr="004B555C">
        <w:t xml:space="preserve"> based on broadcast signaling, use a</w:t>
      </w:r>
      <w:r w:rsidR="00F20FDD" w:rsidRPr="004B555C">
        <w:rPr>
          <w:rFonts w:eastAsia="SimSun"/>
          <w:lang w:eastAsia="zh-CN"/>
        </w:rPr>
        <w:t xml:space="preserve"> non-anchor</w:t>
      </w:r>
      <w:r w:rsidR="00F20FDD" w:rsidRPr="004B555C">
        <w:t xml:space="preserve"> </w:t>
      </w:r>
      <w:r w:rsidR="00F20FDD" w:rsidRPr="004B555C">
        <w:rPr>
          <w:rFonts w:eastAsia="SimSun"/>
          <w:lang w:eastAsia="zh-CN"/>
        </w:rPr>
        <w:t>carrier</w:t>
      </w:r>
      <w:r w:rsidR="00F20FDD" w:rsidRPr="004B555C">
        <w:t xml:space="preserve"> for paging reception. </w:t>
      </w:r>
      <w:r w:rsidR="006D660D" w:rsidRPr="004B555C">
        <w:t xml:space="preserve">The UE in RRC_IDLE or RRC_CONNECTED, based on broadcast signaling, can use a non-anchor carrier for random access. </w:t>
      </w:r>
      <w:r w:rsidRPr="004B555C">
        <w:t xml:space="preserve">If the </w:t>
      </w:r>
      <w:r w:rsidRPr="004B555C">
        <w:rPr>
          <w:rFonts w:eastAsia="SimSun"/>
          <w:lang w:eastAsia="zh-CN"/>
        </w:rPr>
        <w:t>non-anchor</w:t>
      </w:r>
      <w:r w:rsidRPr="004B555C">
        <w:t xml:space="preserve"> </w:t>
      </w:r>
      <w:r w:rsidRPr="004B555C">
        <w:rPr>
          <w:rFonts w:eastAsia="SimSun"/>
          <w:lang w:eastAsia="zh-CN"/>
        </w:rPr>
        <w:t>carrier</w:t>
      </w:r>
      <w:r w:rsidRPr="004B555C">
        <w:t xml:space="preserve"> is not configured for the UE, all transmissions occur on the </w:t>
      </w:r>
      <w:r w:rsidRPr="004B555C">
        <w:rPr>
          <w:rFonts w:eastAsia="SimSun"/>
          <w:lang w:eastAsia="zh-CN"/>
        </w:rPr>
        <w:t>anchor carrier</w:t>
      </w:r>
      <w:r w:rsidRPr="004B555C">
        <w:rPr>
          <w:lang w:eastAsia="zh-CN"/>
        </w:rPr>
        <w:t>.</w:t>
      </w:r>
      <w:r w:rsidR="00C702D4" w:rsidRPr="004B555C">
        <w:rPr>
          <w:lang w:eastAsia="zh-CN"/>
        </w:rPr>
        <w:t xml:space="preserve"> The valid anchor and non-anchor carrier combinations are provided in Table 5.5a-1</w:t>
      </w:r>
      <w:r w:rsidR="00DA3E24" w:rsidRPr="004B555C">
        <w:rPr>
          <w:lang w:eastAsia="zh-CN"/>
        </w:rPr>
        <w:t xml:space="preserve"> for FDD and Table 5.5a-2 for TDD</w:t>
      </w:r>
      <w:r w:rsidR="00C702D4" w:rsidRPr="004B555C">
        <w:rPr>
          <w:lang w:eastAsia="zh-CN"/>
        </w:rPr>
        <w:t>.</w:t>
      </w:r>
    </w:p>
    <w:p w:rsidR="00C702D4" w:rsidRPr="004B555C" w:rsidRDefault="00C702D4" w:rsidP="00324FF0">
      <w:pPr>
        <w:pStyle w:val="TH"/>
      </w:pPr>
      <w:r w:rsidRPr="004B555C">
        <w:t xml:space="preserve">Table </w:t>
      </w:r>
      <w:r w:rsidRPr="004B555C">
        <w:rPr>
          <w:lang w:eastAsia="zh-CN"/>
        </w:rPr>
        <w:t>5.5a-1</w:t>
      </w:r>
      <w:r w:rsidRPr="004B555C">
        <w:t>: Anchor and non-anchor carrier deployment combinations</w:t>
      </w:r>
      <w:r w:rsidR="00BF1CA1" w:rsidRPr="004B555C">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4B555C" w:rsidRPr="004B555C" w:rsidTr="00E762AF">
        <w:trPr>
          <w:cantSplit/>
          <w:tblHeader/>
          <w:jc w:val="center"/>
        </w:trPr>
        <w:tc>
          <w:tcPr>
            <w:tcW w:w="567" w:type="dxa"/>
            <w:vMerge w:val="restart"/>
            <w:tcBorders>
              <w:top w:val="single" w:sz="4" w:space="0" w:color="808080"/>
              <w:left w:val="single" w:sz="4" w:space="0" w:color="808080"/>
              <w:right w:val="single" w:sz="4" w:space="0" w:color="808080"/>
            </w:tcBorders>
          </w:tcPr>
          <w:p w:rsidR="00C702D4" w:rsidRPr="004B555C"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rsidR="00C702D4" w:rsidRPr="004B555C" w:rsidRDefault="00C702D4" w:rsidP="00C702D4">
            <w:pPr>
              <w:pStyle w:val="TAH"/>
              <w:rPr>
                <w:i/>
                <w:noProof/>
                <w:kern w:val="2"/>
                <w:lang w:eastAsia="zh-CN"/>
              </w:rPr>
            </w:pPr>
            <w:r w:rsidRPr="004B555C">
              <w:rPr>
                <w:i/>
                <w:noProof/>
                <w:kern w:val="2"/>
                <w:lang w:eastAsia="zh-CN"/>
              </w:rPr>
              <w:t>Anchor Carrier</w:t>
            </w:r>
          </w:p>
        </w:tc>
      </w:tr>
      <w:tr w:rsidR="004B555C" w:rsidRPr="004B555C" w:rsidTr="00E762AF">
        <w:trPr>
          <w:cantSplit/>
          <w:tblHeader/>
          <w:jc w:val="center"/>
        </w:trPr>
        <w:tc>
          <w:tcPr>
            <w:tcW w:w="567" w:type="dxa"/>
            <w:vMerge/>
            <w:tcBorders>
              <w:left w:val="single" w:sz="4" w:space="0" w:color="808080"/>
              <w:bottom w:val="single" w:sz="4" w:space="0" w:color="808080"/>
              <w:right w:val="single" w:sz="4" w:space="0" w:color="808080"/>
            </w:tcBorders>
          </w:tcPr>
          <w:p w:rsidR="00C702D4" w:rsidRPr="004B555C"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4B555C"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4B555C" w:rsidRDefault="00C702D4" w:rsidP="00C702D4">
            <w:pPr>
              <w:pStyle w:val="TAH"/>
              <w:rPr>
                <w:bCs/>
                <w:i/>
                <w:noProof/>
                <w:kern w:val="2"/>
                <w:lang w:eastAsia="en-GB"/>
              </w:rPr>
            </w:pPr>
            <w:r w:rsidRPr="004B555C">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rsidR="00C702D4" w:rsidRPr="004B555C" w:rsidRDefault="00C702D4" w:rsidP="00C702D4">
            <w:pPr>
              <w:pStyle w:val="TAH"/>
              <w:rPr>
                <w:bCs/>
                <w:i/>
                <w:noProof/>
                <w:kern w:val="2"/>
                <w:lang w:eastAsia="en-GB"/>
              </w:rPr>
            </w:pPr>
            <w:r w:rsidRPr="004B555C">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rsidR="00C702D4" w:rsidRPr="004B555C" w:rsidRDefault="00C702D4" w:rsidP="00C702D4">
            <w:pPr>
              <w:pStyle w:val="TAH"/>
              <w:rPr>
                <w:bCs/>
                <w:i/>
                <w:noProof/>
                <w:kern w:val="2"/>
                <w:lang w:eastAsia="en-GB"/>
              </w:rPr>
            </w:pPr>
            <w:r w:rsidRPr="004B555C">
              <w:rPr>
                <w:bCs/>
                <w:i/>
                <w:noProof/>
                <w:kern w:val="2"/>
                <w:lang w:eastAsia="en-GB"/>
              </w:rPr>
              <w:t>Standalone</w:t>
            </w:r>
          </w:p>
        </w:tc>
      </w:tr>
      <w:tr w:rsidR="004B555C" w:rsidRPr="004B555C"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C702D4" w:rsidRPr="004B555C" w:rsidRDefault="00C702D4" w:rsidP="00BF1CA1">
            <w:pPr>
              <w:pStyle w:val="TAL"/>
              <w:rPr>
                <w:b/>
                <w:noProof/>
                <w:kern w:val="2"/>
                <w:lang w:eastAsia="en-GB"/>
              </w:rPr>
            </w:pPr>
            <w:r w:rsidRPr="004B555C">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B555C" w:rsidRDefault="00C702D4" w:rsidP="00BF1CA1">
            <w:pPr>
              <w:pStyle w:val="TAL"/>
              <w:rPr>
                <w:b/>
                <w:noProof/>
                <w:kern w:val="2"/>
                <w:lang w:eastAsia="en-GB"/>
              </w:rPr>
            </w:pPr>
            <w:r w:rsidRPr="004B555C">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B555C" w:rsidRDefault="00C702D4" w:rsidP="00BF1CA1">
            <w:pPr>
              <w:pStyle w:val="TAL"/>
              <w:rPr>
                <w:noProof/>
                <w:kern w:val="2"/>
                <w:lang w:eastAsia="en-GB"/>
              </w:rPr>
            </w:pPr>
            <w:r w:rsidRPr="004B555C">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B555C" w:rsidRDefault="00C702D4" w:rsidP="00BF1CA1">
            <w:pPr>
              <w:pStyle w:val="TAL"/>
              <w:rPr>
                <w:noProof/>
                <w:kern w:val="2"/>
                <w:lang w:eastAsia="en-GB"/>
              </w:rPr>
            </w:pPr>
            <w:r w:rsidRPr="004B555C">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B555C" w:rsidRDefault="00BF1CA1" w:rsidP="00BF1CA1">
            <w:pPr>
              <w:pStyle w:val="TAL"/>
              <w:rPr>
                <w:noProof/>
                <w:kern w:val="2"/>
                <w:lang w:eastAsia="en-GB"/>
              </w:rPr>
            </w:pPr>
            <w:r w:rsidRPr="004B555C">
              <w:rPr>
                <w:noProof/>
                <w:kern w:val="2"/>
                <w:lang w:eastAsia="en-GB"/>
              </w:rPr>
              <w:t>Valid (Note 2, Note 3)</w:t>
            </w:r>
          </w:p>
        </w:tc>
      </w:tr>
      <w:tr w:rsidR="004B555C" w:rsidRPr="004B555C" w:rsidTr="00E762AF">
        <w:trPr>
          <w:cantSplit/>
          <w:trHeight w:val="680"/>
          <w:jc w:val="center"/>
        </w:trPr>
        <w:tc>
          <w:tcPr>
            <w:tcW w:w="567" w:type="dxa"/>
            <w:vMerge/>
            <w:tcBorders>
              <w:left w:val="single" w:sz="4" w:space="0" w:color="808080"/>
              <w:right w:val="single" w:sz="4" w:space="0" w:color="808080"/>
            </w:tcBorders>
          </w:tcPr>
          <w:p w:rsidR="00C702D4" w:rsidRPr="004B555C"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B555C" w:rsidRDefault="00C702D4" w:rsidP="00BF1CA1">
            <w:pPr>
              <w:pStyle w:val="TAL"/>
              <w:rPr>
                <w:b/>
                <w:noProof/>
                <w:kern w:val="2"/>
                <w:lang w:eastAsia="zh-CN"/>
              </w:rPr>
            </w:pPr>
            <w:r w:rsidRPr="004B555C">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B555C" w:rsidRDefault="00C702D4" w:rsidP="00BF1CA1">
            <w:pPr>
              <w:pStyle w:val="TAL"/>
              <w:rPr>
                <w:noProof/>
                <w:kern w:val="2"/>
                <w:lang w:eastAsia="zh-CN"/>
              </w:rPr>
            </w:pPr>
            <w:r w:rsidRPr="004B555C">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B555C" w:rsidRDefault="00C702D4" w:rsidP="00BF1CA1">
            <w:pPr>
              <w:pStyle w:val="TAL"/>
              <w:rPr>
                <w:noProof/>
                <w:kern w:val="2"/>
                <w:lang w:eastAsia="zh-CN"/>
              </w:rPr>
            </w:pPr>
            <w:r w:rsidRPr="004B555C">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B555C" w:rsidRDefault="00BF1CA1" w:rsidP="00BF1CA1">
            <w:pPr>
              <w:pStyle w:val="TAL"/>
              <w:rPr>
                <w:noProof/>
                <w:kern w:val="2"/>
                <w:lang w:eastAsia="zh-CN"/>
              </w:rPr>
            </w:pPr>
            <w:r w:rsidRPr="004B555C">
              <w:rPr>
                <w:noProof/>
                <w:kern w:val="2"/>
                <w:lang w:eastAsia="zh-CN"/>
              </w:rPr>
              <w:t>Valid (Note 2, Note 3)</w:t>
            </w:r>
          </w:p>
        </w:tc>
      </w:tr>
      <w:tr w:rsidR="00C702D4" w:rsidRPr="004B555C" w:rsidTr="00E762AF">
        <w:trPr>
          <w:cantSplit/>
          <w:trHeight w:val="680"/>
          <w:jc w:val="center"/>
        </w:trPr>
        <w:tc>
          <w:tcPr>
            <w:tcW w:w="567" w:type="dxa"/>
            <w:vMerge/>
            <w:tcBorders>
              <w:left w:val="single" w:sz="4" w:space="0" w:color="808080"/>
              <w:bottom w:val="single" w:sz="4" w:space="0" w:color="808080"/>
              <w:right w:val="single" w:sz="4" w:space="0" w:color="808080"/>
            </w:tcBorders>
          </w:tcPr>
          <w:p w:rsidR="00C702D4" w:rsidRPr="004B555C"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B555C" w:rsidRDefault="00C702D4" w:rsidP="00BF1CA1">
            <w:pPr>
              <w:pStyle w:val="TAL"/>
              <w:rPr>
                <w:b/>
                <w:noProof/>
                <w:kern w:val="2"/>
                <w:lang w:eastAsia="zh-CN"/>
              </w:rPr>
            </w:pPr>
            <w:r w:rsidRPr="004B555C">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B555C" w:rsidRDefault="00BF1CA1" w:rsidP="00BF1CA1">
            <w:pPr>
              <w:pStyle w:val="TAL"/>
              <w:rPr>
                <w:noProof/>
                <w:kern w:val="2"/>
                <w:lang w:eastAsia="zh-CN"/>
              </w:rPr>
            </w:pPr>
            <w:r w:rsidRPr="004B555C">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B555C" w:rsidRDefault="00BF1CA1" w:rsidP="00BF1CA1">
            <w:pPr>
              <w:pStyle w:val="TAL"/>
              <w:rPr>
                <w:noProof/>
                <w:kern w:val="2"/>
                <w:lang w:eastAsia="zh-CN"/>
              </w:rPr>
            </w:pPr>
            <w:r w:rsidRPr="004B555C">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B555C" w:rsidRDefault="00C702D4" w:rsidP="00BF1CA1">
            <w:pPr>
              <w:pStyle w:val="TAL"/>
              <w:rPr>
                <w:noProof/>
                <w:kern w:val="2"/>
                <w:lang w:eastAsia="zh-CN"/>
              </w:rPr>
            </w:pPr>
            <w:r w:rsidRPr="004B555C">
              <w:rPr>
                <w:noProof/>
                <w:kern w:val="2"/>
                <w:lang w:eastAsia="zh-CN"/>
              </w:rPr>
              <w:t>Valid (Note 2)</w:t>
            </w:r>
          </w:p>
        </w:tc>
      </w:tr>
    </w:tbl>
    <w:p w:rsidR="00BF1CA1" w:rsidRPr="004B555C" w:rsidRDefault="00BF1CA1" w:rsidP="00BF1CA1"/>
    <w:p w:rsidR="00BF1CA1" w:rsidRPr="004B555C" w:rsidRDefault="00BF1CA1" w:rsidP="00324FF0">
      <w:pPr>
        <w:pStyle w:val="TH"/>
      </w:pPr>
      <w:r w:rsidRPr="004B555C">
        <w:lastRenderedPageBreak/>
        <w:t xml:space="preserve">Table </w:t>
      </w:r>
      <w:r w:rsidRPr="004B555C">
        <w:rPr>
          <w:lang w:eastAsia="zh-CN"/>
        </w:rPr>
        <w:t>5.5a-2</w:t>
      </w:r>
      <w:r w:rsidRPr="004B555C">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4B555C" w:rsidRPr="004B555C" w:rsidTr="00C16D6C">
        <w:trPr>
          <w:cantSplit/>
          <w:tblHeader/>
          <w:jc w:val="center"/>
        </w:trPr>
        <w:tc>
          <w:tcPr>
            <w:tcW w:w="567" w:type="dxa"/>
            <w:vMerge w:val="restart"/>
            <w:tcBorders>
              <w:top w:val="single" w:sz="4" w:space="0" w:color="808080"/>
              <w:left w:val="single" w:sz="4" w:space="0" w:color="808080"/>
              <w:right w:val="single" w:sz="4" w:space="0" w:color="808080"/>
            </w:tcBorders>
          </w:tcPr>
          <w:p w:rsidR="00BF1CA1" w:rsidRPr="004B555C"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rsidR="00BF1CA1" w:rsidRPr="004B555C" w:rsidRDefault="00BF1CA1" w:rsidP="00BF1CA1">
            <w:pPr>
              <w:pStyle w:val="TAH"/>
              <w:rPr>
                <w:i/>
                <w:noProof/>
                <w:kern w:val="2"/>
              </w:rPr>
            </w:pPr>
            <w:r w:rsidRPr="004B555C">
              <w:rPr>
                <w:i/>
                <w:noProof/>
                <w:kern w:val="2"/>
              </w:rPr>
              <w:t>Anchor Carrier</w:t>
            </w:r>
          </w:p>
        </w:tc>
      </w:tr>
      <w:tr w:rsidR="004B555C" w:rsidRPr="004B555C" w:rsidTr="00C16D6C">
        <w:trPr>
          <w:cantSplit/>
          <w:tblHeader/>
          <w:jc w:val="center"/>
        </w:trPr>
        <w:tc>
          <w:tcPr>
            <w:tcW w:w="567" w:type="dxa"/>
            <w:vMerge/>
            <w:tcBorders>
              <w:left w:val="single" w:sz="4" w:space="0" w:color="808080"/>
              <w:bottom w:val="single" w:sz="4" w:space="0" w:color="808080"/>
              <w:right w:val="single" w:sz="4" w:space="0" w:color="808080"/>
            </w:tcBorders>
          </w:tcPr>
          <w:p w:rsidR="00BF1CA1" w:rsidRPr="004B555C"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BF1CA1" w:rsidRPr="004B555C"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BF1CA1" w:rsidRPr="004B555C" w:rsidRDefault="00BF1CA1" w:rsidP="00BF1CA1">
            <w:pPr>
              <w:pStyle w:val="TAH"/>
              <w:rPr>
                <w:bCs/>
                <w:i/>
                <w:noProof/>
                <w:kern w:val="2"/>
                <w:lang w:eastAsia="en-GB"/>
              </w:rPr>
            </w:pPr>
            <w:r w:rsidRPr="004B555C">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rsidR="00BF1CA1" w:rsidRPr="004B555C" w:rsidRDefault="00BF1CA1" w:rsidP="00BF1CA1">
            <w:pPr>
              <w:pStyle w:val="TAH"/>
              <w:rPr>
                <w:bCs/>
                <w:i/>
                <w:noProof/>
                <w:kern w:val="2"/>
                <w:lang w:eastAsia="en-GB"/>
              </w:rPr>
            </w:pPr>
            <w:r w:rsidRPr="004B555C">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rsidR="00BF1CA1" w:rsidRPr="004B555C" w:rsidRDefault="00BF1CA1" w:rsidP="00BF1CA1">
            <w:pPr>
              <w:pStyle w:val="TAH"/>
              <w:rPr>
                <w:bCs/>
                <w:i/>
                <w:noProof/>
                <w:kern w:val="2"/>
                <w:lang w:eastAsia="en-GB"/>
              </w:rPr>
            </w:pPr>
            <w:r w:rsidRPr="004B555C">
              <w:rPr>
                <w:bCs/>
                <w:i/>
                <w:noProof/>
                <w:kern w:val="2"/>
                <w:lang w:eastAsia="en-GB"/>
              </w:rPr>
              <w:t>Standalone</w:t>
            </w:r>
          </w:p>
        </w:tc>
      </w:tr>
      <w:tr w:rsidR="004B555C" w:rsidRPr="004B555C"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BF1CA1" w:rsidRPr="004B555C" w:rsidRDefault="00BF1CA1" w:rsidP="00BF1CA1">
            <w:pPr>
              <w:pStyle w:val="TAL"/>
              <w:rPr>
                <w:b/>
                <w:noProof/>
                <w:kern w:val="2"/>
                <w:lang w:eastAsia="en-GB"/>
              </w:rPr>
            </w:pPr>
            <w:r w:rsidRPr="004B555C">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B555C" w:rsidRDefault="00BF1CA1" w:rsidP="00BF1CA1">
            <w:pPr>
              <w:pStyle w:val="TAL"/>
              <w:rPr>
                <w:b/>
                <w:noProof/>
                <w:kern w:val="2"/>
                <w:lang w:eastAsia="en-GB"/>
              </w:rPr>
            </w:pPr>
            <w:r w:rsidRPr="004B555C">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B555C" w:rsidRDefault="00BF1CA1" w:rsidP="00BF1CA1">
            <w:pPr>
              <w:pStyle w:val="TAL"/>
              <w:rPr>
                <w:noProof/>
                <w:kern w:val="2"/>
                <w:lang w:eastAsia="en-GB"/>
              </w:rPr>
            </w:pPr>
            <w:r w:rsidRPr="004B555C">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B555C" w:rsidRDefault="00BF1CA1" w:rsidP="00BF1CA1">
            <w:pPr>
              <w:pStyle w:val="TAL"/>
              <w:rPr>
                <w:noProof/>
                <w:kern w:val="2"/>
                <w:lang w:eastAsia="en-GB"/>
              </w:rPr>
            </w:pPr>
            <w:r w:rsidRPr="004B555C">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B555C" w:rsidRDefault="00BF1CA1" w:rsidP="00BF1CA1">
            <w:pPr>
              <w:pStyle w:val="TAL"/>
              <w:rPr>
                <w:noProof/>
                <w:kern w:val="2"/>
                <w:lang w:eastAsia="en-GB"/>
              </w:rPr>
            </w:pPr>
            <w:r w:rsidRPr="004B555C">
              <w:rPr>
                <w:noProof/>
                <w:kern w:val="2"/>
                <w:lang w:eastAsia="en-GB"/>
              </w:rPr>
              <w:t>Invalid</w:t>
            </w:r>
          </w:p>
        </w:tc>
      </w:tr>
      <w:tr w:rsidR="004B555C" w:rsidRPr="004B555C" w:rsidTr="00C16D6C">
        <w:trPr>
          <w:cantSplit/>
          <w:trHeight w:val="680"/>
          <w:jc w:val="center"/>
        </w:trPr>
        <w:tc>
          <w:tcPr>
            <w:tcW w:w="567" w:type="dxa"/>
            <w:vMerge/>
            <w:tcBorders>
              <w:left w:val="single" w:sz="4" w:space="0" w:color="808080"/>
              <w:right w:val="single" w:sz="4" w:space="0" w:color="808080"/>
            </w:tcBorders>
          </w:tcPr>
          <w:p w:rsidR="00BF1CA1" w:rsidRPr="004B555C"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B555C" w:rsidRDefault="00BF1CA1" w:rsidP="00BF1CA1">
            <w:pPr>
              <w:pStyle w:val="TAL"/>
              <w:rPr>
                <w:b/>
                <w:noProof/>
                <w:kern w:val="2"/>
                <w:lang w:eastAsia="zh-CN"/>
              </w:rPr>
            </w:pPr>
            <w:r w:rsidRPr="004B555C">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B555C" w:rsidRDefault="00BF1CA1" w:rsidP="00BF1CA1">
            <w:pPr>
              <w:pStyle w:val="TAL"/>
              <w:rPr>
                <w:noProof/>
                <w:kern w:val="2"/>
                <w:lang w:eastAsia="zh-CN"/>
              </w:rPr>
            </w:pPr>
            <w:r w:rsidRPr="004B555C">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B555C" w:rsidRDefault="00BF1CA1" w:rsidP="00BF1CA1">
            <w:pPr>
              <w:pStyle w:val="TAL"/>
              <w:rPr>
                <w:noProof/>
                <w:kern w:val="2"/>
                <w:lang w:eastAsia="zh-CN"/>
              </w:rPr>
            </w:pPr>
            <w:r w:rsidRPr="004B555C">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B555C" w:rsidRDefault="00BF1CA1" w:rsidP="00BF1CA1">
            <w:pPr>
              <w:pStyle w:val="TAL"/>
              <w:rPr>
                <w:noProof/>
                <w:kern w:val="2"/>
                <w:lang w:eastAsia="zh-CN"/>
              </w:rPr>
            </w:pPr>
            <w:r w:rsidRPr="004B555C">
              <w:rPr>
                <w:noProof/>
                <w:kern w:val="2"/>
                <w:lang w:eastAsia="zh-CN"/>
              </w:rPr>
              <w:t>Invalid</w:t>
            </w:r>
          </w:p>
        </w:tc>
      </w:tr>
      <w:tr w:rsidR="00BF1CA1" w:rsidRPr="004B555C" w:rsidTr="00C16D6C">
        <w:trPr>
          <w:cantSplit/>
          <w:trHeight w:val="680"/>
          <w:jc w:val="center"/>
        </w:trPr>
        <w:tc>
          <w:tcPr>
            <w:tcW w:w="567" w:type="dxa"/>
            <w:vMerge/>
            <w:tcBorders>
              <w:left w:val="single" w:sz="4" w:space="0" w:color="808080"/>
              <w:bottom w:val="single" w:sz="4" w:space="0" w:color="808080"/>
              <w:right w:val="single" w:sz="4" w:space="0" w:color="808080"/>
            </w:tcBorders>
          </w:tcPr>
          <w:p w:rsidR="00BF1CA1" w:rsidRPr="004B555C"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B555C" w:rsidRDefault="00BF1CA1" w:rsidP="00BF1CA1">
            <w:pPr>
              <w:pStyle w:val="TAL"/>
              <w:rPr>
                <w:b/>
                <w:noProof/>
                <w:kern w:val="2"/>
                <w:lang w:eastAsia="zh-CN"/>
              </w:rPr>
            </w:pPr>
            <w:r w:rsidRPr="004B555C">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B555C" w:rsidRDefault="00BF1CA1" w:rsidP="00BF1CA1">
            <w:pPr>
              <w:pStyle w:val="TAL"/>
              <w:rPr>
                <w:noProof/>
                <w:kern w:val="2"/>
                <w:lang w:eastAsia="zh-CN"/>
              </w:rPr>
            </w:pPr>
            <w:r w:rsidRPr="004B555C">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B555C" w:rsidRDefault="00BF1CA1" w:rsidP="00BF1CA1">
            <w:pPr>
              <w:pStyle w:val="TAL"/>
              <w:rPr>
                <w:noProof/>
                <w:kern w:val="2"/>
                <w:lang w:eastAsia="zh-CN"/>
              </w:rPr>
            </w:pPr>
            <w:r w:rsidRPr="004B555C">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B555C" w:rsidRDefault="00BF1CA1" w:rsidP="00BF1CA1">
            <w:pPr>
              <w:pStyle w:val="TAL"/>
              <w:rPr>
                <w:noProof/>
                <w:kern w:val="2"/>
                <w:lang w:eastAsia="zh-CN"/>
              </w:rPr>
            </w:pPr>
            <w:r w:rsidRPr="004B555C">
              <w:rPr>
                <w:noProof/>
                <w:kern w:val="2"/>
                <w:lang w:eastAsia="zh-CN"/>
              </w:rPr>
              <w:t>Valid (Note 2)</w:t>
            </w:r>
          </w:p>
        </w:tc>
      </w:tr>
    </w:tbl>
    <w:p w:rsidR="00C702D4" w:rsidRPr="004B555C" w:rsidRDefault="00C702D4" w:rsidP="00C702D4"/>
    <w:p w:rsidR="00C702D4" w:rsidRPr="004B555C" w:rsidRDefault="00C702D4" w:rsidP="00C702D4">
      <w:pPr>
        <w:pStyle w:val="NO"/>
      </w:pPr>
      <w:r w:rsidRPr="004B555C">
        <w:t>NOTE 1:</w:t>
      </w:r>
      <w:r w:rsidRPr="004B555C">
        <w:tab/>
        <w:t>Both carriers associated with the same LTE cell.</w:t>
      </w:r>
    </w:p>
    <w:p w:rsidR="002031DB" w:rsidRPr="004B555C" w:rsidRDefault="00C702D4" w:rsidP="00C702D4">
      <w:pPr>
        <w:pStyle w:val="NO"/>
      </w:pPr>
      <w:r w:rsidRPr="004B555C">
        <w:t>NOTE 2:</w:t>
      </w:r>
      <w:r w:rsidRPr="004B555C">
        <w:tab/>
        <w:t>Total frequency span to not exceed 20MHz and both anchor and non-anchor carriers synchronised.</w:t>
      </w:r>
    </w:p>
    <w:p w:rsidR="00BF1CA1" w:rsidRPr="004B555C" w:rsidRDefault="00BF1CA1" w:rsidP="00C702D4">
      <w:pPr>
        <w:pStyle w:val="NO"/>
        <w:rPr>
          <w:lang w:eastAsia="zh-CN"/>
        </w:rPr>
      </w:pPr>
      <w:r w:rsidRPr="004B555C">
        <w:rPr>
          <w:lang w:eastAsia="zh-CN"/>
        </w:rPr>
        <w:t>NOTE 3:</w:t>
      </w:r>
      <w:r w:rsidRPr="004B555C">
        <w:rPr>
          <w:lang w:eastAsia="zh-CN"/>
        </w:rPr>
        <w:tab/>
        <w:t>Not applicable to SC-PTM reception.</w:t>
      </w:r>
    </w:p>
    <w:p w:rsidR="002F7BF8" w:rsidRPr="004B555C" w:rsidRDefault="002F7BF8" w:rsidP="009C26DC">
      <w:pPr>
        <w:pStyle w:val="Heading2"/>
      </w:pPr>
      <w:bookmarkStart w:id="615" w:name="_Toc20402727"/>
      <w:bookmarkStart w:id="616" w:name="_Toc29372233"/>
      <w:bookmarkStart w:id="617" w:name="_Toc37760171"/>
      <w:bookmarkStart w:id="618" w:name="_Toc46498405"/>
      <w:bookmarkStart w:id="619" w:name="_Toc52490718"/>
      <w:r w:rsidRPr="004B555C">
        <w:t>5.6</w:t>
      </w:r>
      <w:r w:rsidRPr="004B555C">
        <w:tab/>
        <w:t>Sidelink</w:t>
      </w:r>
      <w:bookmarkEnd w:id="615"/>
      <w:bookmarkEnd w:id="616"/>
      <w:bookmarkEnd w:id="617"/>
      <w:bookmarkEnd w:id="618"/>
      <w:bookmarkEnd w:id="619"/>
    </w:p>
    <w:p w:rsidR="00D82DB5" w:rsidRPr="004B555C" w:rsidRDefault="00D82DB5" w:rsidP="00D82DB5">
      <w:pPr>
        <w:pStyle w:val="Heading3"/>
      </w:pPr>
      <w:bookmarkStart w:id="620" w:name="_Toc20402728"/>
      <w:bookmarkStart w:id="621" w:name="_Toc29372234"/>
      <w:bookmarkStart w:id="622" w:name="_Toc37760172"/>
      <w:bookmarkStart w:id="623" w:name="_Toc46498406"/>
      <w:bookmarkStart w:id="624" w:name="_Toc52490719"/>
      <w:r w:rsidRPr="004B555C">
        <w:t>5.6.0</w:t>
      </w:r>
      <w:r w:rsidRPr="004B555C">
        <w:tab/>
        <w:t>General</w:t>
      </w:r>
      <w:bookmarkEnd w:id="620"/>
      <w:bookmarkEnd w:id="621"/>
      <w:bookmarkEnd w:id="622"/>
      <w:bookmarkEnd w:id="623"/>
      <w:bookmarkEnd w:id="624"/>
    </w:p>
    <w:p w:rsidR="002F7BF8" w:rsidRPr="004B555C" w:rsidRDefault="002F7BF8" w:rsidP="00E10AA0">
      <w:r w:rsidRPr="004B555C">
        <w:t xml:space="preserve">Sidelink comprises </w:t>
      </w:r>
      <w:r w:rsidR="005C3E50" w:rsidRPr="004B555C">
        <w:t>sidelink discovery</w:t>
      </w:r>
      <w:r w:rsidR="00B033E6" w:rsidRPr="004B555C">
        <w:t xml:space="preserve">, </w:t>
      </w:r>
      <w:r w:rsidR="005C3E50" w:rsidRPr="004B555C">
        <w:t>sidelink communication</w:t>
      </w:r>
      <w:r w:rsidRPr="004B555C">
        <w:t xml:space="preserve"> </w:t>
      </w:r>
      <w:r w:rsidR="00B033E6" w:rsidRPr="004B555C">
        <w:t xml:space="preserve">and V2X sidelink communication </w:t>
      </w:r>
      <w:r w:rsidRPr="004B555C">
        <w:t>between UEs. Sidelink uses uplink resources and physical channel structure similar to uplink transmissions. However, some changes, noted below, are made to the physical channels.</w:t>
      </w:r>
    </w:p>
    <w:p w:rsidR="002F7BF8" w:rsidRPr="004B555C" w:rsidRDefault="002F7BF8" w:rsidP="00E10AA0">
      <w:pPr>
        <w:pStyle w:val="Heading3"/>
      </w:pPr>
      <w:bookmarkStart w:id="625" w:name="_Toc20402729"/>
      <w:bookmarkStart w:id="626" w:name="_Toc29372235"/>
      <w:bookmarkStart w:id="627" w:name="_Toc37760173"/>
      <w:bookmarkStart w:id="628" w:name="_Toc46498407"/>
      <w:bookmarkStart w:id="629" w:name="_Toc52490720"/>
      <w:r w:rsidRPr="004B555C">
        <w:t>5.6.1</w:t>
      </w:r>
      <w:r w:rsidRPr="004B555C">
        <w:tab/>
        <w:t>Basic transmission scheme</w:t>
      </w:r>
      <w:bookmarkEnd w:id="625"/>
      <w:bookmarkEnd w:id="626"/>
      <w:bookmarkEnd w:id="627"/>
      <w:bookmarkEnd w:id="628"/>
      <w:bookmarkEnd w:id="629"/>
    </w:p>
    <w:p w:rsidR="002F7BF8" w:rsidRPr="004B555C" w:rsidRDefault="002F7BF8" w:rsidP="00E10AA0">
      <w:r w:rsidRPr="004B555C">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4B555C">
        <w:t xml:space="preserve"> </w:t>
      </w:r>
      <w:r w:rsidR="00B033E6" w:rsidRPr="004B555C">
        <w:rPr>
          <w:rFonts w:eastAsia="Malgun Gothic"/>
          <w:lang w:eastAsia="ko-KR"/>
        </w:rPr>
        <w:t>For V2X sidelink communication, PSCCH and PSSCH are transmitted in the same subframe.</w:t>
      </w:r>
    </w:p>
    <w:p w:rsidR="002F7BF8" w:rsidRPr="004B555C" w:rsidRDefault="002F7BF8" w:rsidP="00E10AA0">
      <w:pPr>
        <w:pStyle w:val="Heading3"/>
      </w:pPr>
      <w:bookmarkStart w:id="630" w:name="_Toc20402730"/>
      <w:bookmarkStart w:id="631" w:name="_Toc29372236"/>
      <w:bookmarkStart w:id="632" w:name="_Toc37760174"/>
      <w:bookmarkStart w:id="633" w:name="_Toc46498408"/>
      <w:bookmarkStart w:id="634" w:name="_Toc52490721"/>
      <w:r w:rsidRPr="004B555C">
        <w:t>5.6.2</w:t>
      </w:r>
      <w:r w:rsidRPr="004B555C">
        <w:tab/>
        <w:t>Physical-layer processing</w:t>
      </w:r>
      <w:bookmarkEnd w:id="630"/>
      <w:bookmarkEnd w:id="631"/>
      <w:bookmarkEnd w:id="632"/>
      <w:bookmarkEnd w:id="633"/>
      <w:bookmarkEnd w:id="634"/>
    </w:p>
    <w:p w:rsidR="002F7BF8" w:rsidRPr="004B555C" w:rsidRDefault="002F7BF8" w:rsidP="00E10AA0">
      <w:r w:rsidRPr="004B555C">
        <w:t xml:space="preserve">The </w:t>
      </w:r>
      <w:r w:rsidRPr="004B555C">
        <w:rPr>
          <w:rFonts w:eastAsia="SimSun"/>
          <w:kern w:val="2"/>
        </w:rPr>
        <w:t xml:space="preserve">sidelink </w:t>
      </w:r>
      <w:r w:rsidRPr="004B555C">
        <w:t>physical layer processing of transport channels differs from UL transmission in the following steps:</w:t>
      </w:r>
    </w:p>
    <w:p w:rsidR="002F7BF8" w:rsidRPr="004B555C" w:rsidRDefault="002F7BF8" w:rsidP="00E10AA0">
      <w:pPr>
        <w:pStyle w:val="B1"/>
      </w:pPr>
      <w:r w:rsidRPr="004B555C">
        <w:t>-</w:t>
      </w:r>
      <w:r w:rsidRPr="004B555C">
        <w:tab/>
        <w:t>Scrambling: for PSDCH and PSCCH, the scrambling is not UE-specific;</w:t>
      </w:r>
    </w:p>
    <w:p w:rsidR="002F7BF8" w:rsidRPr="004B555C" w:rsidRDefault="002F7BF8" w:rsidP="00E10AA0">
      <w:pPr>
        <w:pStyle w:val="B1"/>
      </w:pPr>
      <w:r w:rsidRPr="004B555C">
        <w:t>-</w:t>
      </w:r>
      <w:r w:rsidRPr="004B555C">
        <w:tab/>
        <w:t xml:space="preserve">Modulation: </w:t>
      </w:r>
      <w:r w:rsidR="00542DB2" w:rsidRPr="004B555C">
        <w:t xml:space="preserve">256 QAM </w:t>
      </w:r>
      <w:r w:rsidRPr="004B555C">
        <w:t>is not supported for sidelink</w:t>
      </w:r>
      <w:r w:rsidR="00F53C0C" w:rsidRPr="004B555C">
        <w:t>.</w:t>
      </w:r>
      <w:r w:rsidR="0068408F" w:rsidRPr="004B555C">
        <w:rPr>
          <w:lang w:eastAsia="zh-CN"/>
        </w:rPr>
        <w:t xml:space="preserve"> 64 QAM is </w:t>
      </w:r>
      <w:r w:rsidR="00D82DB5" w:rsidRPr="004B555C">
        <w:rPr>
          <w:lang w:eastAsia="zh-CN"/>
        </w:rPr>
        <w:t xml:space="preserve">only </w:t>
      </w:r>
      <w:r w:rsidR="0068408F" w:rsidRPr="004B555C">
        <w:rPr>
          <w:lang w:eastAsia="zh-CN"/>
        </w:rPr>
        <w:t>supported for V2X sidelink communication.</w:t>
      </w:r>
    </w:p>
    <w:p w:rsidR="002F7BF8" w:rsidRPr="004B555C" w:rsidRDefault="002F7BF8" w:rsidP="00E10AA0">
      <w:pPr>
        <w:pStyle w:val="Heading3"/>
      </w:pPr>
      <w:bookmarkStart w:id="635" w:name="_Toc20402731"/>
      <w:bookmarkStart w:id="636" w:name="_Toc29372237"/>
      <w:bookmarkStart w:id="637" w:name="_Toc37760175"/>
      <w:bookmarkStart w:id="638" w:name="_Toc46498409"/>
      <w:bookmarkStart w:id="639" w:name="_Toc52490722"/>
      <w:r w:rsidRPr="004B555C">
        <w:t>5.6.3</w:t>
      </w:r>
      <w:r w:rsidRPr="004B555C">
        <w:tab/>
        <w:t xml:space="preserve">Physical </w:t>
      </w:r>
      <w:r w:rsidRPr="004B555C">
        <w:rPr>
          <w:rFonts w:eastAsia="SimSun"/>
          <w:kern w:val="2"/>
        </w:rPr>
        <w:t xml:space="preserve">Sidelink </w:t>
      </w:r>
      <w:r w:rsidRPr="004B555C">
        <w:t>control channel</w:t>
      </w:r>
      <w:bookmarkEnd w:id="635"/>
      <w:bookmarkEnd w:id="636"/>
      <w:bookmarkEnd w:id="637"/>
      <w:bookmarkEnd w:id="638"/>
      <w:bookmarkEnd w:id="639"/>
    </w:p>
    <w:p w:rsidR="002F7BF8" w:rsidRPr="004B555C" w:rsidRDefault="002F7BF8" w:rsidP="00E10AA0">
      <w:r w:rsidRPr="004B555C">
        <w:t>PSCCH is mapped to the sidelink control resources.</w:t>
      </w:r>
    </w:p>
    <w:p w:rsidR="002F7BF8" w:rsidRPr="004B555C" w:rsidRDefault="002F7BF8" w:rsidP="00E10AA0">
      <w:r w:rsidRPr="004B555C">
        <w:t>PSCCH indicates resource and other transmission parameters used by a UE for PSSCH.</w:t>
      </w:r>
    </w:p>
    <w:p w:rsidR="002F7BF8" w:rsidRPr="004B555C" w:rsidRDefault="002F7BF8" w:rsidP="00E10AA0">
      <w:pPr>
        <w:pStyle w:val="Heading3"/>
      </w:pPr>
      <w:bookmarkStart w:id="640" w:name="_Toc20402732"/>
      <w:bookmarkStart w:id="641" w:name="_Toc29372238"/>
      <w:bookmarkStart w:id="642" w:name="_Toc37760176"/>
      <w:bookmarkStart w:id="643" w:name="_Toc46498410"/>
      <w:bookmarkStart w:id="644" w:name="_Toc52490723"/>
      <w:r w:rsidRPr="004B555C">
        <w:t>5.6.4</w:t>
      </w:r>
      <w:r w:rsidRPr="004B555C">
        <w:tab/>
      </w:r>
      <w:r w:rsidRPr="004B555C">
        <w:rPr>
          <w:rFonts w:eastAsia="SimSun"/>
          <w:kern w:val="2"/>
        </w:rPr>
        <w:t xml:space="preserve">Sidelink </w:t>
      </w:r>
      <w:r w:rsidRPr="004B555C">
        <w:t>reference signals</w:t>
      </w:r>
      <w:bookmarkEnd w:id="640"/>
      <w:bookmarkEnd w:id="641"/>
      <w:bookmarkEnd w:id="642"/>
      <w:bookmarkEnd w:id="643"/>
      <w:bookmarkEnd w:id="644"/>
    </w:p>
    <w:p w:rsidR="002F7BF8" w:rsidRPr="004B555C" w:rsidRDefault="002F7BF8" w:rsidP="00E10AA0">
      <w:r w:rsidRPr="004B555C">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4B555C">
        <w:t xml:space="preserve"> </w:t>
      </w:r>
      <w:r w:rsidR="00B033E6" w:rsidRPr="004B555C">
        <w:rPr>
          <w:rFonts w:eastAsia="Malgun Gothic"/>
          <w:lang w:eastAsia="ko-KR"/>
        </w:rPr>
        <w:t xml:space="preserve">For V2X sidelink communication, reference signals are transmitted in 3rd and 6th symbols of the first slot and 2nd and 5th symbols of the second slot in </w:t>
      </w:r>
      <w:r w:rsidR="0004032C" w:rsidRPr="004B555C">
        <w:rPr>
          <w:rFonts w:eastAsia="Malgun Gothic"/>
          <w:lang w:eastAsia="ko-KR"/>
        </w:rPr>
        <w:t>norma</w:t>
      </w:r>
      <w:r w:rsidR="0004032C" w:rsidRPr="004B555C">
        <w:rPr>
          <w:lang w:eastAsia="zh-CN"/>
        </w:rPr>
        <w:t>l</w:t>
      </w:r>
      <w:r w:rsidR="0004032C" w:rsidRPr="004B555C">
        <w:rPr>
          <w:rFonts w:eastAsia="Malgun Gothic"/>
          <w:lang w:eastAsia="ko-KR"/>
        </w:rPr>
        <w:t xml:space="preserve"> </w:t>
      </w:r>
      <w:r w:rsidR="00B033E6" w:rsidRPr="004B555C">
        <w:rPr>
          <w:rFonts w:eastAsia="Malgun Gothic"/>
          <w:lang w:eastAsia="ko-KR"/>
        </w:rPr>
        <w:t>CP.</w:t>
      </w:r>
    </w:p>
    <w:p w:rsidR="002F7BF8" w:rsidRPr="004B555C" w:rsidRDefault="002F7BF8" w:rsidP="00E10AA0">
      <w:r w:rsidRPr="004B555C">
        <w:t>For PSDCH and PSCCH, reference signals are created based on a fixed base sequence, cyclic shift and orthogonal cover code.</w:t>
      </w:r>
      <w:r w:rsidR="00B033E6" w:rsidRPr="004B555C">
        <w:t xml:space="preserve"> </w:t>
      </w:r>
      <w:r w:rsidR="00B033E6" w:rsidRPr="004B555C">
        <w:rPr>
          <w:rFonts w:eastAsia="Malgun Gothic"/>
          <w:lang w:eastAsia="ko-KR"/>
        </w:rPr>
        <w:t>For V2X sidelink communication, cyclic shift for PSCCH is randomly selected in each transmission.</w:t>
      </w:r>
    </w:p>
    <w:p w:rsidR="002F7BF8" w:rsidRPr="004B555C" w:rsidRDefault="002F7BF8" w:rsidP="00E10AA0">
      <w:pPr>
        <w:pStyle w:val="Heading3"/>
      </w:pPr>
      <w:bookmarkStart w:id="645" w:name="_Toc20402733"/>
      <w:bookmarkStart w:id="646" w:name="_Toc29372239"/>
      <w:bookmarkStart w:id="647" w:name="_Toc37760177"/>
      <w:bookmarkStart w:id="648" w:name="_Toc46498411"/>
      <w:bookmarkStart w:id="649" w:name="_Toc52490724"/>
      <w:r w:rsidRPr="004B555C">
        <w:lastRenderedPageBreak/>
        <w:t>5.6.5</w:t>
      </w:r>
      <w:r w:rsidRPr="004B555C">
        <w:tab/>
        <w:t>Physical channel procedure</w:t>
      </w:r>
      <w:bookmarkEnd w:id="645"/>
      <w:bookmarkEnd w:id="646"/>
      <w:bookmarkEnd w:id="647"/>
      <w:bookmarkEnd w:id="648"/>
      <w:bookmarkEnd w:id="649"/>
    </w:p>
    <w:p w:rsidR="002F7BF8" w:rsidRPr="004B555C" w:rsidRDefault="002F7BF8" w:rsidP="00E10AA0">
      <w:pPr>
        <w:pStyle w:val="Heading4"/>
      </w:pPr>
      <w:bookmarkStart w:id="650" w:name="_Toc20402734"/>
      <w:bookmarkStart w:id="651" w:name="_Toc29372240"/>
      <w:bookmarkStart w:id="652" w:name="_Toc37760178"/>
      <w:bookmarkStart w:id="653" w:name="_Toc46498412"/>
      <w:bookmarkStart w:id="654" w:name="_Toc52490725"/>
      <w:r w:rsidRPr="004B555C">
        <w:t>5.6.5.1</w:t>
      </w:r>
      <w:r w:rsidRPr="004B555C">
        <w:tab/>
      </w:r>
      <w:r w:rsidRPr="004B555C">
        <w:rPr>
          <w:rFonts w:eastAsia="SimSun"/>
          <w:kern w:val="2"/>
        </w:rPr>
        <w:t xml:space="preserve">Sidelink </w:t>
      </w:r>
      <w:r w:rsidRPr="004B555C">
        <w:t>power control</w:t>
      </w:r>
      <w:bookmarkEnd w:id="650"/>
      <w:bookmarkEnd w:id="651"/>
      <w:bookmarkEnd w:id="652"/>
      <w:bookmarkEnd w:id="653"/>
      <w:bookmarkEnd w:id="654"/>
    </w:p>
    <w:p w:rsidR="002F7BF8" w:rsidRPr="004B555C" w:rsidRDefault="002F7BF8" w:rsidP="00E10AA0">
      <w:r w:rsidRPr="004B555C">
        <w:t>For in-coverage operation, the power spectral density of the sidelink transmissions can be influenced by the eNB.</w:t>
      </w:r>
    </w:p>
    <w:p w:rsidR="00F40A82" w:rsidRPr="004B555C" w:rsidRDefault="00F40A82" w:rsidP="00F40A82">
      <w:pPr>
        <w:pStyle w:val="Heading3"/>
      </w:pPr>
      <w:bookmarkStart w:id="655" w:name="_Toc20402735"/>
      <w:bookmarkStart w:id="656" w:name="_Toc29372241"/>
      <w:bookmarkStart w:id="657" w:name="_Toc37760179"/>
      <w:bookmarkStart w:id="658" w:name="_Toc46498413"/>
      <w:bookmarkStart w:id="659" w:name="_Toc52490726"/>
      <w:r w:rsidRPr="004B555C">
        <w:t>5.6.</w:t>
      </w:r>
      <w:r w:rsidRPr="004B555C">
        <w:rPr>
          <w:rFonts w:eastAsia="SimSun"/>
          <w:lang w:eastAsia="zh-CN"/>
        </w:rPr>
        <w:t>6</w:t>
      </w:r>
      <w:r w:rsidRPr="004B555C">
        <w:tab/>
        <w:t xml:space="preserve">Physical </w:t>
      </w:r>
      <w:r w:rsidRPr="004B555C">
        <w:rPr>
          <w:rFonts w:eastAsia="SimSun"/>
          <w:lang w:eastAsia="zh-CN"/>
        </w:rPr>
        <w:t>layer measurements definition</w:t>
      </w:r>
      <w:bookmarkEnd w:id="655"/>
      <w:bookmarkEnd w:id="656"/>
      <w:bookmarkEnd w:id="657"/>
      <w:bookmarkEnd w:id="658"/>
      <w:bookmarkEnd w:id="659"/>
    </w:p>
    <w:p w:rsidR="00F40A82" w:rsidRPr="004B555C" w:rsidRDefault="00F40A82" w:rsidP="00F40A82">
      <w:r w:rsidRPr="004B555C">
        <w:t xml:space="preserve">For measurement on the sidelink, </w:t>
      </w:r>
      <w:r w:rsidR="005F4B3E" w:rsidRPr="004B555C">
        <w:rPr>
          <w:lang w:eastAsia="zh-CN"/>
        </w:rPr>
        <w:t>the following</w:t>
      </w:r>
      <w:r w:rsidR="005F4B3E" w:rsidRPr="004B555C">
        <w:t xml:space="preserve"> </w:t>
      </w:r>
      <w:r w:rsidRPr="004B555C">
        <w:t>basic UE measurement quantit</w:t>
      </w:r>
      <w:r w:rsidR="00646B97" w:rsidRPr="004B555C">
        <w:rPr>
          <w:lang w:eastAsia="zh-CN"/>
        </w:rPr>
        <w:t>ies</w:t>
      </w:r>
      <w:r w:rsidRPr="004B555C">
        <w:t xml:space="preserve"> </w:t>
      </w:r>
      <w:r w:rsidR="00646B97" w:rsidRPr="004B555C">
        <w:t>are</w:t>
      </w:r>
      <w:r w:rsidRPr="004B555C">
        <w:t xml:space="preserve"> supported:</w:t>
      </w:r>
    </w:p>
    <w:p w:rsidR="00646B97" w:rsidRPr="004B555C" w:rsidRDefault="00F40A82" w:rsidP="00646B97">
      <w:pPr>
        <w:pStyle w:val="B1"/>
        <w:rPr>
          <w:lang w:eastAsia="zh-CN"/>
        </w:rPr>
      </w:pPr>
      <w:r w:rsidRPr="004B555C">
        <w:t>-</w:t>
      </w:r>
      <w:r w:rsidRPr="004B555C">
        <w:tab/>
        <w:t>Sidelink reference signal received power (S-RSRP).</w:t>
      </w:r>
    </w:p>
    <w:p w:rsidR="00B033E6" w:rsidRPr="004B555C" w:rsidRDefault="00646B97" w:rsidP="00B033E6">
      <w:pPr>
        <w:ind w:left="568" w:hanging="284"/>
        <w:rPr>
          <w:lang w:eastAsia="zh-CN"/>
        </w:rPr>
      </w:pPr>
      <w:r w:rsidRPr="004B555C">
        <w:rPr>
          <w:lang w:eastAsia="zh-CN"/>
        </w:rPr>
        <w:t>-</w:t>
      </w:r>
      <w:r w:rsidRPr="004B555C">
        <w:rPr>
          <w:lang w:eastAsia="zh-CN"/>
        </w:rPr>
        <w:tab/>
        <w:t>Sidelink discovery reference signal received power (SD-RSRP).</w:t>
      </w:r>
    </w:p>
    <w:p w:rsidR="00B033E6" w:rsidRPr="004B555C" w:rsidRDefault="00B033E6" w:rsidP="00B033E6">
      <w:pPr>
        <w:ind w:left="568" w:hanging="284"/>
        <w:rPr>
          <w:rFonts w:eastAsia="Malgun Gothic"/>
          <w:lang w:eastAsia="ko-KR"/>
        </w:rPr>
      </w:pPr>
      <w:r w:rsidRPr="004B555C">
        <w:rPr>
          <w:lang w:eastAsia="zh-CN"/>
        </w:rPr>
        <w:t>-</w:t>
      </w:r>
      <w:r w:rsidRPr="004B555C">
        <w:rPr>
          <w:lang w:eastAsia="zh-CN"/>
        </w:rPr>
        <w:tab/>
        <w:t xml:space="preserve">PSSCH </w:t>
      </w:r>
      <w:r w:rsidR="0004032C" w:rsidRPr="004B555C">
        <w:rPr>
          <w:lang w:eastAsia="zh-CN"/>
        </w:rPr>
        <w:t xml:space="preserve">reference signal received power </w:t>
      </w:r>
      <w:r w:rsidRPr="004B555C">
        <w:rPr>
          <w:lang w:eastAsia="zh-CN"/>
        </w:rPr>
        <w:t>(PSSCH-RSRP)</w:t>
      </w:r>
      <w:r w:rsidRPr="004B555C">
        <w:rPr>
          <w:rFonts w:eastAsia="Malgun Gothic"/>
          <w:lang w:eastAsia="ko-KR"/>
        </w:rPr>
        <w:t>.</w:t>
      </w:r>
    </w:p>
    <w:p w:rsidR="00F40A82" w:rsidRPr="004B555C" w:rsidRDefault="00B033E6" w:rsidP="00B033E6">
      <w:pPr>
        <w:pStyle w:val="B1"/>
      </w:pPr>
      <w:r w:rsidRPr="004B555C">
        <w:rPr>
          <w:rFonts w:eastAsia="Malgun Gothic"/>
          <w:lang w:eastAsia="ko-KR"/>
        </w:rPr>
        <w:t>-</w:t>
      </w:r>
      <w:r w:rsidRPr="004B555C">
        <w:rPr>
          <w:rFonts w:eastAsia="Malgun Gothic"/>
          <w:lang w:eastAsia="ko-KR"/>
        </w:rPr>
        <w:tab/>
        <w:t>Sidelink reference signal strength indicator (S-RSSI).</w:t>
      </w:r>
    </w:p>
    <w:p w:rsidR="00DD477B" w:rsidRPr="004B555C" w:rsidRDefault="00DD477B" w:rsidP="009C26DC">
      <w:pPr>
        <w:pStyle w:val="Heading2"/>
      </w:pPr>
      <w:bookmarkStart w:id="660" w:name="_Toc20402736"/>
      <w:bookmarkStart w:id="661" w:name="_Toc29372242"/>
      <w:bookmarkStart w:id="662" w:name="_Toc37760180"/>
      <w:bookmarkStart w:id="663" w:name="_Toc46498414"/>
      <w:bookmarkStart w:id="664" w:name="_Toc52490727"/>
      <w:r w:rsidRPr="004B555C">
        <w:rPr>
          <w:lang w:eastAsia="zh-CN"/>
        </w:rPr>
        <w:t>5.7</w:t>
      </w:r>
      <w:r w:rsidRPr="004B555C">
        <w:rPr>
          <w:lang w:eastAsia="zh-CN"/>
        </w:rPr>
        <w:tab/>
      </w:r>
      <w:r w:rsidRPr="004B555C">
        <w:t>Licensed-Assisted Access</w:t>
      </w:r>
      <w:bookmarkEnd w:id="660"/>
      <w:bookmarkEnd w:id="661"/>
      <w:bookmarkEnd w:id="662"/>
      <w:bookmarkEnd w:id="663"/>
      <w:bookmarkEnd w:id="664"/>
    </w:p>
    <w:p w:rsidR="00D82DB5" w:rsidRPr="004B555C" w:rsidRDefault="00D82DB5" w:rsidP="00D82DB5">
      <w:pPr>
        <w:pStyle w:val="Heading3"/>
      </w:pPr>
      <w:bookmarkStart w:id="665" w:name="_Toc20402737"/>
      <w:bookmarkStart w:id="666" w:name="_Toc29372243"/>
      <w:bookmarkStart w:id="667" w:name="_Toc37760181"/>
      <w:bookmarkStart w:id="668" w:name="_Toc46498415"/>
      <w:bookmarkStart w:id="669" w:name="_Toc52490728"/>
      <w:r w:rsidRPr="004B555C">
        <w:t>5.7.0</w:t>
      </w:r>
      <w:r w:rsidRPr="004B555C">
        <w:tab/>
        <w:t>General</w:t>
      </w:r>
      <w:bookmarkEnd w:id="665"/>
      <w:bookmarkEnd w:id="666"/>
      <w:bookmarkEnd w:id="667"/>
      <w:bookmarkEnd w:id="668"/>
      <w:bookmarkEnd w:id="669"/>
    </w:p>
    <w:p w:rsidR="00DD477B" w:rsidRPr="004B555C" w:rsidRDefault="00DD477B" w:rsidP="00DD477B">
      <w:r w:rsidRPr="004B555C">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4B555C">
        <w:rPr>
          <w:lang w:eastAsia="zh-CN"/>
        </w:rPr>
        <w:t xml:space="preserve"> according to Frame </w:t>
      </w:r>
      <w:r w:rsidR="007B20B9" w:rsidRPr="004B555C">
        <w:rPr>
          <w:lang w:eastAsia="zh-CN"/>
        </w:rPr>
        <w:t xml:space="preserve">structure Type </w:t>
      </w:r>
      <w:r w:rsidR="00AC33FC" w:rsidRPr="004B555C">
        <w:rPr>
          <w:lang w:eastAsia="zh-CN"/>
        </w:rPr>
        <w:t>3</w:t>
      </w:r>
      <w:r w:rsidRPr="004B555C">
        <w:t>, also called LAA SCell. Unless otherwise specified, LAA SCells act as regular SCells.</w:t>
      </w:r>
    </w:p>
    <w:p w:rsidR="0016404C" w:rsidRPr="004B555C" w:rsidRDefault="00DD477B" w:rsidP="0016404C">
      <w:r w:rsidRPr="004B555C">
        <w:t xml:space="preserve">LAA eNB </w:t>
      </w:r>
      <w:r w:rsidR="00AC33FC" w:rsidRPr="004B555C">
        <w:rPr>
          <w:lang w:eastAsia="zh-CN"/>
        </w:rPr>
        <w:t xml:space="preserve">and UE </w:t>
      </w:r>
      <w:r w:rsidRPr="004B555C">
        <w:t>appl</w:t>
      </w:r>
      <w:r w:rsidR="00AC33FC" w:rsidRPr="004B555C">
        <w:rPr>
          <w:lang w:eastAsia="zh-CN"/>
        </w:rPr>
        <w:t>y</w:t>
      </w:r>
      <w:r w:rsidRPr="004B555C">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rsidR="00AC33FC" w:rsidRPr="004B555C" w:rsidRDefault="0016404C" w:rsidP="00AC33FC">
      <w:pPr>
        <w:rPr>
          <w:lang w:eastAsia="zh-CN"/>
        </w:rPr>
      </w:pPr>
      <w:r w:rsidRPr="004B555C">
        <w:t xml:space="preserve">The combined time of transmissions compliant with the channel access procedure described in </w:t>
      </w:r>
      <w:r w:rsidR="00757D40" w:rsidRPr="004B555C">
        <w:t>clause</w:t>
      </w:r>
      <w:r w:rsidRPr="004B555C">
        <w:t xml:space="preserve"> </w:t>
      </w:r>
      <w:r w:rsidR="004F2F35" w:rsidRPr="004B555C">
        <w:t>4</w:t>
      </w:r>
      <w:r w:rsidRPr="004B555C">
        <w:t xml:space="preserve">.1.2 of </w:t>
      </w:r>
      <w:r w:rsidR="00436286" w:rsidRPr="004B555C">
        <w:t>TS 3</w:t>
      </w:r>
      <w:r w:rsidR="004F2F35" w:rsidRPr="004B555C">
        <w:t>7</w:t>
      </w:r>
      <w:r w:rsidR="00436286" w:rsidRPr="004B555C">
        <w:t xml:space="preserve">.213 </w:t>
      </w:r>
      <w:r w:rsidRPr="004B555C">
        <w:t>[</w:t>
      </w:r>
      <w:r w:rsidR="004F2F35" w:rsidRPr="004B555C">
        <w:t>90</w:t>
      </w:r>
      <w:r w:rsidRPr="004B555C">
        <w:t xml:space="preserve">] by an eNB should not exceed 50 ms in any contiguous 1 second period on an LAA </w:t>
      </w:r>
      <w:r w:rsidR="00AC33FC" w:rsidRPr="004B555C">
        <w:rPr>
          <w:lang w:eastAsia="zh-CN"/>
        </w:rPr>
        <w:t>SC</w:t>
      </w:r>
      <w:r w:rsidRPr="004B555C">
        <w:t>ell.</w:t>
      </w:r>
    </w:p>
    <w:p w:rsidR="007B20B9" w:rsidRPr="004B555C" w:rsidRDefault="00AC33FC" w:rsidP="007B20B9">
      <w:pPr>
        <w:rPr>
          <w:lang w:eastAsia="zh-CN"/>
        </w:rPr>
      </w:pPr>
      <w:r w:rsidRPr="004B555C">
        <w:rPr>
          <w:lang w:eastAsia="zh-CN"/>
        </w:rPr>
        <w:t>Which LBT type (i.e.</w:t>
      </w:r>
      <w:r w:rsidR="00BF1A7D" w:rsidRPr="004B555C">
        <w:rPr>
          <w:lang w:eastAsia="zh-CN"/>
        </w:rPr>
        <w:t xml:space="preserve"> type 1 or type 2 uplink channel access</w:t>
      </w:r>
      <w:r w:rsidRPr="004B555C">
        <w:rPr>
          <w:lang w:eastAsia="zh-CN"/>
        </w:rPr>
        <w:t>) the UE applies is signalled via uplink grant for uplink PUSCH transmission on LAA SCells</w:t>
      </w:r>
      <w:r w:rsidR="00870D0B" w:rsidRPr="004B555C">
        <w:rPr>
          <w:lang w:eastAsia="zh-CN"/>
        </w:rPr>
        <w:t>, except for Autonomous Uplink (AUL) transmissions</w:t>
      </w:r>
      <w:r w:rsidR="007B20B9" w:rsidRPr="004B555C">
        <w:rPr>
          <w:lang w:eastAsia="zh-CN"/>
        </w:rPr>
        <w:t>.</w:t>
      </w:r>
    </w:p>
    <w:p w:rsidR="00870D0B" w:rsidRPr="004B555C" w:rsidRDefault="00870D0B" w:rsidP="00870D0B">
      <w:pPr>
        <w:rPr>
          <w:lang w:eastAsia="zh-CN"/>
        </w:rPr>
      </w:pPr>
      <w:r w:rsidRPr="004B555C">
        <w:rPr>
          <w:lang w:eastAsia="zh-CN"/>
        </w:rPr>
        <w:t xml:space="preserve">For type 1 uplink channel access on AUL, E-UTRAN signals the Channel Access Priority Class for each logical channel and UE shall select the </w:t>
      </w:r>
      <w:r w:rsidR="00D235CC" w:rsidRPr="004B555C">
        <w:rPr>
          <w:lang w:eastAsia="zh-CN"/>
        </w:rPr>
        <w:t xml:space="preserve">lowest </w:t>
      </w:r>
      <w:r w:rsidRPr="004B555C">
        <w:rPr>
          <w:lang w:eastAsia="zh-CN"/>
        </w:rPr>
        <w:t xml:space="preserve">Channel Access Priority Class (i.e, with a </w:t>
      </w:r>
      <w:r w:rsidR="00D235CC" w:rsidRPr="004B555C">
        <w:rPr>
          <w:lang w:eastAsia="zh-CN"/>
        </w:rPr>
        <w:t xml:space="preserve">higher </w:t>
      </w:r>
      <w:r w:rsidRPr="004B555C">
        <w:rPr>
          <w:lang w:eastAsia="zh-CN"/>
        </w:rPr>
        <w:t xml:space="preserve">number in the Table 5.7.1-1) of the logical channel(s) with MAC SDU multiplexed into the MAC PDU. The MAC CEs except padding BSR use the </w:t>
      </w:r>
      <w:r w:rsidR="00D235CC" w:rsidRPr="004B555C">
        <w:rPr>
          <w:lang w:eastAsia="zh-CN"/>
        </w:rPr>
        <w:t xml:space="preserve">highest </w:t>
      </w:r>
      <w:r w:rsidRPr="004B555C">
        <w:rPr>
          <w:lang w:eastAsia="zh-CN"/>
        </w:rPr>
        <w:t>Channel Access Priority Class</w:t>
      </w:r>
      <w:r w:rsidR="00D235CC" w:rsidRPr="004B555C">
        <w:rPr>
          <w:lang w:eastAsia="zh-CN"/>
        </w:rPr>
        <w:t xml:space="preserve"> (i.e, the lowest number in the Table 5.7.1-1)</w:t>
      </w:r>
      <w:r w:rsidRPr="004B555C">
        <w:rPr>
          <w:lang w:eastAsia="zh-CN"/>
        </w:rPr>
        <w:t>.</w:t>
      </w:r>
    </w:p>
    <w:p w:rsidR="00870D0B" w:rsidRPr="004B555C" w:rsidRDefault="00870D0B" w:rsidP="00870D0B">
      <w:pPr>
        <w:rPr>
          <w:lang w:eastAsia="zh-CN"/>
        </w:rPr>
      </w:pPr>
      <w:r w:rsidRPr="004B555C">
        <w:rPr>
          <w:lang w:eastAsia="zh-CN"/>
        </w:rPr>
        <w:t>For type 2 uplink channel access on AUL, the UE may select logical channels corresponding to any Channel Access Priority Class for UL transmission in the subframes signalled by E-UTRAN in common downlink control signalling.</w:t>
      </w:r>
    </w:p>
    <w:p w:rsidR="007B20B9" w:rsidRPr="004B555C" w:rsidRDefault="007B20B9" w:rsidP="007B20B9">
      <w:r w:rsidRPr="004B555C">
        <w:rPr>
          <w:lang w:eastAsia="zh-CN"/>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4B555C">
        <w:rPr>
          <w:lang w:eastAsia="zh-CN"/>
        </w:rPr>
        <w:t>:</w:t>
      </w:r>
    </w:p>
    <w:p w:rsidR="007B20B9" w:rsidRPr="004B555C" w:rsidRDefault="007B20B9" w:rsidP="007B20B9">
      <w:pPr>
        <w:pStyle w:val="B1"/>
      </w:pPr>
      <w:r w:rsidRPr="004B555C">
        <w:t>-</w:t>
      </w:r>
      <w:r w:rsidRPr="004B555C">
        <w:tab/>
        <w:t xml:space="preserve">Channel Access Priority Class signaled in UL grant based on the latest BSR and received uplink traffic from the UE if type 1 uplink channel access procedure (see </w:t>
      </w:r>
      <w:r w:rsidR="00757D40" w:rsidRPr="004B555C">
        <w:t>clause</w:t>
      </w:r>
      <w:r w:rsidRPr="004B555C">
        <w:t xml:space="preserve"> </w:t>
      </w:r>
      <w:r w:rsidR="004F2F35" w:rsidRPr="004B555C">
        <w:t>4</w:t>
      </w:r>
      <w:r w:rsidRPr="004B555C">
        <w:t xml:space="preserve">.2.1.1 of </w:t>
      </w:r>
      <w:r w:rsidR="00436286" w:rsidRPr="004B555C">
        <w:t>TS 3</w:t>
      </w:r>
      <w:r w:rsidR="004F2F35" w:rsidRPr="004B555C">
        <w:t>7</w:t>
      </w:r>
      <w:r w:rsidR="00436286" w:rsidRPr="004B555C">
        <w:t xml:space="preserve">.213 </w:t>
      </w:r>
      <w:r w:rsidRPr="004B555C">
        <w:t>[</w:t>
      </w:r>
      <w:r w:rsidR="004F2F35" w:rsidRPr="004B555C">
        <w:t>90</w:t>
      </w:r>
      <w:r w:rsidRPr="004B555C">
        <w:t>]) is signalled to the UE;</w:t>
      </w:r>
    </w:p>
    <w:p w:rsidR="007B20B9" w:rsidRPr="004B555C" w:rsidRDefault="007B20B9" w:rsidP="007B20B9">
      <w:pPr>
        <w:pStyle w:val="B1"/>
        <w:rPr>
          <w:lang w:eastAsia="zh-CN"/>
        </w:rPr>
      </w:pPr>
      <w:r w:rsidRPr="004B555C">
        <w:t>-</w:t>
      </w:r>
      <w:r w:rsidRPr="004B555C">
        <w:tab/>
        <w:t xml:space="preserve">Channel Access Priority Class used by the eNB based on the downlink traffic, the latest BSR and received UL traffic from the UE if type 2 uplink channel access procedure (see </w:t>
      </w:r>
      <w:r w:rsidR="00757D40" w:rsidRPr="004B555C">
        <w:t>clause</w:t>
      </w:r>
      <w:r w:rsidRPr="004B555C">
        <w:t xml:space="preserve"> </w:t>
      </w:r>
      <w:r w:rsidR="004F2F35" w:rsidRPr="004B555C">
        <w:t>4</w:t>
      </w:r>
      <w:r w:rsidRPr="004B555C">
        <w:t xml:space="preserve">.2.1.2 of </w:t>
      </w:r>
      <w:r w:rsidR="00436286" w:rsidRPr="004B555C">
        <w:t>TS 3</w:t>
      </w:r>
      <w:r w:rsidR="004F2F35" w:rsidRPr="004B555C">
        <w:t>7</w:t>
      </w:r>
      <w:r w:rsidR="00436286" w:rsidRPr="004B555C">
        <w:t xml:space="preserve">.213 </w:t>
      </w:r>
      <w:r w:rsidRPr="004B555C">
        <w:t>[</w:t>
      </w:r>
      <w:r w:rsidR="004F2F35" w:rsidRPr="004B555C">
        <w:t>90</w:t>
      </w:r>
      <w:r w:rsidRPr="004B555C">
        <w:t>]) is signalled to the UE</w:t>
      </w:r>
      <w:r w:rsidRPr="004B555C">
        <w:rPr>
          <w:lang w:eastAsia="zh-CN"/>
        </w:rPr>
        <w:t>.</w:t>
      </w:r>
    </w:p>
    <w:p w:rsidR="00D967B8" w:rsidRPr="004B555C" w:rsidRDefault="00D967B8" w:rsidP="009C26DC">
      <w:pPr>
        <w:pStyle w:val="Heading3"/>
      </w:pPr>
      <w:bookmarkStart w:id="670" w:name="_Toc20402738"/>
      <w:bookmarkStart w:id="671" w:name="_Toc29372244"/>
      <w:bookmarkStart w:id="672" w:name="_Toc37760182"/>
      <w:bookmarkStart w:id="673" w:name="_Toc46498416"/>
      <w:bookmarkStart w:id="674" w:name="_Toc52490729"/>
      <w:r w:rsidRPr="004B555C">
        <w:t>5.7.1</w:t>
      </w:r>
      <w:r w:rsidRPr="004B555C">
        <w:tab/>
        <w:t>Channel Access Priority Classes</w:t>
      </w:r>
      <w:bookmarkEnd w:id="670"/>
      <w:bookmarkEnd w:id="671"/>
      <w:bookmarkEnd w:id="672"/>
      <w:bookmarkEnd w:id="673"/>
      <w:bookmarkEnd w:id="674"/>
    </w:p>
    <w:p w:rsidR="007B20B9" w:rsidRPr="004B555C" w:rsidRDefault="00D967B8" w:rsidP="007B20B9">
      <w:pPr>
        <w:rPr>
          <w:lang w:eastAsia="zh-CN"/>
        </w:rPr>
      </w:pPr>
      <w:r w:rsidRPr="004B555C">
        <w:t xml:space="preserve">Four Channel Access Priority Classes </w:t>
      </w:r>
      <w:r w:rsidR="004F2F35" w:rsidRPr="004B555C">
        <w:t xml:space="preserve">(CAPC) </w:t>
      </w:r>
      <w:r w:rsidRPr="004B555C">
        <w:t xml:space="preserve">are defined in </w:t>
      </w:r>
      <w:r w:rsidR="00436286" w:rsidRPr="004B555C">
        <w:t>TS 3</w:t>
      </w:r>
      <w:r w:rsidR="004F2F35" w:rsidRPr="004B555C">
        <w:t>7</w:t>
      </w:r>
      <w:r w:rsidR="00436286" w:rsidRPr="004B555C">
        <w:t xml:space="preserve">.213 </w:t>
      </w:r>
      <w:r w:rsidRPr="004B555C">
        <w:t>[</w:t>
      </w:r>
      <w:r w:rsidR="004F2F35" w:rsidRPr="004B555C">
        <w:t>90</w:t>
      </w:r>
      <w:r w:rsidRPr="004B555C">
        <w:t>] which can be used when performing</w:t>
      </w:r>
      <w:r w:rsidR="00AC33FC" w:rsidRPr="004B555C">
        <w:rPr>
          <w:lang w:eastAsia="zh-CN"/>
        </w:rPr>
        <w:t xml:space="preserve"> uplink and</w:t>
      </w:r>
      <w:r w:rsidRPr="004B555C">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w:t>
      </w:r>
      <w:r w:rsidRPr="004B555C">
        <w:lastRenderedPageBreak/>
        <w:t>for a non-standardized QCI should be the Channel Access Priority Class of the standardized QCIs which best matches the traffic class of the non-standardized QCI.</w:t>
      </w:r>
    </w:p>
    <w:p w:rsidR="00D967B8" w:rsidRPr="004B555C" w:rsidRDefault="007B20B9" w:rsidP="007B20B9">
      <w:r w:rsidRPr="004B555C">
        <w:t>For uplink, the eNB select</w:t>
      </w:r>
      <w:r w:rsidRPr="004B555C">
        <w:rPr>
          <w:lang w:eastAsia="zh-CN"/>
        </w:rPr>
        <w:t>s</w:t>
      </w:r>
      <w:r w:rsidRPr="004B555C">
        <w:t xml:space="preserve"> the Channel Access Priority Class by taking into account the lowest priority QCI in a Logical Channel Group.</w:t>
      </w:r>
    </w:p>
    <w:p w:rsidR="00D967B8" w:rsidRPr="004B555C" w:rsidRDefault="00D967B8" w:rsidP="00324FF0">
      <w:pPr>
        <w:pStyle w:val="TH"/>
      </w:pPr>
      <w:r w:rsidRPr="004B555C">
        <w:t xml:space="preserve">Table </w:t>
      </w:r>
      <w:r w:rsidRPr="004B555C">
        <w:rPr>
          <w:lang w:eastAsia="zh-CN"/>
        </w:rPr>
        <w:t>5.7.1-1</w:t>
      </w:r>
      <w:r w:rsidRPr="004B555C">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851"/>
      </w:tblGrid>
      <w:tr w:rsidR="004B555C" w:rsidRPr="004B555C" w:rsidTr="00AD4B40">
        <w:trPr>
          <w:trHeight w:hRule="exact" w:val="284"/>
          <w:jc w:val="center"/>
        </w:trPr>
        <w:tc>
          <w:tcPr>
            <w:tcW w:w="3331" w:type="dxa"/>
            <w:shd w:val="clear" w:color="auto" w:fill="E0E0E0"/>
            <w:vAlign w:val="center"/>
          </w:tcPr>
          <w:p w:rsidR="00D967B8" w:rsidRPr="004B555C" w:rsidRDefault="00D967B8" w:rsidP="00D967B8">
            <w:pPr>
              <w:pStyle w:val="TAH"/>
            </w:pPr>
            <w:r w:rsidRPr="004B555C">
              <w:t>Channel Access Priority Class (</w:t>
            </w:r>
            <w:r w:rsidRPr="004B555C">
              <w:rPr>
                <w:position w:val="-10"/>
              </w:rPr>
              <w:object w:dxaOrig="240" w:dyaOrig="260">
                <v:shape id="_x0000_i1065" type="#_x0000_t75" style="width:12pt;height:13.5pt" o:ole="">
                  <v:imagedata r:id="rId88" o:title=""/>
                </v:shape>
                <o:OLEObject Type="Embed" ProgID="Equation.3" ShapeID="_x0000_i1065" DrawAspect="Content" ObjectID="_1671312643" r:id="rId89"/>
              </w:object>
            </w:r>
            <w:r w:rsidRPr="004B555C">
              <w:t>)</w:t>
            </w:r>
          </w:p>
        </w:tc>
        <w:tc>
          <w:tcPr>
            <w:tcW w:w="2851" w:type="dxa"/>
            <w:shd w:val="clear" w:color="auto" w:fill="E0E0E0"/>
            <w:vAlign w:val="center"/>
          </w:tcPr>
          <w:p w:rsidR="00D967B8" w:rsidRPr="004B555C" w:rsidRDefault="00D967B8" w:rsidP="00D967B8">
            <w:pPr>
              <w:pStyle w:val="TAH"/>
            </w:pPr>
            <w:r w:rsidRPr="004B555C">
              <w:t>QCI</w:t>
            </w:r>
          </w:p>
        </w:tc>
      </w:tr>
      <w:tr w:rsidR="004B555C" w:rsidRPr="004B555C" w:rsidTr="00AD4B40">
        <w:trPr>
          <w:jc w:val="center"/>
        </w:trPr>
        <w:tc>
          <w:tcPr>
            <w:tcW w:w="3331" w:type="dxa"/>
            <w:shd w:val="clear" w:color="auto" w:fill="auto"/>
            <w:vAlign w:val="center"/>
          </w:tcPr>
          <w:p w:rsidR="00D967B8" w:rsidRPr="004B555C" w:rsidRDefault="00D967B8" w:rsidP="00D967B8">
            <w:pPr>
              <w:pStyle w:val="TAC"/>
            </w:pPr>
            <w:r w:rsidRPr="004B555C">
              <w:t>1</w:t>
            </w:r>
          </w:p>
        </w:tc>
        <w:tc>
          <w:tcPr>
            <w:tcW w:w="2851" w:type="dxa"/>
            <w:vAlign w:val="center"/>
          </w:tcPr>
          <w:p w:rsidR="00D967B8" w:rsidRPr="004B555C" w:rsidRDefault="00D967B8" w:rsidP="00D967B8">
            <w:pPr>
              <w:pStyle w:val="TAC"/>
            </w:pPr>
            <w:r w:rsidRPr="004B555C">
              <w:rPr>
                <w:rFonts w:eastAsia="SimSun"/>
              </w:rPr>
              <w:t xml:space="preserve">1, 3, 5, 65, 66, </w:t>
            </w:r>
            <w:r w:rsidR="00290A83" w:rsidRPr="004B555C">
              <w:rPr>
                <w:rFonts w:eastAsia="SimSun"/>
              </w:rPr>
              <w:t xml:space="preserve">67, </w:t>
            </w:r>
            <w:r w:rsidRPr="004B555C">
              <w:rPr>
                <w:rFonts w:eastAsia="SimSun"/>
              </w:rPr>
              <w:t>69, 70</w:t>
            </w:r>
            <w:r w:rsidR="00290A83" w:rsidRPr="004B555C">
              <w:rPr>
                <w:rFonts w:eastAsia="SimSun"/>
              </w:rPr>
              <w:t>, 79, 80, 82, 83, 84, 85</w:t>
            </w:r>
          </w:p>
        </w:tc>
      </w:tr>
      <w:tr w:rsidR="004B555C" w:rsidRPr="004B555C" w:rsidTr="00AD4B40">
        <w:trPr>
          <w:trHeight w:hRule="exact" w:val="227"/>
          <w:jc w:val="center"/>
        </w:trPr>
        <w:tc>
          <w:tcPr>
            <w:tcW w:w="3331" w:type="dxa"/>
            <w:shd w:val="clear" w:color="auto" w:fill="auto"/>
            <w:vAlign w:val="center"/>
          </w:tcPr>
          <w:p w:rsidR="00D967B8" w:rsidRPr="004B555C" w:rsidRDefault="00D967B8" w:rsidP="00D967B8">
            <w:pPr>
              <w:pStyle w:val="TAC"/>
            </w:pPr>
            <w:r w:rsidRPr="004B555C">
              <w:t>2</w:t>
            </w:r>
          </w:p>
        </w:tc>
        <w:tc>
          <w:tcPr>
            <w:tcW w:w="2851" w:type="dxa"/>
            <w:vAlign w:val="center"/>
          </w:tcPr>
          <w:p w:rsidR="00D967B8" w:rsidRPr="004B555C" w:rsidRDefault="00D967B8" w:rsidP="00D967B8">
            <w:pPr>
              <w:pStyle w:val="TAC"/>
            </w:pPr>
            <w:r w:rsidRPr="004B555C">
              <w:rPr>
                <w:rFonts w:eastAsia="SimSun"/>
              </w:rPr>
              <w:t>2, 7</w:t>
            </w:r>
            <w:r w:rsidR="001348D2" w:rsidRPr="004B555C">
              <w:rPr>
                <w:rFonts w:eastAsia="SimSun"/>
              </w:rPr>
              <w:t>, 71</w:t>
            </w:r>
          </w:p>
        </w:tc>
      </w:tr>
      <w:tr w:rsidR="004B555C" w:rsidRPr="004B555C" w:rsidTr="00AD4B40">
        <w:trPr>
          <w:trHeight w:hRule="exact" w:val="227"/>
          <w:jc w:val="center"/>
        </w:trPr>
        <w:tc>
          <w:tcPr>
            <w:tcW w:w="3331" w:type="dxa"/>
            <w:shd w:val="clear" w:color="auto" w:fill="auto"/>
            <w:vAlign w:val="center"/>
          </w:tcPr>
          <w:p w:rsidR="00D967B8" w:rsidRPr="004B555C" w:rsidRDefault="00D967B8" w:rsidP="00D967B8">
            <w:pPr>
              <w:pStyle w:val="TAC"/>
            </w:pPr>
            <w:r w:rsidRPr="004B555C">
              <w:t>3</w:t>
            </w:r>
          </w:p>
        </w:tc>
        <w:tc>
          <w:tcPr>
            <w:tcW w:w="2851" w:type="dxa"/>
            <w:vAlign w:val="center"/>
          </w:tcPr>
          <w:p w:rsidR="00D967B8" w:rsidRPr="004B555C" w:rsidRDefault="00D967B8" w:rsidP="00D967B8">
            <w:pPr>
              <w:pStyle w:val="TAC"/>
            </w:pPr>
            <w:r w:rsidRPr="004B555C">
              <w:rPr>
                <w:rFonts w:eastAsia="SimSun"/>
              </w:rPr>
              <w:t>4, 6, 8, 9</w:t>
            </w:r>
            <w:r w:rsidR="001348D2" w:rsidRPr="004B555C">
              <w:rPr>
                <w:rFonts w:eastAsia="SimSun"/>
              </w:rPr>
              <w:t>, 72, 73, 74, 76</w:t>
            </w:r>
          </w:p>
        </w:tc>
      </w:tr>
      <w:tr w:rsidR="00D967B8" w:rsidRPr="004B555C" w:rsidTr="00AD4B40">
        <w:trPr>
          <w:trHeight w:hRule="exact" w:val="227"/>
          <w:jc w:val="center"/>
        </w:trPr>
        <w:tc>
          <w:tcPr>
            <w:tcW w:w="3331" w:type="dxa"/>
            <w:shd w:val="clear" w:color="auto" w:fill="auto"/>
            <w:vAlign w:val="center"/>
          </w:tcPr>
          <w:p w:rsidR="00D967B8" w:rsidRPr="004B555C" w:rsidRDefault="00D967B8" w:rsidP="00D967B8">
            <w:pPr>
              <w:pStyle w:val="TAC"/>
            </w:pPr>
            <w:r w:rsidRPr="004B555C">
              <w:t>4</w:t>
            </w:r>
          </w:p>
        </w:tc>
        <w:tc>
          <w:tcPr>
            <w:tcW w:w="2851" w:type="dxa"/>
            <w:vAlign w:val="center"/>
          </w:tcPr>
          <w:p w:rsidR="00D967B8" w:rsidRPr="004B555C" w:rsidRDefault="00D967B8" w:rsidP="00D967B8">
            <w:pPr>
              <w:pStyle w:val="TAC"/>
            </w:pPr>
            <w:r w:rsidRPr="004B555C">
              <w:t>-</w:t>
            </w:r>
          </w:p>
        </w:tc>
      </w:tr>
    </w:tbl>
    <w:p w:rsidR="00D967B8" w:rsidRPr="004B555C" w:rsidRDefault="00D967B8" w:rsidP="00DD477B"/>
    <w:p w:rsidR="00914DCD" w:rsidRPr="004B555C" w:rsidRDefault="00914DCD" w:rsidP="009C26DC">
      <w:pPr>
        <w:pStyle w:val="Heading3"/>
      </w:pPr>
      <w:bookmarkStart w:id="675" w:name="_Toc20402739"/>
      <w:bookmarkStart w:id="676" w:name="_Toc29372245"/>
      <w:bookmarkStart w:id="677" w:name="_Toc37760183"/>
      <w:bookmarkStart w:id="678" w:name="_Toc46498417"/>
      <w:bookmarkStart w:id="679" w:name="_Toc52490730"/>
      <w:r w:rsidRPr="004B555C">
        <w:t>5.7.2</w:t>
      </w:r>
      <w:r w:rsidRPr="004B555C">
        <w:tab/>
        <w:t>Multiplexing of data</w:t>
      </w:r>
      <w:bookmarkEnd w:id="675"/>
      <w:bookmarkEnd w:id="676"/>
      <w:bookmarkEnd w:id="677"/>
      <w:bookmarkEnd w:id="678"/>
      <w:bookmarkEnd w:id="679"/>
    </w:p>
    <w:p w:rsidR="00914DCD" w:rsidRPr="004B555C" w:rsidRDefault="00914DCD" w:rsidP="00914DCD">
      <w:r w:rsidRPr="004B555C">
        <w:t xml:space="preserve">Four Channel Access Priority Classes are defined in </w:t>
      </w:r>
      <w:r w:rsidR="00436286" w:rsidRPr="004B555C">
        <w:t>TS 3</w:t>
      </w:r>
      <w:r w:rsidR="004F2F35" w:rsidRPr="004B555C">
        <w:t>7</w:t>
      </w:r>
      <w:r w:rsidR="00436286" w:rsidRPr="004B555C">
        <w:t xml:space="preserve">.213 </w:t>
      </w:r>
      <w:r w:rsidRPr="004B555C">
        <w:t>[</w:t>
      </w:r>
      <w:r w:rsidR="004F2F35" w:rsidRPr="004B555C">
        <w:t>90</w:t>
      </w:r>
      <w:r w:rsidRPr="004B555C">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rsidR="00914DCD" w:rsidRPr="004B555C" w:rsidRDefault="00914DCD" w:rsidP="00914DCD">
      <w:pPr>
        <w:pStyle w:val="B1"/>
      </w:pPr>
      <w:r w:rsidRPr="004B555C">
        <w:t>-</w:t>
      </w:r>
      <w:r w:rsidRPr="004B555C">
        <w:tab/>
        <w:t>the transmission duration of the DL transmission burst shall not exceed the minimum duration needed to transmit all available buffered traffic corresponding to Channel Access Priority Class(es) ≤ P;</w:t>
      </w:r>
    </w:p>
    <w:p w:rsidR="00914DCD" w:rsidRPr="004B555C" w:rsidRDefault="00914DCD" w:rsidP="00914DCD">
      <w:pPr>
        <w:pStyle w:val="B1"/>
      </w:pPr>
      <w:r w:rsidRPr="004B555C">
        <w:t>-</w:t>
      </w:r>
      <w:r w:rsidRPr="004B555C">
        <w:tab/>
        <w:t>the transmission duration of the DL transmission burst shall not exceed the Maximum Channel Occupancy Time (</w:t>
      </w:r>
      <w:r w:rsidRPr="004B555C">
        <w:rPr>
          <w:position w:val="-14"/>
        </w:rPr>
        <w:object w:dxaOrig="600" w:dyaOrig="390">
          <v:shape id="_x0000_i1066" type="#_x0000_t75" style="width:30pt;height:19.5pt" o:ole="">
            <v:imagedata r:id="rId90" o:title=""/>
          </v:shape>
          <o:OLEObject Type="Embed" ProgID="Equation.3" ShapeID="_x0000_i1066" DrawAspect="Content" ObjectID="_1671312644" r:id="rId91"/>
        </w:object>
      </w:r>
      <w:r w:rsidRPr="004B555C">
        <w:t xml:space="preserve"> as defined in Table </w:t>
      </w:r>
      <w:r w:rsidR="004F2F35" w:rsidRPr="004B555C">
        <w:t>4</w:t>
      </w:r>
      <w:r w:rsidRPr="004B555C">
        <w:t xml:space="preserve">.1.1-1 of </w:t>
      </w:r>
      <w:r w:rsidR="00436286" w:rsidRPr="004B555C">
        <w:t>TS 3</w:t>
      </w:r>
      <w:r w:rsidR="004F2F35" w:rsidRPr="004B555C">
        <w:t>7</w:t>
      </w:r>
      <w:r w:rsidR="00436286" w:rsidRPr="004B555C">
        <w:t xml:space="preserve">.213 </w:t>
      </w:r>
      <w:r w:rsidRPr="004B555C">
        <w:t>[</w:t>
      </w:r>
      <w:r w:rsidR="004F2F35" w:rsidRPr="004B555C">
        <w:t>90</w:t>
      </w:r>
      <w:r w:rsidRPr="004B555C">
        <w:t>]) for Channel Access Priority Class P;</w:t>
      </w:r>
    </w:p>
    <w:p w:rsidR="007B20B9" w:rsidRPr="004B555C" w:rsidRDefault="00914DCD" w:rsidP="00B9264D">
      <w:pPr>
        <w:pStyle w:val="B1"/>
        <w:rPr>
          <w:lang w:eastAsia="zh-CN"/>
        </w:rPr>
      </w:pPr>
      <w:r w:rsidRPr="004B555C">
        <w:t>-</w:t>
      </w:r>
      <w:r w:rsidRPr="004B555C">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rsidR="00B87F32" w:rsidRPr="004B555C" w:rsidRDefault="007B20B9" w:rsidP="007B20B9">
      <w:pPr>
        <w:rPr>
          <w:lang w:eastAsia="zh-CN"/>
        </w:rPr>
      </w:pPr>
      <w:r w:rsidRPr="004B555C">
        <w:rPr>
          <w:lang w:eastAsia="zh-CN"/>
        </w:rPr>
        <w:t xml:space="preserve">For uplink PUSCH transmission, there is no additional restriction at the UE (other than the multiplexing rules defined in </w:t>
      </w:r>
      <w:r w:rsidR="00757D40" w:rsidRPr="004B555C">
        <w:rPr>
          <w:lang w:eastAsia="zh-CN"/>
        </w:rPr>
        <w:t>clause</w:t>
      </w:r>
      <w:r w:rsidRPr="004B555C">
        <w:rPr>
          <w:lang w:eastAsia="zh-CN"/>
        </w:rPr>
        <w:t xml:space="preserve"> 5.4.3 of </w:t>
      </w:r>
      <w:r w:rsidR="00436286" w:rsidRPr="004B555C">
        <w:t xml:space="preserve">TS 36.321 </w:t>
      </w:r>
      <w:r w:rsidRPr="004B555C">
        <w:rPr>
          <w:lang w:eastAsia="zh-CN"/>
        </w:rPr>
        <w:t>[13]) on the type of the traffic that can be carried in the scheduled subframes.</w:t>
      </w:r>
    </w:p>
    <w:p w:rsidR="003069B0" w:rsidRPr="004B555C" w:rsidRDefault="003069B0" w:rsidP="009C26DC">
      <w:pPr>
        <w:pStyle w:val="Heading2"/>
      </w:pPr>
      <w:bookmarkStart w:id="680" w:name="_Toc20402740"/>
      <w:bookmarkStart w:id="681" w:name="_Toc29372246"/>
      <w:bookmarkStart w:id="682" w:name="_Toc37760184"/>
      <w:bookmarkStart w:id="683" w:name="_Toc46498418"/>
      <w:bookmarkStart w:id="684" w:name="_Toc52490731"/>
      <w:r w:rsidRPr="004B555C">
        <w:t>5.8</w:t>
      </w:r>
      <w:r w:rsidRPr="004B555C">
        <w:tab/>
        <w:t>Short Processing Time</w:t>
      </w:r>
      <w:bookmarkEnd w:id="680"/>
      <w:bookmarkEnd w:id="681"/>
      <w:bookmarkEnd w:id="682"/>
      <w:bookmarkEnd w:id="683"/>
      <w:bookmarkEnd w:id="684"/>
    </w:p>
    <w:p w:rsidR="003069B0" w:rsidRPr="004B555C" w:rsidRDefault="003069B0" w:rsidP="003069B0">
      <w:pPr>
        <w:rPr>
          <w:noProof/>
        </w:rPr>
      </w:pPr>
      <w:r w:rsidRPr="004B555C">
        <w:rPr>
          <w:noProof/>
        </w:rPr>
        <w:t>If Short Processing Time (SPT) for 1 ms TTI length is configured, the minimum timing from UL grant transmission to UL PUSCH transmission, and the timing from DL PDSCH transmission to HARQ feedback transmission is 3 ms.</w:t>
      </w:r>
    </w:p>
    <w:p w:rsidR="003069B0" w:rsidRPr="004B555C" w:rsidRDefault="003069B0" w:rsidP="009C26DC">
      <w:pPr>
        <w:pStyle w:val="Heading2"/>
      </w:pPr>
      <w:bookmarkStart w:id="685" w:name="_Toc20402741"/>
      <w:bookmarkStart w:id="686" w:name="_Toc29372247"/>
      <w:bookmarkStart w:id="687" w:name="_Toc37760185"/>
      <w:bookmarkStart w:id="688" w:name="_Toc46498419"/>
      <w:bookmarkStart w:id="689" w:name="_Toc52490732"/>
      <w:r w:rsidRPr="004B555C">
        <w:t>5.9</w:t>
      </w:r>
      <w:r w:rsidRPr="004B555C">
        <w:tab/>
        <w:t>Short Transmission Time Interval</w:t>
      </w:r>
      <w:bookmarkEnd w:id="685"/>
      <w:bookmarkEnd w:id="686"/>
      <w:bookmarkEnd w:id="687"/>
      <w:bookmarkEnd w:id="688"/>
      <w:bookmarkEnd w:id="689"/>
    </w:p>
    <w:p w:rsidR="003069B0" w:rsidRPr="004B555C" w:rsidRDefault="003069B0" w:rsidP="003069B0">
      <w:pPr>
        <w:rPr>
          <w:noProof/>
        </w:rPr>
      </w:pPr>
      <w:r w:rsidRPr="004B555C">
        <w:rPr>
          <w:noProof/>
        </w:rPr>
        <w:t>Short TTI provides support for TTI length shorter than 1 ms DL-SCH and UL-SCH. To support the short TTI, the associated control channels, SPDCCH and SPUCCH, are also transmitted with duration shorter than 1 ms.</w:t>
      </w:r>
    </w:p>
    <w:p w:rsidR="003069B0" w:rsidRPr="004B555C" w:rsidRDefault="003069B0" w:rsidP="003069B0">
      <w:pPr>
        <w:rPr>
          <w:noProof/>
        </w:rPr>
      </w:pPr>
      <w:r w:rsidRPr="004B555C">
        <w:rPr>
          <w:noProof/>
        </w:rPr>
        <w:t>Over the physical layer, DL and UL transmissions use either slots or subslots when short TTI is configured. A subslot is defined to be of either 2 OFDM/SC-FDMA symbol or 3 OFDM/SC-FDMA symbol duration.</w:t>
      </w:r>
    </w:p>
    <w:p w:rsidR="003069B0" w:rsidRPr="004B555C" w:rsidRDefault="003069B0" w:rsidP="00324FF0">
      <w:pPr>
        <w:pStyle w:val="TH"/>
        <w:rPr>
          <w:noProof/>
        </w:rPr>
      </w:pPr>
      <w:r w:rsidRPr="004B555C">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4B555C" w:rsidRPr="004B555C" w:rsidTr="00C16D6C">
        <w:trPr>
          <w:jc w:val="center"/>
        </w:trPr>
        <w:tc>
          <w:tcPr>
            <w:tcW w:w="2177" w:type="dxa"/>
            <w:shd w:val="clear" w:color="auto" w:fill="auto"/>
          </w:tcPr>
          <w:p w:rsidR="003069B0" w:rsidRPr="004B555C" w:rsidRDefault="003069B0" w:rsidP="00C16D6C">
            <w:pPr>
              <w:pStyle w:val="TAH"/>
              <w:rPr>
                <w:noProof/>
              </w:rPr>
            </w:pPr>
            <w:r w:rsidRPr="004B555C">
              <w:rPr>
                <w:noProof/>
              </w:rPr>
              <w:t>Frame Structure Type</w:t>
            </w:r>
          </w:p>
        </w:tc>
        <w:tc>
          <w:tcPr>
            <w:tcW w:w="3337" w:type="dxa"/>
            <w:shd w:val="clear" w:color="auto" w:fill="auto"/>
          </w:tcPr>
          <w:p w:rsidR="003069B0" w:rsidRPr="004B555C" w:rsidRDefault="003069B0" w:rsidP="00C16D6C">
            <w:pPr>
              <w:pStyle w:val="TAH"/>
              <w:rPr>
                <w:noProof/>
              </w:rPr>
            </w:pPr>
            <w:r w:rsidRPr="004B555C">
              <w:rPr>
                <w:noProof/>
              </w:rPr>
              <w:t>Supported DL and UL transmission</w:t>
            </w:r>
          </w:p>
        </w:tc>
      </w:tr>
      <w:tr w:rsidR="004B555C" w:rsidRPr="004B555C" w:rsidTr="00C16D6C">
        <w:trPr>
          <w:jc w:val="center"/>
        </w:trPr>
        <w:tc>
          <w:tcPr>
            <w:tcW w:w="2177" w:type="dxa"/>
            <w:shd w:val="clear" w:color="auto" w:fill="auto"/>
          </w:tcPr>
          <w:p w:rsidR="003069B0" w:rsidRPr="004B555C" w:rsidRDefault="003069B0" w:rsidP="00C16D6C">
            <w:pPr>
              <w:pStyle w:val="TAC"/>
              <w:rPr>
                <w:noProof/>
              </w:rPr>
            </w:pPr>
            <w:r w:rsidRPr="004B555C">
              <w:rPr>
                <w:noProof/>
              </w:rPr>
              <w:t>1</w:t>
            </w:r>
          </w:p>
        </w:tc>
        <w:tc>
          <w:tcPr>
            <w:tcW w:w="3337" w:type="dxa"/>
            <w:shd w:val="clear" w:color="auto" w:fill="auto"/>
          </w:tcPr>
          <w:p w:rsidR="003069B0" w:rsidRPr="004B555C" w:rsidRDefault="003069B0" w:rsidP="00C16D6C">
            <w:pPr>
              <w:pStyle w:val="TAC"/>
              <w:rPr>
                <w:noProof/>
              </w:rPr>
            </w:pPr>
            <w:r w:rsidRPr="004B555C">
              <w:rPr>
                <w:noProof/>
              </w:rPr>
              <w:t>slot, subslot</w:t>
            </w:r>
          </w:p>
        </w:tc>
      </w:tr>
      <w:tr w:rsidR="004B555C" w:rsidRPr="004B555C" w:rsidTr="00C16D6C">
        <w:trPr>
          <w:jc w:val="center"/>
        </w:trPr>
        <w:tc>
          <w:tcPr>
            <w:tcW w:w="2177" w:type="dxa"/>
            <w:shd w:val="clear" w:color="auto" w:fill="auto"/>
          </w:tcPr>
          <w:p w:rsidR="003069B0" w:rsidRPr="004B555C" w:rsidRDefault="003069B0" w:rsidP="00C16D6C">
            <w:pPr>
              <w:pStyle w:val="TAC"/>
              <w:rPr>
                <w:noProof/>
              </w:rPr>
            </w:pPr>
            <w:r w:rsidRPr="004B555C">
              <w:rPr>
                <w:noProof/>
              </w:rPr>
              <w:t>2</w:t>
            </w:r>
          </w:p>
        </w:tc>
        <w:tc>
          <w:tcPr>
            <w:tcW w:w="3337" w:type="dxa"/>
            <w:shd w:val="clear" w:color="auto" w:fill="auto"/>
          </w:tcPr>
          <w:p w:rsidR="003069B0" w:rsidRPr="004B555C" w:rsidRDefault="003069B0" w:rsidP="00C16D6C">
            <w:pPr>
              <w:pStyle w:val="TAC"/>
              <w:rPr>
                <w:noProof/>
              </w:rPr>
            </w:pPr>
            <w:r w:rsidRPr="004B555C">
              <w:rPr>
                <w:noProof/>
              </w:rPr>
              <w:t>slot</w:t>
            </w:r>
          </w:p>
        </w:tc>
      </w:tr>
      <w:tr w:rsidR="003069B0" w:rsidRPr="004B555C" w:rsidTr="00C16D6C">
        <w:trPr>
          <w:jc w:val="center"/>
        </w:trPr>
        <w:tc>
          <w:tcPr>
            <w:tcW w:w="2177" w:type="dxa"/>
            <w:shd w:val="clear" w:color="auto" w:fill="auto"/>
          </w:tcPr>
          <w:p w:rsidR="003069B0" w:rsidRPr="004B555C" w:rsidRDefault="003069B0" w:rsidP="00C16D6C">
            <w:pPr>
              <w:pStyle w:val="TAC"/>
              <w:rPr>
                <w:noProof/>
              </w:rPr>
            </w:pPr>
            <w:r w:rsidRPr="004B555C">
              <w:rPr>
                <w:noProof/>
              </w:rPr>
              <w:t>3</w:t>
            </w:r>
          </w:p>
        </w:tc>
        <w:tc>
          <w:tcPr>
            <w:tcW w:w="3337" w:type="dxa"/>
            <w:shd w:val="clear" w:color="auto" w:fill="auto"/>
          </w:tcPr>
          <w:p w:rsidR="003069B0" w:rsidRPr="004B555C" w:rsidRDefault="003069B0" w:rsidP="00C16D6C">
            <w:pPr>
              <w:pStyle w:val="TAC"/>
              <w:rPr>
                <w:noProof/>
              </w:rPr>
            </w:pPr>
            <w:r w:rsidRPr="004B555C">
              <w:rPr>
                <w:noProof/>
              </w:rPr>
              <w:t>-</w:t>
            </w:r>
          </w:p>
        </w:tc>
      </w:tr>
    </w:tbl>
    <w:p w:rsidR="003069B0" w:rsidRPr="004B555C" w:rsidRDefault="003069B0" w:rsidP="003069B0">
      <w:pPr>
        <w:rPr>
          <w:noProof/>
        </w:rPr>
      </w:pPr>
    </w:p>
    <w:p w:rsidR="003069B0" w:rsidRPr="004B555C" w:rsidRDefault="003069B0" w:rsidP="003069B0">
      <w:pPr>
        <w:rPr>
          <w:noProof/>
        </w:rPr>
      </w:pPr>
      <w:r w:rsidRPr="004B555C">
        <w:rPr>
          <w:noProof/>
        </w:rPr>
        <w:t>In case of Frame structure Type 1 the DL and UL transmission duration does not have to be the same. Table 5.9-2 shows the allowed DL and UL combinations.</w:t>
      </w:r>
    </w:p>
    <w:p w:rsidR="003069B0" w:rsidRPr="004B555C" w:rsidRDefault="003069B0" w:rsidP="00324FF0">
      <w:pPr>
        <w:pStyle w:val="TH"/>
        <w:rPr>
          <w:noProof/>
        </w:rPr>
      </w:pPr>
      <w:r w:rsidRPr="004B555C">
        <w:rPr>
          <w:noProof/>
        </w:rPr>
        <w:lastRenderedPageBreak/>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4B555C" w:rsidRPr="004B555C" w:rsidTr="00C16D6C">
        <w:trPr>
          <w:jc w:val="center"/>
        </w:trPr>
        <w:tc>
          <w:tcPr>
            <w:tcW w:w="917" w:type="dxa"/>
            <w:shd w:val="clear" w:color="auto" w:fill="auto"/>
          </w:tcPr>
          <w:p w:rsidR="003069B0" w:rsidRPr="004B555C" w:rsidRDefault="003069B0" w:rsidP="00C16D6C">
            <w:pPr>
              <w:pStyle w:val="TAH"/>
              <w:rPr>
                <w:noProof/>
              </w:rPr>
            </w:pPr>
            <w:r w:rsidRPr="004B555C">
              <w:rPr>
                <w:noProof/>
              </w:rPr>
              <w:t>DL</w:t>
            </w:r>
          </w:p>
        </w:tc>
        <w:tc>
          <w:tcPr>
            <w:tcW w:w="917" w:type="dxa"/>
            <w:shd w:val="clear" w:color="auto" w:fill="auto"/>
          </w:tcPr>
          <w:p w:rsidR="003069B0" w:rsidRPr="004B555C" w:rsidRDefault="003069B0" w:rsidP="00C16D6C">
            <w:pPr>
              <w:pStyle w:val="TAH"/>
              <w:rPr>
                <w:noProof/>
              </w:rPr>
            </w:pPr>
            <w:r w:rsidRPr="004B555C">
              <w:rPr>
                <w:noProof/>
              </w:rPr>
              <w:t>UL</w:t>
            </w:r>
          </w:p>
        </w:tc>
      </w:tr>
      <w:tr w:rsidR="004B555C" w:rsidRPr="004B555C" w:rsidTr="00C16D6C">
        <w:trPr>
          <w:jc w:val="center"/>
        </w:trPr>
        <w:tc>
          <w:tcPr>
            <w:tcW w:w="917" w:type="dxa"/>
            <w:shd w:val="clear" w:color="auto" w:fill="auto"/>
          </w:tcPr>
          <w:p w:rsidR="003069B0" w:rsidRPr="004B555C" w:rsidRDefault="003069B0" w:rsidP="00C16D6C">
            <w:pPr>
              <w:pStyle w:val="TAC"/>
              <w:rPr>
                <w:noProof/>
              </w:rPr>
            </w:pPr>
            <w:r w:rsidRPr="004B555C">
              <w:rPr>
                <w:noProof/>
              </w:rPr>
              <w:t>Slot</w:t>
            </w:r>
          </w:p>
        </w:tc>
        <w:tc>
          <w:tcPr>
            <w:tcW w:w="917" w:type="dxa"/>
            <w:shd w:val="clear" w:color="auto" w:fill="auto"/>
          </w:tcPr>
          <w:p w:rsidR="003069B0" w:rsidRPr="004B555C" w:rsidRDefault="003069B0" w:rsidP="00C16D6C">
            <w:pPr>
              <w:pStyle w:val="TAC"/>
              <w:rPr>
                <w:noProof/>
              </w:rPr>
            </w:pPr>
            <w:r w:rsidRPr="004B555C">
              <w:rPr>
                <w:noProof/>
              </w:rPr>
              <w:t>Slot</w:t>
            </w:r>
          </w:p>
        </w:tc>
      </w:tr>
      <w:tr w:rsidR="004B555C" w:rsidRPr="004B555C" w:rsidTr="00C16D6C">
        <w:trPr>
          <w:jc w:val="center"/>
        </w:trPr>
        <w:tc>
          <w:tcPr>
            <w:tcW w:w="917" w:type="dxa"/>
            <w:shd w:val="clear" w:color="auto" w:fill="auto"/>
          </w:tcPr>
          <w:p w:rsidR="003069B0" w:rsidRPr="004B555C" w:rsidRDefault="003069B0" w:rsidP="00C16D6C">
            <w:pPr>
              <w:pStyle w:val="TAC"/>
              <w:rPr>
                <w:noProof/>
              </w:rPr>
            </w:pPr>
            <w:r w:rsidRPr="004B555C">
              <w:rPr>
                <w:noProof/>
              </w:rPr>
              <w:t>Subslot</w:t>
            </w:r>
          </w:p>
        </w:tc>
        <w:tc>
          <w:tcPr>
            <w:tcW w:w="917" w:type="dxa"/>
            <w:shd w:val="clear" w:color="auto" w:fill="auto"/>
          </w:tcPr>
          <w:p w:rsidR="003069B0" w:rsidRPr="004B555C" w:rsidRDefault="003069B0" w:rsidP="00C16D6C">
            <w:pPr>
              <w:pStyle w:val="TAC"/>
              <w:rPr>
                <w:noProof/>
              </w:rPr>
            </w:pPr>
            <w:r w:rsidRPr="004B555C">
              <w:rPr>
                <w:noProof/>
              </w:rPr>
              <w:t>Slot</w:t>
            </w:r>
          </w:p>
        </w:tc>
      </w:tr>
      <w:tr w:rsidR="003069B0" w:rsidRPr="004B555C" w:rsidTr="00C16D6C">
        <w:trPr>
          <w:jc w:val="center"/>
        </w:trPr>
        <w:tc>
          <w:tcPr>
            <w:tcW w:w="917" w:type="dxa"/>
            <w:shd w:val="clear" w:color="auto" w:fill="auto"/>
          </w:tcPr>
          <w:p w:rsidR="003069B0" w:rsidRPr="004B555C" w:rsidRDefault="003069B0" w:rsidP="00C16D6C">
            <w:pPr>
              <w:pStyle w:val="TAC"/>
              <w:rPr>
                <w:noProof/>
              </w:rPr>
            </w:pPr>
            <w:r w:rsidRPr="004B555C">
              <w:rPr>
                <w:noProof/>
              </w:rPr>
              <w:t>Subslot</w:t>
            </w:r>
          </w:p>
        </w:tc>
        <w:tc>
          <w:tcPr>
            <w:tcW w:w="917" w:type="dxa"/>
            <w:shd w:val="clear" w:color="auto" w:fill="auto"/>
          </w:tcPr>
          <w:p w:rsidR="003069B0" w:rsidRPr="004B555C" w:rsidRDefault="003069B0" w:rsidP="00C16D6C">
            <w:pPr>
              <w:pStyle w:val="TAC"/>
              <w:rPr>
                <w:noProof/>
              </w:rPr>
            </w:pPr>
            <w:r w:rsidRPr="004B555C">
              <w:rPr>
                <w:noProof/>
              </w:rPr>
              <w:t>Subslot</w:t>
            </w:r>
          </w:p>
        </w:tc>
      </w:tr>
    </w:tbl>
    <w:p w:rsidR="003069B0" w:rsidRPr="004B555C" w:rsidRDefault="003069B0" w:rsidP="003069B0">
      <w:pPr>
        <w:rPr>
          <w:noProof/>
        </w:rPr>
      </w:pPr>
    </w:p>
    <w:p w:rsidR="003069B0" w:rsidRPr="004B555C" w:rsidRDefault="003069B0" w:rsidP="003069B0">
      <w:pPr>
        <w:rPr>
          <w:noProof/>
        </w:rPr>
      </w:pPr>
      <w:r w:rsidRPr="004B555C">
        <w:rPr>
          <w:noProof/>
        </w:rPr>
        <w:t>When short TTI is configured, extended cyclic prefix is not supported.</w:t>
      </w:r>
    </w:p>
    <w:p w:rsidR="00D51AC6" w:rsidRPr="004B555C" w:rsidRDefault="00D51AC6" w:rsidP="009C26DC">
      <w:pPr>
        <w:pStyle w:val="Heading1"/>
      </w:pPr>
      <w:bookmarkStart w:id="690" w:name="_Toc20402742"/>
      <w:bookmarkStart w:id="691" w:name="_Toc29372248"/>
      <w:bookmarkStart w:id="692" w:name="_Toc37760186"/>
      <w:bookmarkStart w:id="693" w:name="_Toc46498420"/>
      <w:bookmarkStart w:id="694" w:name="_Toc52490733"/>
      <w:r w:rsidRPr="004B555C">
        <w:t>6</w:t>
      </w:r>
      <w:r w:rsidRPr="004B555C">
        <w:tab/>
        <w:t>Layer 2</w:t>
      </w:r>
      <w:bookmarkEnd w:id="690"/>
      <w:bookmarkEnd w:id="691"/>
      <w:bookmarkEnd w:id="692"/>
      <w:bookmarkEnd w:id="693"/>
      <w:bookmarkEnd w:id="694"/>
    </w:p>
    <w:p w:rsidR="00D82DB5" w:rsidRPr="004B555C" w:rsidRDefault="00D82DB5" w:rsidP="00D82DB5">
      <w:pPr>
        <w:pStyle w:val="Heading2"/>
      </w:pPr>
      <w:bookmarkStart w:id="695" w:name="_Toc20402743"/>
      <w:bookmarkStart w:id="696" w:name="_Toc29372249"/>
      <w:bookmarkStart w:id="697" w:name="_Toc37760187"/>
      <w:bookmarkStart w:id="698" w:name="_Toc46498421"/>
      <w:bookmarkStart w:id="699" w:name="_Toc52490734"/>
      <w:r w:rsidRPr="004B555C">
        <w:t>6.0</w:t>
      </w:r>
      <w:r w:rsidRPr="004B555C">
        <w:tab/>
        <w:t>Overview</w:t>
      </w:r>
      <w:bookmarkEnd w:id="695"/>
      <w:bookmarkEnd w:id="696"/>
      <w:bookmarkEnd w:id="697"/>
      <w:bookmarkEnd w:id="698"/>
      <w:bookmarkEnd w:id="699"/>
    </w:p>
    <w:p w:rsidR="00D51AC6" w:rsidRPr="004B555C" w:rsidRDefault="00D51AC6" w:rsidP="00E10AA0">
      <w:r w:rsidRPr="004B555C">
        <w:t>Layer 2 is split into the following sublayers: Medium Access Control (MAC), Radio Link Control (RLC) and Packet Data Convergence Protocol (PDCP).</w:t>
      </w:r>
    </w:p>
    <w:p w:rsidR="00D51AC6" w:rsidRPr="004B555C" w:rsidRDefault="00D51AC6" w:rsidP="00E10AA0">
      <w:r w:rsidRPr="004B555C">
        <w:t xml:space="preserve">This </w:t>
      </w:r>
      <w:r w:rsidR="00240D6D" w:rsidRPr="004B555C">
        <w:t>clause</w:t>
      </w:r>
      <w:r w:rsidRPr="004B555C">
        <w:t xml:space="preserve"> gives a high level description of the Layer 2 sub-layers in terms of services and functions. The </w:t>
      </w:r>
      <w:r w:rsidR="009D4C33" w:rsidRPr="004B555C">
        <w:t xml:space="preserve">three </w:t>
      </w:r>
      <w:r w:rsidRPr="004B555C">
        <w:t>figures below depict the PDCP/RLC/MAC architecture for downlink</w:t>
      </w:r>
      <w:r w:rsidR="009D4C33" w:rsidRPr="004B555C">
        <w:t>,</w:t>
      </w:r>
      <w:r w:rsidRPr="004B555C">
        <w:t xml:space="preserve"> uplink</w:t>
      </w:r>
      <w:r w:rsidR="009D4C33" w:rsidRPr="004B555C">
        <w:t xml:space="preserve"> and Sidelink</w:t>
      </w:r>
      <w:r w:rsidRPr="004B555C">
        <w:t>, where:</w:t>
      </w:r>
    </w:p>
    <w:p w:rsidR="00D51AC6" w:rsidRPr="004B555C" w:rsidRDefault="00D51AC6" w:rsidP="00E10AA0">
      <w:pPr>
        <w:pStyle w:val="B1"/>
      </w:pPr>
      <w:r w:rsidRPr="004B555C">
        <w:t>-</w:t>
      </w:r>
      <w:r w:rsidRPr="004B555C">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rsidR="00D51AC6" w:rsidRPr="004B555C" w:rsidRDefault="00D51AC6" w:rsidP="00E10AA0">
      <w:pPr>
        <w:pStyle w:val="B1"/>
      </w:pPr>
      <w:r w:rsidRPr="004B555C">
        <w:t>-</w:t>
      </w:r>
      <w:r w:rsidRPr="004B555C">
        <w:tab/>
        <w:t>The multiplexing of several logical channels (i.e. radio bearers) on the same transport channel (i.e. transport block) is performed by the MAC sublayer</w:t>
      </w:r>
      <w:r w:rsidR="00392536" w:rsidRPr="004B555C">
        <w:t>;</w:t>
      </w:r>
    </w:p>
    <w:p w:rsidR="009D4C33" w:rsidRPr="004B555C" w:rsidRDefault="00D51AC6" w:rsidP="00E10AA0">
      <w:pPr>
        <w:pStyle w:val="B1"/>
      </w:pPr>
      <w:r w:rsidRPr="004B555C">
        <w:t>-</w:t>
      </w:r>
      <w:r w:rsidRPr="004B555C">
        <w:tab/>
        <w:t xml:space="preserve">In both uplink and downlink, </w:t>
      </w:r>
      <w:r w:rsidR="003A32F4" w:rsidRPr="004B555C">
        <w:t xml:space="preserve">when </w:t>
      </w:r>
      <w:r w:rsidR="00891F7D" w:rsidRPr="004B555C">
        <w:rPr>
          <w:lang w:eastAsia="zh-TW"/>
        </w:rPr>
        <w:t xml:space="preserve">neither </w:t>
      </w:r>
      <w:r w:rsidR="003A32F4" w:rsidRPr="004B555C">
        <w:t>CA</w:t>
      </w:r>
      <w:r w:rsidR="00662D91" w:rsidRPr="004B555C">
        <w:rPr>
          <w:lang w:eastAsia="zh-CN"/>
        </w:rPr>
        <w:t xml:space="preserve"> </w:t>
      </w:r>
      <w:r w:rsidR="00891F7D" w:rsidRPr="004B555C">
        <w:rPr>
          <w:lang w:eastAsia="zh-TW"/>
        </w:rPr>
        <w:t>n</w:t>
      </w:r>
      <w:r w:rsidR="00662D91" w:rsidRPr="004B555C">
        <w:rPr>
          <w:lang w:eastAsia="zh-CN"/>
        </w:rPr>
        <w:t>or DC</w:t>
      </w:r>
      <w:r w:rsidR="003A32F4" w:rsidRPr="004B555C">
        <w:t xml:space="preserve"> </w:t>
      </w:r>
      <w:r w:rsidR="00891F7D" w:rsidRPr="004B555C">
        <w:rPr>
          <w:lang w:eastAsia="zh-TW"/>
        </w:rPr>
        <w:t>are</w:t>
      </w:r>
      <w:r w:rsidR="003A32F4" w:rsidRPr="004B555C">
        <w:t xml:space="preserve"> configured, </w:t>
      </w:r>
      <w:r w:rsidRPr="004B555C">
        <w:t xml:space="preserve">only one transport block is generated per TTI in the </w:t>
      </w:r>
      <w:r w:rsidR="003A32F4" w:rsidRPr="004B555C">
        <w:t>absence of spatial multiplexing</w:t>
      </w:r>
      <w:r w:rsidR="009D4C33" w:rsidRPr="004B555C">
        <w:t>;</w:t>
      </w:r>
    </w:p>
    <w:p w:rsidR="00D51AC6" w:rsidRPr="004B555C" w:rsidRDefault="009D4C33" w:rsidP="00E10AA0">
      <w:pPr>
        <w:pStyle w:val="B1"/>
        <w:rPr>
          <w:lang w:eastAsia="zh-CN"/>
        </w:rPr>
      </w:pPr>
      <w:r w:rsidRPr="004B555C">
        <w:rPr>
          <w:lang w:eastAsia="zh-CN"/>
        </w:rPr>
        <w:t>-</w:t>
      </w:r>
      <w:r w:rsidRPr="004B555C">
        <w:rPr>
          <w:lang w:eastAsia="zh-CN"/>
        </w:rPr>
        <w:tab/>
        <w:t>In Sidelink, only one transport block is generated per TTI</w:t>
      </w:r>
      <w:r w:rsidR="0068408F" w:rsidRPr="004B555C">
        <w:rPr>
          <w:lang w:eastAsia="zh-CN"/>
        </w:rPr>
        <w:t xml:space="preserve"> for each carrier</w:t>
      </w:r>
      <w:r w:rsidRPr="004B555C">
        <w:rPr>
          <w:lang w:eastAsia="zh-CN"/>
        </w:rPr>
        <w:t>.</w:t>
      </w:r>
    </w:p>
    <w:p w:rsidR="00D51AC6" w:rsidRPr="004B555C" w:rsidRDefault="00C021D5" w:rsidP="00E10AA0">
      <w:pPr>
        <w:pStyle w:val="TH"/>
      </w:pPr>
      <w:r w:rsidRPr="004B555C">
        <w:object w:dxaOrig="13661" w:dyaOrig="5772">
          <v:shape id="_x0000_i1067" type="#_x0000_t75" style="width:481.5pt;height:203.25pt" o:ole="">
            <v:imagedata r:id="rId92" o:title=""/>
          </v:shape>
          <o:OLEObject Type="Embed" ProgID="Visio.Drawing.11" ShapeID="_x0000_i1067" DrawAspect="Content" ObjectID="_1671312645" r:id="rId93"/>
        </w:object>
      </w:r>
    </w:p>
    <w:p w:rsidR="00D51AC6" w:rsidRPr="004B555C" w:rsidRDefault="00D51AC6" w:rsidP="00324FF0">
      <w:pPr>
        <w:pStyle w:val="TF"/>
      </w:pPr>
      <w:r w:rsidRPr="004B555C">
        <w:t>Figure 6-1: Layer 2 Structure for DL</w:t>
      </w:r>
    </w:p>
    <w:p w:rsidR="00D51AC6" w:rsidRPr="004B555C" w:rsidRDefault="003A32F4" w:rsidP="00E10AA0">
      <w:pPr>
        <w:pStyle w:val="TH"/>
      </w:pPr>
      <w:r w:rsidRPr="004B555C">
        <w:object w:dxaOrig="5821" w:dyaOrig="5885">
          <v:shape id="_x0000_i1068" type="#_x0000_t75" style="width:250.5pt;height:253.5pt" o:ole="">
            <v:imagedata r:id="rId94" o:title=""/>
          </v:shape>
          <o:OLEObject Type="Embed" ProgID="Visio.Drawing.11" ShapeID="_x0000_i1068" DrawAspect="Content" ObjectID="_1671312646" r:id="rId95"/>
        </w:object>
      </w:r>
    </w:p>
    <w:p w:rsidR="00D51AC6" w:rsidRPr="004B555C" w:rsidRDefault="00D51AC6" w:rsidP="00324FF0">
      <w:pPr>
        <w:pStyle w:val="TF"/>
      </w:pPr>
      <w:r w:rsidRPr="004B555C">
        <w:t>Figure 6-2: Layer 2 Structure for UL</w:t>
      </w:r>
    </w:p>
    <w:p w:rsidR="002031DB" w:rsidRPr="004B555C" w:rsidRDefault="00C84EA6" w:rsidP="002031DB">
      <w:pPr>
        <w:pStyle w:val="NO"/>
        <w:rPr>
          <w:rFonts w:eastAsia="SimSun"/>
          <w:lang w:eastAsia="zh-CN"/>
        </w:rPr>
      </w:pPr>
      <w:r w:rsidRPr="004B555C">
        <w:t>NOTE</w:t>
      </w:r>
      <w:r w:rsidR="002031DB" w:rsidRPr="004B555C">
        <w:rPr>
          <w:rFonts w:eastAsia="SimSun"/>
          <w:lang w:eastAsia="zh-CN"/>
        </w:rPr>
        <w:t xml:space="preserve"> 1</w:t>
      </w:r>
      <w:r w:rsidRPr="004B555C">
        <w:t>:</w:t>
      </w:r>
      <w:r w:rsidRPr="004B555C">
        <w:tab/>
        <w:t>The eNB may not be able to guarantee that a L2 buffer overflow will never occur. If such overflow occurs, UE may discard packets in the L2 buffer.</w:t>
      </w:r>
    </w:p>
    <w:p w:rsidR="002F7BF8" w:rsidRPr="004B555C" w:rsidRDefault="002031DB" w:rsidP="002031DB">
      <w:pPr>
        <w:pStyle w:val="NO"/>
      </w:pPr>
      <w:r w:rsidRPr="004B555C">
        <w:t>NOTE 2:</w:t>
      </w:r>
      <w:r w:rsidRPr="004B555C">
        <w:tab/>
        <w:t>For</w:t>
      </w:r>
      <w:r w:rsidRPr="004B555C">
        <w:rPr>
          <w:rFonts w:eastAsia="SimSun"/>
          <w:lang w:eastAsia="zh-CN"/>
        </w:rPr>
        <w:t xml:space="preserve"> a</w:t>
      </w:r>
      <w:r w:rsidRPr="004B555C">
        <w:t xml:space="preserve"> NB-IoT </w:t>
      </w:r>
      <w:r w:rsidRPr="004B555C">
        <w:rPr>
          <w:rFonts w:eastAsia="SimSun"/>
          <w:lang w:eastAsia="zh-CN"/>
        </w:rPr>
        <w:t xml:space="preserve">UE that </w:t>
      </w:r>
      <w:r w:rsidR="007B20B9" w:rsidRPr="004B555C">
        <w:rPr>
          <w:rFonts w:eastAsia="SimSun"/>
          <w:lang w:eastAsia="zh-CN"/>
        </w:rPr>
        <w:t xml:space="preserve">only </w:t>
      </w:r>
      <w:r w:rsidRPr="004B555C">
        <w:rPr>
          <w:rFonts w:eastAsia="SimSun"/>
          <w:lang w:eastAsia="zh-CN"/>
        </w:rPr>
        <w:t>supports</w:t>
      </w:r>
      <w:r w:rsidRPr="004B555C">
        <w:t xml:space="preserve"> Control Plane CIoT EPS </w:t>
      </w:r>
      <w:r w:rsidR="001348D2" w:rsidRPr="004B555C">
        <w:t>optimisation</w:t>
      </w:r>
      <w:r w:rsidRPr="004B555C">
        <w:t>s</w:t>
      </w:r>
      <w:r w:rsidR="00A45B08" w:rsidRPr="004B555C">
        <w:t>, as defined in TS 24.301</w:t>
      </w:r>
      <w:r w:rsidRPr="004B555C">
        <w:rPr>
          <w:rFonts w:eastAsia="SimSun"/>
          <w:lang w:eastAsia="zh-CN"/>
        </w:rPr>
        <w:t xml:space="preserve"> [20]</w:t>
      </w:r>
      <w:r w:rsidRPr="004B555C">
        <w:t xml:space="preserve">, </w:t>
      </w:r>
      <w:r w:rsidRPr="004B555C">
        <w:rPr>
          <w:rFonts w:eastAsia="SimSun"/>
          <w:lang w:eastAsia="zh-CN"/>
        </w:rPr>
        <w:t>PDCP is bypassed</w:t>
      </w:r>
      <w:r w:rsidRPr="004B555C">
        <w:t>.</w:t>
      </w:r>
      <w:r w:rsidRPr="004B555C">
        <w:rPr>
          <w:rFonts w:eastAsia="SimSun"/>
          <w:lang w:eastAsia="zh-CN"/>
        </w:rPr>
        <w:t xml:space="preserve"> </w:t>
      </w:r>
      <w:r w:rsidRPr="004B555C">
        <w:t>For</w:t>
      </w:r>
      <w:r w:rsidRPr="004B555C">
        <w:rPr>
          <w:rFonts w:eastAsia="SimSun"/>
          <w:lang w:eastAsia="zh-CN"/>
        </w:rPr>
        <w:t xml:space="preserve"> a</w:t>
      </w:r>
      <w:r w:rsidRPr="004B555C">
        <w:t xml:space="preserve"> NB-IoT </w:t>
      </w:r>
      <w:r w:rsidRPr="004B555C">
        <w:rPr>
          <w:rFonts w:eastAsia="SimSun"/>
          <w:lang w:eastAsia="zh-CN"/>
        </w:rPr>
        <w:t>UE that supports</w:t>
      </w:r>
      <w:r w:rsidRPr="004B555C">
        <w:t xml:space="preserve"> Control Plane CIoT EPS </w:t>
      </w:r>
      <w:r w:rsidR="001348D2" w:rsidRPr="004B555C">
        <w:t>optimisation</w:t>
      </w:r>
      <w:r w:rsidRPr="004B555C">
        <w:rPr>
          <w:rFonts w:eastAsia="SimSun"/>
          <w:lang w:eastAsia="zh-CN"/>
        </w:rPr>
        <w:t xml:space="preserve"> and </w:t>
      </w:r>
      <w:r w:rsidR="006E489C" w:rsidRPr="004B555C">
        <w:rPr>
          <w:lang w:eastAsia="zh-CN"/>
        </w:rPr>
        <w:t>S1-U data transfer or</w:t>
      </w:r>
      <w:r w:rsidR="006E489C" w:rsidRPr="004B555C">
        <w:rPr>
          <w:rFonts w:eastAsia="SimSun"/>
          <w:lang w:eastAsia="zh-CN"/>
        </w:rPr>
        <w:t xml:space="preserve"> </w:t>
      </w:r>
      <w:r w:rsidRPr="004B555C">
        <w:rPr>
          <w:rFonts w:eastAsia="SimSun"/>
          <w:lang w:eastAsia="zh-CN"/>
        </w:rPr>
        <w:t xml:space="preserve">User Plane </w:t>
      </w:r>
      <w:r w:rsidRPr="004B555C">
        <w:t xml:space="preserve">CIoT EPS </w:t>
      </w:r>
      <w:r w:rsidR="001348D2" w:rsidRPr="004B555C">
        <w:t>optimisation</w:t>
      </w:r>
      <w:r w:rsidR="00A45B08" w:rsidRPr="004B555C">
        <w:t>,</w:t>
      </w:r>
      <w:r w:rsidR="00A45B08" w:rsidRPr="004B555C">
        <w:rPr>
          <w:rFonts w:eastAsia="SimSun"/>
          <w:lang w:eastAsia="zh-CN"/>
        </w:rPr>
        <w:t xml:space="preserve"> </w:t>
      </w:r>
      <w:r w:rsidR="00A45B08" w:rsidRPr="004B555C">
        <w:t xml:space="preserve">as defined in TS 24.301 </w:t>
      </w:r>
      <w:r w:rsidRPr="004B555C">
        <w:rPr>
          <w:rFonts w:eastAsia="SimSun"/>
          <w:lang w:eastAsia="zh-CN"/>
        </w:rPr>
        <w:t>[20]</w:t>
      </w:r>
      <w:r w:rsidRPr="004B555C">
        <w:t xml:space="preserve">, </w:t>
      </w:r>
      <w:r w:rsidRPr="004B555C">
        <w:rPr>
          <w:rFonts w:eastAsia="SimSun"/>
          <w:lang w:eastAsia="zh-CN"/>
        </w:rPr>
        <w:t>PDCP is</w:t>
      </w:r>
      <w:r w:rsidR="00A45B08" w:rsidRPr="004B555C">
        <w:rPr>
          <w:rFonts w:eastAsia="SimSun"/>
          <w:lang w:eastAsia="zh-CN"/>
        </w:rPr>
        <w:t xml:space="preserve"> also bypassed (i.e.</w:t>
      </w:r>
      <w:r w:rsidRPr="004B555C">
        <w:rPr>
          <w:rFonts w:eastAsia="SimSun"/>
          <w:lang w:eastAsia="zh-CN"/>
        </w:rPr>
        <w:t xml:space="preserve"> not used</w:t>
      </w:r>
      <w:r w:rsidR="00A45B08" w:rsidRPr="004B555C">
        <w:rPr>
          <w:rFonts w:eastAsia="SimSun"/>
          <w:lang w:eastAsia="zh-CN"/>
        </w:rPr>
        <w:t>)</w:t>
      </w:r>
      <w:r w:rsidRPr="004B555C">
        <w:rPr>
          <w:rFonts w:eastAsia="SimSun"/>
          <w:lang w:eastAsia="zh-CN"/>
        </w:rPr>
        <w:t xml:space="preserve"> until AS security is activated.</w:t>
      </w:r>
    </w:p>
    <w:p w:rsidR="009D4C33" w:rsidRPr="004B555C" w:rsidRDefault="0019611E" w:rsidP="0019611E">
      <w:pPr>
        <w:pStyle w:val="TH"/>
      </w:pPr>
      <w:r w:rsidRPr="004B555C">
        <w:object w:dxaOrig="12569" w:dyaOrig="7098">
          <v:shape id="_x0000_i1069" type="#_x0000_t75" style="width:467.25pt;height:271.5pt" o:ole="">
            <v:imagedata r:id="rId96" o:title=""/>
          </v:shape>
          <o:OLEObject Type="Embed" ProgID="Visio.Drawing.11" ShapeID="_x0000_i1069" DrawAspect="Content" ObjectID="_1671312647" r:id="rId97"/>
        </w:object>
      </w:r>
    </w:p>
    <w:p w:rsidR="002F7BF8" w:rsidRPr="004B555C" w:rsidRDefault="002F7BF8" w:rsidP="00324FF0">
      <w:pPr>
        <w:pStyle w:val="TF"/>
      </w:pPr>
      <w:r w:rsidRPr="004B555C">
        <w:t>Figure 6-3: Layer 2 Structure for Sidelink</w:t>
      </w:r>
    </w:p>
    <w:p w:rsidR="00D51AC6" w:rsidRPr="004B555C" w:rsidRDefault="00D51AC6" w:rsidP="009C26DC">
      <w:pPr>
        <w:pStyle w:val="Heading2"/>
      </w:pPr>
      <w:bookmarkStart w:id="700" w:name="_Toc20402744"/>
      <w:bookmarkStart w:id="701" w:name="_Toc29372250"/>
      <w:bookmarkStart w:id="702" w:name="_Toc37760188"/>
      <w:bookmarkStart w:id="703" w:name="_Toc46498422"/>
      <w:bookmarkStart w:id="704" w:name="_Toc52490735"/>
      <w:r w:rsidRPr="004B555C">
        <w:lastRenderedPageBreak/>
        <w:t>6.1</w:t>
      </w:r>
      <w:r w:rsidRPr="004B555C">
        <w:tab/>
        <w:t>MAC Sublayer</w:t>
      </w:r>
      <w:bookmarkEnd w:id="700"/>
      <w:bookmarkEnd w:id="701"/>
      <w:bookmarkEnd w:id="702"/>
      <w:bookmarkEnd w:id="703"/>
      <w:bookmarkEnd w:id="704"/>
    </w:p>
    <w:p w:rsidR="00D82DB5" w:rsidRPr="004B555C" w:rsidRDefault="00D82DB5" w:rsidP="00D82DB5">
      <w:pPr>
        <w:pStyle w:val="Heading3"/>
      </w:pPr>
      <w:bookmarkStart w:id="705" w:name="_Toc20402745"/>
      <w:bookmarkStart w:id="706" w:name="_Toc29372251"/>
      <w:bookmarkStart w:id="707" w:name="_Toc37760189"/>
      <w:bookmarkStart w:id="708" w:name="_Toc46498423"/>
      <w:bookmarkStart w:id="709" w:name="_Toc52490736"/>
      <w:r w:rsidRPr="004B555C">
        <w:t>6.1.0</w:t>
      </w:r>
      <w:r w:rsidRPr="004B555C">
        <w:tab/>
        <w:t>General</w:t>
      </w:r>
      <w:bookmarkEnd w:id="705"/>
      <w:bookmarkEnd w:id="706"/>
      <w:bookmarkEnd w:id="707"/>
      <w:bookmarkEnd w:id="708"/>
      <w:bookmarkEnd w:id="709"/>
    </w:p>
    <w:p w:rsidR="00D51AC6" w:rsidRPr="004B555C" w:rsidRDefault="00D51AC6" w:rsidP="00E10AA0">
      <w:r w:rsidRPr="004B555C">
        <w:t xml:space="preserve">This </w:t>
      </w:r>
      <w:r w:rsidR="00240D6D" w:rsidRPr="004B555C">
        <w:t>clause</w:t>
      </w:r>
      <w:r w:rsidRPr="004B555C">
        <w:t xml:space="preserve"> provides an overview on services and functions provided by the MAC sublayer.</w:t>
      </w:r>
    </w:p>
    <w:p w:rsidR="00D51AC6" w:rsidRPr="004B555C" w:rsidRDefault="00D51AC6" w:rsidP="009C26DC">
      <w:pPr>
        <w:pStyle w:val="Heading3"/>
      </w:pPr>
      <w:bookmarkStart w:id="710" w:name="_Toc20402746"/>
      <w:bookmarkStart w:id="711" w:name="_Toc29372252"/>
      <w:bookmarkStart w:id="712" w:name="_Toc37760190"/>
      <w:bookmarkStart w:id="713" w:name="_Toc46498424"/>
      <w:bookmarkStart w:id="714" w:name="_Toc52490737"/>
      <w:r w:rsidRPr="004B555C">
        <w:t>6.1.1</w:t>
      </w:r>
      <w:r w:rsidRPr="004B555C">
        <w:tab/>
        <w:t>Services and Functions</w:t>
      </w:r>
      <w:bookmarkEnd w:id="710"/>
      <w:bookmarkEnd w:id="711"/>
      <w:bookmarkEnd w:id="712"/>
      <w:bookmarkEnd w:id="713"/>
      <w:bookmarkEnd w:id="714"/>
    </w:p>
    <w:p w:rsidR="00D51AC6" w:rsidRPr="004B555C" w:rsidRDefault="00D51AC6" w:rsidP="00E10AA0">
      <w:r w:rsidRPr="004B555C">
        <w:t>The main services and functions of the MAC sublayer include:</w:t>
      </w:r>
    </w:p>
    <w:p w:rsidR="00D51AC6" w:rsidRPr="004B555C" w:rsidRDefault="00D51AC6" w:rsidP="00E10AA0">
      <w:pPr>
        <w:pStyle w:val="B1"/>
      </w:pPr>
      <w:r w:rsidRPr="004B555C">
        <w:t>-</w:t>
      </w:r>
      <w:r w:rsidRPr="004B555C">
        <w:tab/>
        <w:t>Mapping between logical channels and transport channels;</w:t>
      </w:r>
    </w:p>
    <w:p w:rsidR="00D51AC6" w:rsidRPr="004B555C" w:rsidRDefault="00D51AC6" w:rsidP="00E10AA0">
      <w:pPr>
        <w:pStyle w:val="B1"/>
      </w:pPr>
      <w:r w:rsidRPr="004B555C">
        <w:t>-</w:t>
      </w:r>
      <w:r w:rsidRPr="004B555C">
        <w:tab/>
      </w:r>
      <w:r w:rsidRPr="004B555C">
        <w:rPr>
          <w:bCs/>
        </w:rPr>
        <w:t xml:space="preserve">Multiplexing/demultiplexing of </w:t>
      </w:r>
      <w:r w:rsidR="00553AC3" w:rsidRPr="004B555C">
        <w:rPr>
          <w:bCs/>
          <w:lang w:eastAsia="zh-CN"/>
        </w:rPr>
        <w:t>MAC SDU</w:t>
      </w:r>
      <w:r w:rsidRPr="004B555C">
        <w:rPr>
          <w:bCs/>
        </w:rPr>
        <w:t xml:space="preserve">s belonging to one or different </w:t>
      </w:r>
      <w:r w:rsidR="00553AC3" w:rsidRPr="004B555C">
        <w:rPr>
          <w:bCs/>
          <w:lang w:eastAsia="zh-CN"/>
        </w:rPr>
        <w:t>logical channel</w:t>
      </w:r>
      <w:r w:rsidRPr="004B555C">
        <w:rPr>
          <w:bCs/>
        </w:rPr>
        <w:t>s into/from transport blocks (TB) delivered to/from the physical layer on transport channels;</w:t>
      </w:r>
    </w:p>
    <w:p w:rsidR="00553AC3" w:rsidRPr="004B555C" w:rsidRDefault="00553AC3" w:rsidP="00E10AA0">
      <w:pPr>
        <w:pStyle w:val="B1"/>
      </w:pPr>
      <w:r w:rsidRPr="004B555C">
        <w:t>-</w:t>
      </w:r>
      <w:r w:rsidRPr="004B555C">
        <w:tab/>
      </w:r>
      <w:r w:rsidR="002F7BF8" w:rsidRPr="004B555C">
        <w:t>S</w:t>
      </w:r>
      <w:r w:rsidRPr="004B555C">
        <w:t>cheduling information reporting;</w:t>
      </w:r>
    </w:p>
    <w:p w:rsidR="00D51AC6" w:rsidRPr="004B555C" w:rsidRDefault="00D51AC6" w:rsidP="00E10AA0">
      <w:pPr>
        <w:pStyle w:val="B1"/>
      </w:pPr>
      <w:r w:rsidRPr="004B555C">
        <w:t>-</w:t>
      </w:r>
      <w:r w:rsidRPr="004B555C">
        <w:tab/>
        <w:t>Error correction through HARQ;</w:t>
      </w:r>
    </w:p>
    <w:p w:rsidR="00D51AC6" w:rsidRPr="004B555C" w:rsidRDefault="00D51AC6" w:rsidP="00E10AA0">
      <w:pPr>
        <w:pStyle w:val="B1"/>
      </w:pPr>
      <w:r w:rsidRPr="004B555C">
        <w:t>-</w:t>
      </w:r>
      <w:r w:rsidRPr="004B555C">
        <w:tab/>
        <w:t>Priority handling between logical channels of one UE;</w:t>
      </w:r>
    </w:p>
    <w:p w:rsidR="00D51AC6" w:rsidRPr="004B555C" w:rsidRDefault="00D51AC6" w:rsidP="00E10AA0">
      <w:pPr>
        <w:pStyle w:val="B1"/>
      </w:pPr>
      <w:r w:rsidRPr="004B555C">
        <w:t>-</w:t>
      </w:r>
      <w:r w:rsidRPr="004B555C">
        <w:tab/>
        <w:t>Priority handling between UEs by means of dynamic scheduling;</w:t>
      </w:r>
    </w:p>
    <w:p w:rsidR="00A80E78" w:rsidRPr="004B555C" w:rsidRDefault="00A80E78" w:rsidP="00E10AA0">
      <w:pPr>
        <w:pStyle w:val="B1"/>
      </w:pPr>
      <w:r w:rsidRPr="004B555C">
        <w:t>-</w:t>
      </w:r>
      <w:r w:rsidRPr="004B555C">
        <w:tab/>
        <w:t>MBMS service identification;</w:t>
      </w:r>
    </w:p>
    <w:p w:rsidR="00D51AC6" w:rsidRPr="004B555C" w:rsidRDefault="00D51AC6" w:rsidP="00E10AA0">
      <w:pPr>
        <w:pStyle w:val="B1"/>
      </w:pPr>
      <w:r w:rsidRPr="004B555C">
        <w:t>-</w:t>
      </w:r>
      <w:r w:rsidRPr="004B555C">
        <w:tab/>
        <w:t>Transport format selection;</w:t>
      </w:r>
    </w:p>
    <w:p w:rsidR="002F7BF8" w:rsidRPr="004B555C" w:rsidRDefault="00D51AC6" w:rsidP="00E10AA0">
      <w:pPr>
        <w:pStyle w:val="B1"/>
      </w:pPr>
      <w:r w:rsidRPr="004B555C">
        <w:t>-</w:t>
      </w:r>
      <w:r w:rsidRPr="004B555C">
        <w:tab/>
        <w:t>Padding</w:t>
      </w:r>
      <w:r w:rsidR="002F7BF8" w:rsidRPr="004B555C">
        <w:t>.</w:t>
      </w:r>
    </w:p>
    <w:p w:rsidR="002F7BF8" w:rsidRPr="004B555C" w:rsidRDefault="002F7BF8" w:rsidP="00E10AA0">
      <w:r w:rsidRPr="004B555C">
        <w:t xml:space="preserve">The </w:t>
      </w:r>
      <w:r w:rsidR="005C3E50" w:rsidRPr="004B555C">
        <w:t xml:space="preserve">sidelink </w:t>
      </w:r>
      <w:r w:rsidRPr="004B555C">
        <w:t>specific services and functions of the MAC sublayer include:</w:t>
      </w:r>
    </w:p>
    <w:p w:rsidR="002F7BF8" w:rsidRPr="004B555C" w:rsidRDefault="002F7BF8" w:rsidP="00E10AA0">
      <w:pPr>
        <w:pStyle w:val="B1"/>
      </w:pPr>
      <w:r w:rsidRPr="004B555C">
        <w:t>-</w:t>
      </w:r>
      <w:r w:rsidRPr="004B555C">
        <w:tab/>
        <w:t>Radio resource selection;</w:t>
      </w:r>
    </w:p>
    <w:p w:rsidR="0068408F" w:rsidRPr="004B555C" w:rsidRDefault="002F7BF8" w:rsidP="0068408F">
      <w:pPr>
        <w:pStyle w:val="B1"/>
        <w:rPr>
          <w:lang w:eastAsia="zh-CN"/>
        </w:rPr>
      </w:pPr>
      <w:r w:rsidRPr="004B555C">
        <w:t>-</w:t>
      </w:r>
      <w:r w:rsidRPr="004B555C">
        <w:tab/>
        <w:t xml:space="preserve">Packet filtering for </w:t>
      </w:r>
      <w:r w:rsidR="005C3E50" w:rsidRPr="004B555C">
        <w:t>sidelink communication</w:t>
      </w:r>
      <w:r w:rsidR="00B033E6" w:rsidRPr="004B555C">
        <w:t xml:space="preserve"> and V2X sidelik communication</w:t>
      </w:r>
      <w:r w:rsidR="00D51AC6" w:rsidRPr="004B555C">
        <w:t>.</w:t>
      </w:r>
    </w:p>
    <w:p w:rsidR="00D51AC6" w:rsidRPr="004B555C" w:rsidRDefault="0068408F" w:rsidP="0068408F">
      <w:pPr>
        <w:pStyle w:val="B1"/>
      </w:pPr>
      <w:r w:rsidRPr="004B555C">
        <w:rPr>
          <w:lang w:eastAsia="zh-CN"/>
        </w:rPr>
        <w:t>-</w:t>
      </w:r>
      <w:r w:rsidRPr="004B555C">
        <w:rPr>
          <w:lang w:eastAsia="zh-CN"/>
        </w:rPr>
        <w:tab/>
        <w:t>Transmission carrier selection for V2X sidelink communication.</w:t>
      </w:r>
    </w:p>
    <w:p w:rsidR="00D51AC6" w:rsidRPr="004B555C" w:rsidRDefault="00D51AC6" w:rsidP="009C26DC">
      <w:pPr>
        <w:pStyle w:val="Heading3"/>
      </w:pPr>
      <w:bookmarkStart w:id="715" w:name="_Toc20402747"/>
      <w:bookmarkStart w:id="716" w:name="_Toc29372253"/>
      <w:bookmarkStart w:id="717" w:name="_Toc37760191"/>
      <w:bookmarkStart w:id="718" w:name="_Toc46498425"/>
      <w:bookmarkStart w:id="719" w:name="_Toc52490738"/>
      <w:r w:rsidRPr="004B555C">
        <w:t>6.1.2</w:t>
      </w:r>
      <w:r w:rsidRPr="004B555C">
        <w:tab/>
        <w:t>Logical Channels</w:t>
      </w:r>
      <w:bookmarkEnd w:id="715"/>
      <w:bookmarkEnd w:id="716"/>
      <w:bookmarkEnd w:id="717"/>
      <w:bookmarkEnd w:id="718"/>
      <w:bookmarkEnd w:id="719"/>
    </w:p>
    <w:p w:rsidR="00D82DB5" w:rsidRPr="004B555C" w:rsidRDefault="00D82DB5" w:rsidP="00D82DB5">
      <w:pPr>
        <w:pStyle w:val="Heading4"/>
      </w:pPr>
      <w:bookmarkStart w:id="720" w:name="_Toc20402748"/>
      <w:bookmarkStart w:id="721" w:name="_Toc29372254"/>
      <w:bookmarkStart w:id="722" w:name="_Toc37760192"/>
      <w:bookmarkStart w:id="723" w:name="_Toc46498426"/>
      <w:bookmarkStart w:id="724" w:name="_Toc52490739"/>
      <w:r w:rsidRPr="004B555C">
        <w:t>6.1.2.0</w:t>
      </w:r>
      <w:r w:rsidRPr="004B555C">
        <w:tab/>
        <w:t>General</w:t>
      </w:r>
      <w:bookmarkEnd w:id="720"/>
      <w:bookmarkEnd w:id="721"/>
      <w:bookmarkEnd w:id="722"/>
      <w:bookmarkEnd w:id="723"/>
      <w:bookmarkEnd w:id="724"/>
    </w:p>
    <w:p w:rsidR="00D51AC6" w:rsidRPr="004B555C" w:rsidRDefault="00D51AC6" w:rsidP="00E10AA0">
      <w:r w:rsidRPr="004B555C">
        <w:t>Different kinds of data transfer services as offered by MAC. Each logical channel type is defined by what type of information is transferred.</w:t>
      </w:r>
    </w:p>
    <w:p w:rsidR="00D51AC6" w:rsidRPr="004B555C" w:rsidRDefault="00D51AC6" w:rsidP="00E10AA0">
      <w:r w:rsidRPr="004B555C">
        <w:t>A general classification of logical channels is into two groups:</w:t>
      </w:r>
    </w:p>
    <w:p w:rsidR="00D51AC6" w:rsidRPr="004B555C" w:rsidRDefault="00D51AC6" w:rsidP="00E10AA0">
      <w:pPr>
        <w:pStyle w:val="B1"/>
      </w:pPr>
      <w:r w:rsidRPr="004B555C">
        <w:t>-</w:t>
      </w:r>
      <w:r w:rsidRPr="004B555C">
        <w:tab/>
        <w:t>Control Channels (for the transfer of control plane information);</w:t>
      </w:r>
    </w:p>
    <w:p w:rsidR="00D51AC6" w:rsidRPr="004B555C" w:rsidRDefault="00D51AC6" w:rsidP="00E10AA0">
      <w:pPr>
        <w:pStyle w:val="B1"/>
      </w:pPr>
      <w:r w:rsidRPr="004B555C">
        <w:t>-</w:t>
      </w:r>
      <w:r w:rsidRPr="004B555C">
        <w:tab/>
        <w:t>Traffic Channels (for the transfer of user plane information).</w:t>
      </w:r>
    </w:p>
    <w:p w:rsidR="00D51AC6" w:rsidRPr="004B555C" w:rsidRDefault="00D51AC6" w:rsidP="00E10AA0">
      <w:r w:rsidRPr="004B555C">
        <w:t xml:space="preserve">There is one MAC entity per </w:t>
      </w:r>
      <w:r w:rsidR="00392536" w:rsidRPr="004B555C">
        <w:t>CG</w:t>
      </w:r>
      <w:r w:rsidRPr="004B555C">
        <w:t>. MAC generally consists of several function blocks (transmission scheduling functions, per UE functions, MBMS functions, MAC control functions, transport block generation…). Transparent Mode is only applied to BCCH</w:t>
      </w:r>
      <w:r w:rsidR="009D4C33" w:rsidRPr="004B555C">
        <w:t>,</w:t>
      </w:r>
      <w:r w:rsidRPr="004B555C">
        <w:t xml:space="preserve"> </w:t>
      </w:r>
      <w:r w:rsidR="00B02BCE" w:rsidRPr="004B555C">
        <w:t xml:space="preserve">BR-BCCH, </w:t>
      </w:r>
      <w:r w:rsidRPr="004B555C">
        <w:t>PCCH</w:t>
      </w:r>
      <w:r w:rsidR="009D4C33" w:rsidRPr="004B555C">
        <w:t xml:space="preserve"> and SBCCH</w:t>
      </w:r>
      <w:r w:rsidRPr="004B555C">
        <w:t>.</w:t>
      </w:r>
    </w:p>
    <w:p w:rsidR="002031DB" w:rsidRPr="004B555C" w:rsidRDefault="002031DB" w:rsidP="006E18F0">
      <w:pPr>
        <w:pStyle w:val="NO"/>
      </w:pPr>
      <w:r w:rsidRPr="004B555C">
        <w:t>NOTE:</w:t>
      </w:r>
      <w:r w:rsidRPr="004B555C">
        <w:tab/>
        <w:t xml:space="preserve">For </w:t>
      </w:r>
      <w:r w:rsidRPr="004B555C">
        <w:rPr>
          <w:rFonts w:eastAsia="SimSun"/>
          <w:lang w:eastAsia="zh-CN"/>
        </w:rPr>
        <w:t xml:space="preserve">a </w:t>
      </w:r>
      <w:r w:rsidRPr="004B555C">
        <w:t xml:space="preserve">NB-IoT UE </w:t>
      </w:r>
      <w:r w:rsidRPr="004B555C">
        <w:rPr>
          <w:rFonts w:eastAsia="SimSun"/>
          <w:lang w:eastAsia="zh-CN"/>
        </w:rPr>
        <w:t xml:space="preserve">that </w:t>
      </w:r>
      <w:r w:rsidR="00A45B08" w:rsidRPr="004B555C">
        <w:rPr>
          <w:lang w:eastAsia="zh-CN"/>
        </w:rPr>
        <w:t>only</w:t>
      </w:r>
      <w:r w:rsidR="00A45B08" w:rsidRPr="004B555C">
        <w:rPr>
          <w:rFonts w:eastAsia="SimSun"/>
          <w:lang w:eastAsia="zh-CN"/>
        </w:rPr>
        <w:t xml:space="preserve"> uses</w:t>
      </w:r>
      <w:r w:rsidR="00A45B08" w:rsidRPr="004B555C">
        <w:t xml:space="preserve"> </w:t>
      </w:r>
      <w:r w:rsidRPr="004B555C">
        <w:t xml:space="preserve">Control Plane CIoT EPS </w:t>
      </w:r>
      <w:r w:rsidR="001348D2" w:rsidRPr="004B555C">
        <w:t>optimisation</w:t>
      </w:r>
      <w:r w:rsidRPr="004B555C">
        <w:t>s</w:t>
      </w:r>
      <w:r w:rsidR="00A45B08" w:rsidRPr="004B555C">
        <w:t>, as defined in TS 24.301</w:t>
      </w:r>
      <w:r w:rsidRPr="004B555C">
        <w:t xml:space="preserve"> [20], there is only one dedicated logical channel per UE.</w:t>
      </w:r>
    </w:p>
    <w:p w:rsidR="00D51AC6" w:rsidRPr="004B555C" w:rsidRDefault="00D51AC6" w:rsidP="009C26DC">
      <w:pPr>
        <w:pStyle w:val="Heading4"/>
      </w:pPr>
      <w:bookmarkStart w:id="725" w:name="_Toc20402749"/>
      <w:bookmarkStart w:id="726" w:name="_Toc29372255"/>
      <w:bookmarkStart w:id="727" w:name="_Toc37760193"/>
      <w:bookmarkStart w:id="728" w:name="_Toc46498427"/>
      <w:bookmarkStart w:id="729" w:name="_Toc52490740"/>
      <w:r w:rsidRPr="004B555C">
        <w:t>6.1.2.1</w:t>
      </w:r>
      <w:r w:rsidRPr="004B555C">
        <w:tab/>
        <w:t>Control Channels</w:t>
      </w:r>
      <w:bookmarkEnd w:id="725"/>
      <w:bookmarkEnd w:id="726"/>
      <w:bookmarkEnd w:id="727"/>
      <w:bookmarkEnd w:id="728"/>
      <w:bookmarkEnd w:id="729"/>
    </w:p>
    <w:p w:rsidR="00D51AC6" w:rsidRPr="004B555C" w:rsidRDefault="00D51AC6" w:rsidP="00E10AA0">
      <w:r w:rsidRPr="004B555C">
        <w:t>Control channels are used for transfer of control plane information only. The control channels offered by MAC are:</w:t>
      </w:r>
    </w:p>
    <w:p w:rsidR="00D51AC6" w:rsidRPr="004B555C" w:rsidRDefault="00D51AC6" w:rsidP="00E10AA0">
      <w:pPr>
        <w:pStyle w:val="B1"/>
        <w:rPr>
          <w:b/>
        </w:rPr>
      </w:pPr>
      <w:r w:rsidRPr="004B555C">
        <w:rPr>
          <w:b/>
        </w:rPr>
        <w:t>-</w:t>
      </w:r>
      <w:r w:rsidRPr="004B555C">
        <w:rPr>
          <w:b/>
        </w:rPr>
        <w:tab/>
        <w:t>Broadcast Control Channel (BCCH)</w:t>
      </w:r>
    </w:p>
    <w:p w:rsidR="00B02BCE" w:rsidRPr="004B555C" w:rsidRDefault="00D51AC6" w:rsidP="00B02BCE">
      <w:pPr>
        <w:pStyle w:val="B1"/>
      </w:pPr>
      <w:r w:rsidRPr="004B555C">
        <w:tab/>
        <w:t>A downlink channel for broadcasting system control information.</w:t>
      </w:r>
    </w:p>
    <w:p w:rsidR="00B02BCE" w:rsidRPr="004B555C" w:rsidRDefault="00B02BCE" w:rsidP="00B02BCE">
      <w:pPr>
        <w:pStyle w:val="B1"/>
        <w:rPr>
          <w:b/>
        </w:rPr>
      </w:pPr>
      <w:r w:rsidRPr="004B555C">
        <w:rPr>
          <w:b/>
        </w:rPr>
        <w:t>-</w:t>
      </w:r>
      <w:r w:rsidRPr="004B555C">
        <w:rPr>
          <w:b/>
        </w:rPr>
        <w:tab/>
        <w:t>Bandwidth Reduced Broadcast Control Channel (BR-BCCH)</w:t>
      </w:r>
    </w:p>
    <w:p w:rsidR="00D51AC6" w:rsidRPr="004B555C" w:rsidRDefault="00B02BCE" w:rsidP="00B02BCE">
      <w:pPr>
        <w:pStyle w:val="B1"/>
      </w:pPr>
      <w:r w:rsidRPr="004B555C">
        <w:lastRenderedPageBreak/>
        <w:tab/>
        <w:t>A downlink channel for broadcasting system control information.</w:t>
      </w:r>
    </w:p>
    <w:p w:rsidR="00D51AC6" w:rsidRPr="004B555C" w:rsidRDefault="00D51AC6" w:rsidP="00E10AA0">
      <w:pPr>
        <w:pStyle w:val="B1"/>
        <w:rPr>
          <w:b/>
        </w:rPr>
      </w:pPr>
      <w:r w:rsidRPr="004B555C">
        <w:rPr>
          <w:b/>
        </w:rPr>
        <w:t>-</w:t>
      </w:r>
      <w:r w:rsidRPr="004B555C">
        <w:rPr>
          <w:b/>
        </w:rPr>
        <w:tab/>
        <w:t>Paging Control Channel (PCCH)</w:t>
      </w:r>
    </w:p>
    <w:p w:rsidR="00D51AC6" w:rsidRPr="004B555C" w:rsidRDefault="00D51AC6" w:rsidP="00E10AA0">
      <w:pPr>
        <w:pStyle w:val="B1"/>
      </w:pPr>
      <w:r w:rsidRPr="004B555C">
        <w:tab/>
        <w:t>A downlink channel that transfers paging information</w:t>
      </w:r>
      <w:r w:rsidR="00084E70" w:rsidRPr="004B555C">
        <w:t xml:space="preserve"> and system information change notifications</w:t>
      </w:r>
      <w:r w:rsidRPr="004B555C">
        <w:t xml:space="preserve">. This channel is used </w:t>
      </w:r>
      <w:r w:rsidR="00084E70" w:rsidRPr="004B555C">
        <w:t xml:space="preserve">for paging </w:t>
      </w:r>
      <w:r w:rsidRPr="004B555C">
        <w:t>when the network does not know the location cell of the UE.</w:t>
      </w:r>
    </w:p>
    <w:p w:rsidR="00D51AC6" w:rsidRPr="004B555C" w:rsidRDefault="00D51AC6" w:rsidP="00E10AA0">
      <w:pPr>
        <w:pStyle w:val="B1"/>
        <w:rPr>
          <w:b/>
        </w:rPr>
      </w:pPr>
      <w:r w:rsidRPr="004B555C">
        <w:rPr>
          <w:b/>
        </w:rPr>
        <w:t>-</w:t>
      </w:r>
      <w:r w:rsidRPr="004B555C">
        <w:rPr>
          <w:b/>
        </w:rPr>
        <w:tab/>
        <w:t>Common Control Channel (CCCH)</w:t>
      </w:r>
    </w:p>
    <w:p w:rsidR="00D51AC6" w:rsidRPr="004B555C" w:rsidRDefault="00D51AC6" w:rsidP="00E10AA0">
      <w:pPr>
        <w:pStyle w:val="B1"/>
      </w:pPr>
      <w:r w:rsidRPr="004B555C">
        <w:tab/>
        <w:t xml:space="preserve">Channel for transmitting control information between UEs and network. This channel is used </w:t>
      </w:r>
      <w:r w:rsidR="00594232" w:rsidRPr="004B555C">
        <w:t>for</w:t>
      </w:r>
      <w:r w:rsidRPr="004B555C">
        <w:t xml:space="preserve"> UEs having no RRC connection with the network.</w:t>
      </w:r>
    </w:p>
    <w:p w:rsidR="00D51AC6" w:rsidRPr="004B555C" w:rsidRDefault="00D51AC6" w:rsidP="00E10AA0">
      <w:pPr>
        <w:pStyle w:val="B1"/>
        <w:rPr>
          <w:b/>
        </w:rPr>
      </w:pPr>
      <w:r w:rsidRPr="004B555C">
        <w:rPr>
          <w:b/>
        </w:rPr>
        <w:t>-</w:t>
      </w:r>
      <w:r w:rsidRPr="004B555C">
        <w:rPr>
          <w:b/>
        </w:rPr>
        <w:tab/>
        <w:t>Multicast Control Channel (MCCH)</w:t>
      </w:r>
    </w:p>
    <w:p w:rsidR="0014236B" w:rsidRPr="004B555C" w:rsidRDefault="00D51AC6" w:rsidP="0014236B">
      <w:pPr>
        <w:pStyle w:val="B1"/>
      </w:pPr>
      <w:r w:rsidRPr="004B555C">
        <w:tab/>
        <w:t xml:space="preserve">A point-to-multipoint downlink channel used for transmitting MBMS control information from the network to the UE, for one or several MTCHs. This channel is only used by UEs that receive </w:t>
      </w:r>
      <w:r w:rsidR="009A47E4" w:rsidRPr="004B555C">
        <w:t xml:space="preserve">or are interested to receive </w:t>
      </w:r>
      <w:r w:rsidRPr="004B555C">
        <w:t>MBMS.</w:t>
      </w:r>
    </w:p>
    <w:p w:rsidR="0014236B" w:rsidRPr="004B555C" w:rsidRDefault="0014236B" w:rsidP="0014236B">
      <w:pPr>
        <w:pStyle w:val="B1"/>
      </w:pPr>
      <w:r w:rsidRPr="004B555C">
        <w:t>-</w:t>
      </w:r>
      <w:r w:rsidRPr="004B555C">
        <w:tab/>
      </w:r>
      <w:r w:rsidRPr="004B555C">
        <w:rPr>
          <w:b/>
        </w:rPr>
        <w:t>Single-Cell Multicast Control Channel (SC-MCCH)</w:t>
      </w:r>
    </w:p>
    <w:p w:rsidR="00D51AC6" w:rsidRPr="004B555C" w:rsidRDefault="0014236B" w:rsidP="0014236B">
      <w:pPr>
        <w:pStyle w:val="B1"/>
      </w:pPr>
      <w:r w:rsidRPr="004B555C">
        <w:tab/>
        <w:t>A point-to-multipoint downlink channel used for transmismitting MBMS control information from the network to the UE, for one or several SC-MTCHs. This channel is only used by UEs that receive or are interested to receive MBMS using SC-PTM.</w:t>
      </w:r>
    </w:p>
    <w:p w:rsidR="00D51AC6" w:rsidRPr="004B555C" w:rsidRDefault="00D51AC6" w:rsidP="00E10AA0">
      <w:pPr>
        <w:pStyle w:val="B1"/>
        <w:rPr>
          <w:b/>
        </w:rPr>
      </w:pPr>
      <w:r w:rsidRPr="004B555C">
        <w:rPr>
          <w:b/>
        </w:rPr>
        <w:t>-</w:t>
      </w:r>
      <w:r w:rsidRPr="004B555C">
        <w:rPr>
          <w:b/>
        </w:rPr>
        <w:tab/>
        <w:t>Dedicated Control Channel (DCCH)</w:t>
      </w:r>
    </w:p>
    <w:p w:rsidR="002F7BF8" w:rsidRPr="004B555C" w:rsidRDefault="00D51AC6" w:rsidP="00E10AA0">
      <w:pPr>
        <w:pStyle w:val="B1"/>
      </w:pPr>
      <w:r w:rsidRPr="004B555C">
        <w:tab/>
        <w:t>A point-to-point bi-directional channel that transmits dedicated control information between a UE and the network. Used by UEs having an RRC connection.</w:t>
      </w:r>
    </w:p>
    <w:p w:rsidR="002F7BF8" w:rsidRPr="004B555C" w:rsidRDefault="002F7BF8" w:rsidP="00E10AA0">
      <w:pPr>
        <w:pStyle w:val="B1"/>
        <w:ind w:left="270" w:firstLine="0"/>
        <w:rPr>
          <w:b/>
        </w:rPr>
      </w:pPr>
      <w:r w:rsidRPr="004B555C">
        <w:rPr>
          <w:b/>
        </w:rPr>
        <w:t>-</w:t>
      </w:r>
      <w:r w:rsidRPr="004B555C">
        <w:rPr>
          <w:b/>
        </w:rPr>
        <w:tab/>
        <w:t>Sidelink Broadcast Control</w:t>
      </w:r>
      <w:r w:rsidR="00F53C0C" w:rsidRPr="004B555C">
        <w:rPr>
          <w:b/>
        </w:rPr>
        <w:t xml:space="preserve"> </w:t>
      </w:r>
      <w:r w:rsidRPr="004B555C">
        <w:rPr>
          <w:b/>
        </w:rPr>
        <w:t>Channel (SBCCH)</w:t>
      </w:r>
    </w:p>
    <w:p w:rsidR="00D51AC6" w:rsidRPr="004B555C" w:rsidRDefault="002F7BF8" w:rsidP="00E10AA0">
      <w:pPr>
        <w:pStyle w:val="B1"/>
        <w:ind w:firstLine="0"/>
      </w:pPr>
      <w:r w:rsidRPr="004B555C">
        <w:t>A sidelink channel for broadcasting sidelink system information from one UE to other UE(s).</w:t>
      </w:r>
    </w:p>
    <w:p w:rsidR="00D51AC6" w:rsidRPr="004B555C" w:rsidRDefault="00D51AC6" w:rsidP="009C26DC">
      <w:pPr>
        <w:pStyle w:val="Heading4"/>
      </w:pPr>
      <w:bookmarkStart w:id="730" w:name="_Toc20402750"/>
      <w:bookmarkStart w:id="731" w:name="_Toc29372256"/>
      <w:bookmarkStart w:id="732" w:name="_Toc37760194"/>
      <w:bookmarkStart w:id="733" w:name="_Toc46498428"/>
      <w:bookmarkStart w:id="734" w:name="_Toc52490741"/>
      <w:r w:rsidRPr="004B555C">
        <w:t>6.1.2.2</w:t>
      </w:r>
      <w:r w:rsidRPr="004B555C">
        <w:tab/>
        <w:t>Traffic Channels</w:t>
      </w:r>
      <w:bookmarkEnd w:id="730"/>
      <w:bookmarkEnd w:id="731"/>
      <w:bookmarkEnd w:id="732"/>
      <w:bookmarkEnd w:id="733"/>
      <w:bookmarkEnd w:id="734"/>
    </w:p>
    <w:p w:rsidR="00D51AC6" w:rsidRPr="004B555C" w:rsidRDefault="00D51AC6" w:rsidP="00E10AA0">
      <w:r w:rsidRPr="004B555C">
        <w:t>Traffic channels are used for the transfer of user plane information only. The traffic channels offered by MAC are:</w:t>
      </w:r>
    </w:p>
    <w:p w:rsidR="00D51AC6" w:rsidRPr="004B555C" w:rsidRDefault="00D51AC6" w:rsidP="00E10AA0">
      <w:pPr>
        <w:pStyle w:val="B1"/>
        <w:rPr>
          <w:b/>
        </w:rPr>
      </w:pPr>
      <w:r w:rsidRPr="004B555C">
        <w:rPr>
          <w:b/>
        </w:rPr>
        <w:t>-</w:t>
      </w:r>
      <w:r w:rsidRPr="004B555C">
        <w:rPr>
          <w:b/>
        </w:rPr>
        <w:tab/>
        <w:t>Dedicated Traffic Channel (DTCH)</w:t>
      </w:r>
    </w:p>
    <w:p w:rsidR="00D51AC6" w:rsidRPr="004B555C" w:rsidRDefault="00D51AC6" w:rsidP="00E10AA0">
      <w:pPr>
        <w:pStyle w:val="B1"/>
      </w:pPr>
      <w:r w:rsidRPr="004B555C">
        <w:tab/>
        <w:t>A Dedicated Traffic Channel (DTCH) is a point-to-point channel, dedicated to one UE, for the transfer of user information. A DTCH can exist in both uplink and downlink.</w:t>
      </w:r>
      <w:r w:rsidR="002031DB" w:rsidRPr="004B555C">
        <w:rPr>
          <w:rFonts w:eastAsia="SimSun"/>
          <w:lang w:eastAsia="zh-CN"/>
        </w:rPr>
        <w:t xml:space="preserve"> </w:t>
      </w:r>
      <w:r w:rsidR="002031DB" w:rsidRPr="004B555C">
        <w:t xml:space="preserve">DTCH is not </w:t>
      </w:r>
      <w:r w:rsidR="002031DB" w:rsidRPr="004B555C">
        <w:rPr>
          <w:rFonts w:eastAsia="SimSun"/>
          <w:lang w:eastAsia="zh-CN"/>
        </w:rPr>
        <w:t>supported</w:t>
      </w:r>
      <w:r w:rsidR="002031DB" w:rsidRPr="004B555C">
        <w:t xml:space="preserve"> for</w:t>
      </w:r>
      <w:r w:rsidR="002031DB" w:rsidRPr="004B555C">
        <w:rPr>
          <w:rFonts w:eastAsia="SimSun"/>
          <w:lang w:eastAsia="zh-CN"/>
        </w:rPr>
        <w:t xml:space="preserve"> a</w:t>
      </w:r>
      <w:r w:rsidR="002031DB" w:rsidRPr="004B555C">
        <w:t xml:space="preserve"> NB-IoT</w:t>
      </w:r>
      <w:r w:rsidR="002031DB" w:rsidRPr="004B555C">
        <w:rPr>
          <w:rFonts w:eastAsia="SimSun"/>
          <w:lang w:eastAsia="zh-CN"/>
        </w:rPr>
        <w:t xml:space="preserve"> UE that only </w:t>
      </w:r>
      <w:r w:rsidR="00A45B08" w:rsidRPr="004B555C">
        <w:rPr>
          <w:rFonts w:eastAsia="SimSun"/>
          <w:lang w:eastAsia="zh-CN"/>
        </w:rPr>
        <w:t>uses</w:t>
      </w:r>
      <w:r w:rsidR="00A45B08" w:rsidRPr="004B555C">
        <w:t xml:space="preserve"> </w:t>
      </w:r>
      <w:r w:rsidR="002031DB" w:rsidRPr="004B555C">
        <w:t xml:space="preserve">Control Plane CIoT EPS </w:t>
      </w:r>
      <w:r w:rsidR="001348D2" w:rsidRPr="004B555C">
        <w:t>optimisation</w:t>
      </w:r>
      <w:r w:rsidR="002031DB" w:rsidRPr="004B555C">
        <w:t>s</w:t>
      </w:r>
      <w:r w:rsidR="00A45B08" w:rsidRPr="004B555C">
        <w:t>, as defined in TS 24.301</w:t>
      </w:r>
      <w:r w:rsidR="002031DB" w:rsidRPr="004B555C">
        <w:rPr>
          <w:rFonts w:eastAsia="SimSun"/>
          <w:lang w:eastAsia="zh-CN"/>
        </w:rPr>
        <w:t xml:space="preserve"> [20]</w:t>
      </w:r>
      <w:r w:rsidR="002031DB" w:rsidRPr="004B555C">
        <w:t>.</w:t>
      </w:r>
    </w:p>
    <w:p w:rsidR="00D51AC6" w:rsidRPr="004B555C" w:rsidRDefault="00D51AC6" w:rsidP="00E10AA0">
      <w:pPr>
        <w:pStyle w:val="B1"/>
        <w:rPr>
          <w:b/>
        </w:rPr>
      </w:pPr>
      <w:r w:rsidRPr="004B555C">
        <w:rPr>
          <w:b/>
        </w:rPr>
        <w:t>-</w:t>
      </w:r>
      <w:r w:rsidRPr="004B555C">
        <w:rPr>
          <w:b/>
        </w:rPr>
        <w:tab/>
        <w:t>Multicast Traffic Channel (MTCH)</w:t>
      </w:r>
    </w:p>
    <w:p w:rsidR="0014236B" w:rsidRPr="004B555C" w:rsidRDefault="00D51AC6" w:rsidP="0014236B">
      <w:pPr>
        <w:pStyle w:val="B1"/>
      </w:pPr>
      <w:r w:rsidRPr="004B555C">
        <w:tab/>
        <w:t>A point-to-multipoint downlink channel for transmitting traffic data from the network to the UE.</w:t>
      </w:r>
      <w:r w:rsidRPr="004B555C">
        <w:rPr>
          <w:lang w:eastAsia="ko-KR"/>
        </w:rPr>
        <w:t xml:space="preserve"> T</w:t>
      </w:r>
      <w:r w:rsidRPr="004B555C">
        <w:t>his channel is only used by UEs that receive MBMS.</w:t>
      </w:r>
    </w:p>
    <w:p w:rsidR="0014236B" w:rsidRPr="004B555C" w:rsidRDefault="0014236B" w:rsidP="0014236B">
      <w:pPr>
        <w:pStyle w:val="B1"/>
      </w:pPr>
      <w:r w:rsidRPr="004B555C">
        <w:t>-</w:t>
      </w:r>
      <w:r w:rsidRPr="004B555C">
        <w:tab/>
      </w:r>
      <w:r w:rsidRPr="004B555C">
        <w:rPr>
          <w:b/>
        </w:rPr>
        <w:t>Single-Cell Multicast Traffic Channel (SC-MTCH)</w:t>
      </w:r>
    </w:p>
    <w:p w:rsidR="002F7BF8" w:rsidRPr="004B555C" w:rsidRDefault="0014236B" w:rsidP="0014236B">
      <w:pPr>
        <w:pStyle w:val="B1"/>
      </w:pPr>
      <w:r w:rsidRPr="004B555C">
        <w:tab/>
        <w:t>A point-to-multipoint downlink channel for transmitting traffic data from the network to the UE using SC-PTM transmission. This channel is only used by UEs that receive MBMS using SC-PTM.</w:t>
      </w:r>
    </w:p>
    <w:p w:rsidR="002F7BF8" w:rsidRPr="004B555C" w:rsidRDefault="0019611E" w:rsidP="0019611E">
      <w:pPr>
        <w:pStyle w:val="B1"/>
      </w:pPr>
      <w:r w:rsidRPr="004B555C">
        <w:t>-</w:t>
      </w:r>
      <w:r w:rsidRPr="004B555C">
        <w:tab/>
      </w:r>
      <w:r w:rsidR="002F7BF8" w:rsidRPr="004B555C">
        <w:rPr>
          <w:b/>
        </w:rPr>
        <w:t>Sidelink Traffic Channel (STCH)</w:t>
      </w:r>
    </w:p>
    <w:p w:rsidR="00D51AC6" w:rsidRPr="004B555C" w:rsidRDefault="002F7BF8" w:rsidP="00E10AA0">
      <w:pPr>
        <w:pStyle w:val="B1"/>
      </w:pPr>
      <w:r w:rsidRPr="004B555C">
        <w:tab/>
        <w:t>A Sidelink Traffic Channel (STCH) is a point-to-multipoint channel, for transfer of user information from one UE to other UE</w:t>
      </w:r>
      <w:r w:rsidR="00646B97" w:rsidRPr="004B555C">
        <w:t>(</w:t>
      </w:r>
      <w:r w:rsidRPr="004B555C">
        <w:t>s</w:t>
      </w:r>
      <w:r w:rsidR="00646B97" w:rsidRPr="004B555C">
        <w:t>)</w:t>
      </w:r>
      <w:r w:rsidRPr="004B555C">
        <w:t xml:space="preserve">. This channel is used only by </w:t>
      </w:r>
      <w:r w:rsidR="005C3E50" w:rsidRPr="004B555C">
        <w:rPr>
          <w:rFonts w:eastAsia="Malgun Gothic"/>
          <w:lang w:eastAsia="ko-KR"/>
        </w:rPr>
        <w:t>sidelink communication</w:t>
      </w:r>
      <w:r w:rsidRPr="004B555C">
        <w:t xml:space="preserve"> capable UEs</w:t>
      </w:r>
      <w:r w:rsidR="00B033E6" w:rsidRPr="004B555C">
        <w:t xml:space="preserve"> and V2X sidelink communication capable UEs</w:t>
      </w:r>
      <w:r w:rsidRPr="004B555C">
        <w:t>.</w:t>
      </w:r>
      <w:r w:rsidR="00646B97" w:rsidRPr="004B555C">
        <w:t xml:space="preserve"> Point-to-point communication between two sidelink communication capable UEs is also realized with an STCH.</w:t>
      </w:r>
    </w:p>
    <w:p w:rsidR="00D51AC6" w:rsidRPr="004B555C" w:rsidRDefault="00D51AC6" w:rsidP="009C26DC">
      <w:pPr>
        <w:pStyle w:val="Heading3"/>
      </w:pPr>
      <w:bookmarkStart w:id="735" w:name="_Toc20402751"/>
      <w:bookmarkStart w:id="736" w:name="_Toc29372257"/>
      <w:bookmarkStart w:id="737" w:name="_Toc37760195"/>
      <w:bookmarkStart w:id="738" w:name="_Toc46498429"/>
      <w:bookmarkStart w:id="739" w:name="_Toc52490742"/>
      <w:r w:rsidRPr="004B555C">
        <w:t>6.1.3</w:t>
      </w:r>
      <w:r w:rsidRPr="004B555C">
        <w:tab/>
        <w:t>Mapping between logical channels and transport channels</w:t>
      </w:r>
      <w:bookmarkEnd w:id="735"/>
      <w:bookmarkEnd w:id="736"/>
      <w:bookmarkEnd w:id="737"/>
      <w:bookmarkEnd w:id="738"/>
      <w:bookmarkEnd w:id="739"/>
    </w:p>
    <w:p w:rsidR="00D51AC6" w:rsidRPr="004B555C" w:rsidRDefault="00D51AC6" w:rsidP="009C26DC">
      <w:pPr>
        <w:pStyle w:val="Heading4"/>
      </w:pPr>
      <w:bookmarkStart w:id="740" w:name="_Toc20402752"/>
      <w:bookmarkStart w:id="741" w:name="_Toc29372258"/>
      <w:bookmarkStart w:id="742" w:name="_Toc37760196"/>
      <w:bookmarkStart w:id="743" w:name="_Toc46498430"/>
      <w:bookmarkStart w:id="744" w:name="_Toc52490743"/>
      <w:r w:rsidRPr="004B555C">
        <w:t>6.1.3.1</w:t>
      </w:r>
      <w:r w:rsidRPr="004B555C">
        <w:tab/>
        <w:t>Mapping in Uplink</w:t>
      </w:r>
      <w:bookmarkEnd w:id="740"/>
      <w:bookmarkEnd w:id="741"/>
      <w:bookmarkEnd w:id="742"/>
      <w:bookmarkEnd w:id="743"/>
      <w:bookmarkEnd w:id="744"/>
    </w:p>
    <w:p w:rsidR="00D51AC6" w:rsidRPr="004B555C" w:rsidRDefault="00D51AC6" w:rsidP="00E10AA0">
      <w:r w:rsidRPr="004B555C">
        <w:t>The figure below depicts the mapping between uplink logical channels and uplink transport channels:</w:t>
      </w:r>
    </w:p>
    <w:p w:rsidR="00D51AC6" w:rsidRPr="004B555C" w:rsidRDefault="00D51AC6" w:rsidP="00E10AA0">
      <w:pPr>
        <w:pStyle w:val="TH"/>
      </w:pPr>
      <w:r w:rsidRPr="004B555C">
        <w:object w:dxaOrig="3334" w:dyaOrig="2343">
          <v:shape id="_x0000_i1070" type="#_x0000_t75" style="width:199.5pt;height:140.25pt" o:ole="">
            <v:imagedata r:id="rId98" o:title=""/>
          </v:shape>
          <o:OLEObject Type="Embed" ProgID="Visio.Drawing.11" ShapeID="_x0000_i1070" DrawAspect="Content" ObjectID="_1671312648" r:id="rId99"/>
        </w:object>
      </w:r>
    </w:p>
    <w:p w:rsidR="00D51AC6" w:rsidRPr="004B555C" w:rsidRDefault="00D51AC6" w:rsidP="00324FF0">
      <w:pPr>
        <w:pStyle w:val="TF"/>
      </w:pPr>
      <w:r w:rsidRPr="004B555C">
        <w:t>Figure 6.1.3.1</w:t>
      </w:r>
      <w:r w:rsidR="00250BF8" w:rsidRPr="004B555C">
        <w:t>-1</w:t>
      </w:r>
      <w:r w:rsidRPr="004B555C">
        <w:t>: Mapping between uplink logical channels and uplink transport channels</w:t>
      </w:r>
    </w:p>
    <w:p w:rsidR="00D51AC6" w:rsidRPr="004B555C" w:rsidRDefault="00D51AC6" w:rsidP="00E10AA0">
      <w:r w:rsidRPr="004B555C">
        <w:t>In Uplink, the following connections between logical channels and transport channels exist:</w:t>
      </w:r>
    </w:p>
    <w:p w:rsidR="00D51AC6" w:rsidRPr="004B555C" w:rsidRDefault="00D51AC6" w:rsidP="00E10AA0">
      <w:pPr>
        <w:pStyle w:val="B1"/>
      </w:pPr>
      <w:r w:rsidRPr="004B555C">
        <w:t>-</w:t>
      </w:r>
      <w:r w:rsidRPr="004B555C">
        <w:tab/>
        <w:t>CCCH can be mapped to UL-SCH;</w:t>
      </w:r>
    </w:p>
    <w:p w:rsidR="00D51AC6" w:rsidRPr="004B555C" w:rsidRDefault="00D51AC6" w:rsidP="00E10AA0">
      <w:pPr>
        <w:pStyle w:val="B1"/>
      </w:pPr>
      <w:r w:rsidRPr="004B555C">
        <w:t>-</w:t>
      </w:r>
      <w:r w:rsidRPr="004B555C">
        <w:tab/>
        <w:t>DCCH can be mapped to UL- SCH;</w:t>
      </w:r>
    </w:p>
    <w:p w:rsidR="00D51AC6" w:rsidRPr="004B555C" w:rsidRDefault="00D51AC6" w:rsidP="00E10AA0">
      <w:pPr>
        <w:pStyle w:val="B1"/>
      </w:pPr>
      <w:r w:rsidRPr="004B555C">
        <w:t>-</w:t>
      </w:r>
      <w:r w:rsidRPr="004B555C">
        <w:tab/>
        <w:t>DTCH can be mapped to UL-SCH.</w:t>
      </w:r>
    </w:p>
    <w:p w:rsidR="00D51AC6" w:rsidRPr="004B555C" w:rsidRDefault="00D51AC6" w:rsidP="009C26DC">
      <w:pPr>
        <w:pStyle w:val="Heading4"/>
      </w:pPr>
      <w:bookmarkStart w:id="745" w:name="_Toc20402753"/>
      <w:bookmarkStart w:id="746" w:name="_Toc29372259"/>
      <w:bookmarkStart w:id="747" w:name="_Toc37760197"/>
      <w:bookmarkStart w:id="748" w:name="_Toc46498431"/>
      <w:bookmarkStart w:id="749" w:name="_Toc52490744"/>
      <w:r w:rsidRPr="004B555C">
        <w:t>6.1.3.2</w:t>
      </w:r>
      <w:r w:rsidRPr="004B555C">
        <w:tab/>
        <w:t>Mapping in Downlink</w:t>
      </w:r>
      <w:bookmarkEnd w:id="745"/>
      <w:bookmarkEnd w:id="746"/>
      <w:bookmarkEnd w:id="747"/>
      <w:bookmarkEnd w:id="748"/>
      <w:bookmarkEnd w:id="749"/>
    </w:p>
    <w:p w:rsidR="00D51AC6" w:rsidRPr="004B555C" w:rsidRDefault="00D51AC6" w:rsidP="00E10AA0">
      <w:r w:rsidRPr="004B555C">
        <w:t>The figure below depicts the mapping between downlink logical channels and downlink transport channels:</w:t>
      </w:r>
    </w:p>
    <w:p w:rsidR="00D51AC6" w:rsidRPr="004B555C" w:rsidRDefault="00B02BCE" w:rsidP="00E10AA0">
      <w:pPr>
        <w:pStyle w:val="TH"/>
      </w:pPr>
      <w:r w:rsidRPr="004B555C">
        <w:object w:dxaOrig="7605" w:dyaOrig="2715">
          <v:shape id="_x0000_i1071" type="#_x0000_t75" style="width:461.25pt;height:165.75pt" o:ole="">
            <v:imagedata r:id="rId100" o:title=""/>
          </v:shape>
          <o:OLEObject Type="Embed" ProgID="Visio.Drawing.11" ShapeID="_x0000_i1071" DrawAspect="Content" ObjectID="_1671312649" r:id="rId101"/>
        </w:object>
      </w:r>
    </w:p>
    <w:p w:rsidR="00D51AC6" w:rsidRPr="004B555C" w:rsidRDefault="00D51AC6" w:rsidP="00324FF0">
      <w:pPr>
        <w:pStyle w:val="TF"/>
      </w:pPr>
      <w:r w:rsidRPr="004B555C">
        <w:t>Figure 6.1.3.2</w:t>
      </w:r>
      <w:r w:rsidR="00250BF8" w:rsidRPr="004B555C">
        <w:t>-1</w:t>
      </w:r>
      <w:r w:rsidRPr="004B555C">
        <w:t>: Mapping between downlink logical channels and downlink transport channels</w:t>
      </w:r>
    </w:p>
    <w:p w:rsidR="00D51AC6" w:rsidRPr="004B555C" w:rsidRDefault="00D51AC6" w:rsidP="00E10AA0">
      <w:r w:rsidRPr="004B555C">
        <w:t>In Downlink, the following connections between logical channels and transport channels exist:</w:t>
      </w:r>
    </w:p>
    <w:p w:rsidR="00D51AC6" w:rsidRPr="004B555C" w:rsidRDefault="00D51AC6" w:rsidP="00E10AA0">
      <w:pPr>
        <w:pStyle w:val="B1"/>
      </w:pPr>
      <w:r w:rsidRPr="004B555C">
        <w:t>-</w:t>
      </w:r>
      <w:r w:rsidRPr="004B555C">
        <w:tab/>
        <w:t>BCCH can be mapped to BCH;</w:t>
      </w:r>
    </w:p>
    <w:p w:rsidR="00B02BCE" w:rsidRPr="004B555C" w:rsidRDefault="00D51AC6" w:rsidP="00B02BCE">
      <w:pPr>
        <w:pStyle w:val="B1"/>
      </w:pPr>
      <w:r w:rsidRPr="004B555C">
        <w:t>-</w:t>
      </w:r>
      <w:r w:rsidRPr="004B555C">
        <w:tab/>
        <w:t>BCCH can be mapped to DL-SCH;</w:t>
      </w:r>
    </w:p>
    <w:p w:rsidR="00D51AC6" w:rsidRPr="004B555C" w:rsidRDefault="00B02BCE" w:rsidP="00B02BCE">
      <w:pPr>
        <w:pStyle w:val="B1"/>
      </w:pPr>
      <w:r w:rsidRPr="004B555C">
        <w:t>-</w:t>
      </w:r>
      <w:r w:rsidRPr="004B555C">
        <w:tab/>
        <w:t>BR-BCCH can be mapped to DL-SCH;</w:t>
      </w:r>
    </w:p>
    <w:p w:rsidR="00D51AC6" w:rsidRPr="004B555C" w:rsidRDefault="00D51AC6" w:rsidP="00E10AA0">
      <w:pPr>
        <w:pStyle w:val="B1"/>
      </w:pPr>
      <w:r w:rsidRPr="004B555C">
        <w:t>-</w:t>
      </w:r>
      <w:r w:rsidRPr="004B555C">
        <w:tab/>
        <w:t>PCCH can be mapped to PCH;</w:t>
      </w:r>
    </w:p>
    <w:p w:rsidR="00D51AC6" w:rsidRPr="004B555C" w:rsidRDefault="00D51AC6" w:rsidP="00E10AA0">
      <w:pPr>
        <w:pStyle w:val="B1"/>
      </w:pPr>
      <w:r w:rsidRPr="004B555C">
        <w:t>-</w:t>
      </w:r>
      <w:r w:rsidRPr="004B555C">
        <w:tab/>
        <w:t>CCCH can be mapped to DL-SCH;</w:t>
      </w:r>
    </w:p>
    <w:p w:rsidR="00D51AC6" w:rsidRPr="004B555C" w:rsidRDefault="00D51AC6" w:rsidP="00E10AA0">
      <w:pPr>
        <w:pStyle w:val="B1"/>
      </w:pPr>
      <w:r w:rsidRPr="004B555C">
        <w:t>-</w:t>
      </w:r>
      <w:r w:rsidRPr="004B555C">
        <w:tab/>
        <w:t>DCCH can be mapped to DL-SCH;</w:t>
      </w:r>
    </w:p>
    <w:p w:rsidR="00D51AC6" w:rsidRPr="004B555C" w:rsidRDefault="00D51AC6" w:rsidP="00E10AA0">
      <w:pPr>
        <w:pStyle w:val="B1"/>
      </w:pPr>
      <w:r w:rsidRPr="004B555C">
        <w:t>-</w:t>
      </w:r>
      <w:r w:rsidRPr="004B555C">
        <w:tab/>
        <w:t>DTCH can be mapped to DL-SCH;</w:t>
      </w:r>
    </w:p>
    <w:p w:rsidR="00D51AC6" w:rsidRPr="004B555C" w:rsidRDefault="00D51AC6" w:rsidP="00E10AA0">
      <w:pPr>
        <w:pStyle w:val="B1"/>
      </w:pPr>
      <w:r w:rsidRPr="004B555C">
        <w:t>-</w:t>
      </w:r>
      <w:r w:rsidRPr="004B555C">
        <w:tab/>
        <w:t>MTCH can be mapped to MCH;</w:t>
      </w:r>
    </w:p>
    <w:p w:rsidR="0014236B" w:rsidRPr="004B555C" w:rsidRDefault="00D51AC6" w:rsidP="0014236B">
      <w:pPr>
        <w:pStyle w:val="B1"/>
      </w:pPr>
      <w:r w:rsidRPr="004B555C">
        <w:t>-</w:t>
      </w:r>
      <w:r w:rsidRPr="004B555C">
        <w:tab/>
        <w:t>MCCH can be mapped to MCH</w:t>
      </w:r>
      <w:r w:rsidR="0014236B" w:rsidRPr="004B555C">
        <w:t>;</w:t>
      </w:r>
    </w:p>
    <w:p w:rsidR="0014236B" w:rsidRPr="004B555C" w:rsidRDefault="0014236B" w:rsidP="0014236B">
      <w:pPr>
        <w:pStyle w:val="B1"/>
      </w:pPr>
      <w:r w:rsidRPr="004B555C">
        <w:t>-</w:t>
      </w:r>
      <w:r w:rsidRPr="004B555C">
        <w:tab/>
        <w:t>SC-MTCH can be mapped to DL-SCH;</w:t>
      </w:r>
    </w:p>
    <w:p w:rsidR="00D51AC6" w:rsidRPr="004B555C" w:rsidRDefault="0014236B" w:rsidP="0014236B">
      <w:pPr>
        <w:pStyle w:val="B1"/>
      </w:pPr>
      <w:r w:rsidRPr="004B555C">
        <w:lastRenderedPageBreak/>
        <w:t>-</w:t>
      </w:r>
      <w:r w:rsidRPr="004B555C">
        <w:tab/>
        <w:t>SC-MCCH can be mapped to DL-SCH.</w:t>
      </w:r>
    </w:p>
    <w:p w:rsidR="008A4F18" w:rsidRPr="004B555C" w:rsidRDefault="008A4F18" w:rsidP="009C26DC">
      <w:pPr>
        <w:pStyle w:val="Heading4"/>
      </w:pPr>
      <w:bookmarkStart w:id="750" w:name="_Toc20402754"/>
      <w:bookmarkStart w:id="751" w:name="_Toc29372260"/>
      <w:bookmarkStart w:id="752" w:name="_Toc37760198"/>
      <w:bookmarkStart w:id="753" w:name="_Toc46498432"/>
      <w:bookmarkStart w:id="754" w:name="_Toc52490745"/>
      <w:r w:rsidRPr="004B555C">
        <w:t>6.1.3.3</w:t>
      </w:r>
      <w:r w:rsidRPr="004B555C">
        <w:tab/>
        <w:t>Mapping in Sidelink</w:t>
      </w:r>
      <w:bookmarkEnd w:id="750"/>
      <w:bookmarkEnd w:id="751"/>
      <w:bookmarkEnd w:id="752"/>
      <w:bookmarkEnd w:id="753"/>
      <w:bookmarkEnd w:id="754"/>
    </w:p>
    <w:p w:rsidR="008A4F18" w:rsidRPr="004B555C" w:rsidRDefault="008A4F18" w:rsidP="00E10AA0">
      <w:pPr>
        <w:pStyle w:val="TH"/>
      </w:pPr>
      <w:r w:rsidRPr="004B555C">
        <w:rPr>
          <w:lang w:eastAsia="ko-KR"/>
        </w:rPr>
        <w:object w:dxaOrig="3969" w:dyaOrig="2342">
          <v:shape id="_x0000_i1072" type="#_x0000_t75" style="width:198.75pt;height:117pt" o:ole="">
            <v:imagedata r:id="rId102" o:title=""/>
          </v:shape>
          <o:OLEObject Type="Embed" ProgID="Visio.Drawing.11" ShapeID="_x0000_i1072" DrawAspect="Content" ObjectID="_1671312650" r:id="rId103"/>
        </w:object>
      </w:r>
    </w:p>
    <w:p w:rsidR="008A4F18" w:rsidRPr="004B555C" w:rsidRDefault="008A4F18" w:rsidP="00324FF0">
      <w:pPr>
        <w:pStyle w:val="TF"/>
      </w:pPr>
      <w:r w:rsidRPr="004B555C">
        <w:t>Figure 6.1.3.3-1: Mapping between Sidelink logical channels and Sidelink transport channels</w:t>
      </w:r>
    </w:p>
    <w:p w:rsidR="008A4F18" w:rsidRPr="004B555C" w:rsidRDefault="008A4F18" w:rsidP="00E10AA0">
      <w:r w:rsidRPr="004B555C">
        <w:t>In Sidelink, the following connection</w:t>
      </w:r>
      <w:r w:rsidR="009D4C33" w:rsidRPr="004B555C">
        <w:t>s</w:t>
      </w:r>
      <w:r w:rsidRPr="004B555C">
        <w:t xml:space="preserve"> between logical channels and transport channels exist:</w:t>
      </w:r>
    </w:p>
    <w:p w:rsidR="008A4F18" w:rsidRPr="004B555C" w:rsidRDefault="008A4F18" w:rsidP="00E10AA0">
      <w:pPr>
        <w:pStyle w:val="B1"/>
      </w:pPr>
      <w:r w:rsidRPr="004B555C">
        <w:t>-</w:t>
      </w:r>
      <w:r w:rsidRPr="004B555C">
        <w:tab/>
        <w:t>STCH can be mapped to SL-SCH;</w:t>
      </w:r>
    </w:p>
    <w:p w:rsidR="008A4F18" w:rsidRPr="004B555C" w:rsidRDefault="008A4F18" w:rsidP="00E10AA0">
      <w:pPr>
        <w:pStyle w:val="B1"/>
      </w:pPr>
      <w:r w:rsidRPr="004B555C">
        <w:t>-</w:t>
      </w:r>
      <w:r w:rsidRPr="004B555C">
        <w:tab/>
        <w:t>SBCCH can be mapped to SL-BCH.</w:t>
      </w:r>
    </w:p>
    <w:p w:rsidR="00D51AC6" w:rsidRPr="004B555C" w:rsidRDefault="00D51AC6" w:rsidP="009C26DC">
      <w:pPr>
        <w:pStyle w:val="Heading2"/>
      </w:pPr>
      <w:bookmarkStart w:id="755" w:name="_Toc20402755"/>
      <w:bookmarkStart w:id="756" w:name="_Toc29372261"/>
      <w:bookmarkStart w:id="757" w:name="_Toc37760199"/>
      <w:bookmarkStart w:id="758" w:name="_Toc46498433"/>
      <w:bookmarkStart w:id="759" w:name="_Toc52490746"/>
      <w:r w:rsidRPr="004B555C">
        <w:t>6.2</w:t>
      </w:r>
      <w:r w:rsidRPr="004B555C">
        <w:tab/>
        <w:t>RLC Sublayer</w:t>
      </w:r>
      <w:bookmarkEnd w:id="755"/>
      <w:bookmarkEnd w:id="756"/>
      <w:bookmarkEnd w:id="757"/>
      <w:bookmarkEnd w:id="758"/>
      <w:bookmarkEnd w:id="759"/>
    </w:p>
    <w:p w:rsidR="00D82DB5" w:rsidRPr="004B555C" w:rsidRDefault="00D82DB5" w:rsidP="00D82DB5">
      <w:pPr>
        <w:pStyle w:val="Heading3"/>
      </w:pPr>
      <w:bookmarkStart w:id="760" w:name="_Toc20402756"/>
      <w:bookmarkStart w:id="761" w:name="_Toc29372262"/>
      <w:bookmarkStart w:id="762" w:name="_Toc37760200"/>
      <w:bookmarkStart w:id="763" w:name="_Toc46498434"/>
      <w:bookmarkStart w:id="764" w:name="_Toc52490747"/>
      <w:r w:rsidRPr="004B555C">
        <w:t>6.2.0</w:t>
      </w:r>
      <w:r w:rsidRPr="004B555C">
        <w:tab/>
        <w:t>General</w:t>
      </w:r>
      <w:bookmarkEnd w:id="760"/>
      <w:bookmarkEnd w:id="761"/>
      <w:bookmarkEnd w:id="762"/>
      <w:bookmarkEnd w:id="763"/>
      <w:bookmarkEnd w:id="764"/>
    </w:p>
    <w:p w:rsidR="00D51AC6" w:rsidRPr="004B555C" w:rsidRDefault="00D51AC6" w:rsidP="00E10AA0">
      <w:r w:rsidRPr="004B555C">
        <w:t xml:space="preserve">This </w:t>
      </w:r>
      <w:r w:rsidR="00240D6D" w:rsidRPr="004B555C">
        <w:t>clause</w:t>
      </w:r>
      <w:r w:rsidRPr="004B555C">
        <w:t xml:space="preserve"> provides an overview on services, functions and PDU structure provided by the RLC sublayer. Note that:</w:t>
      </w:r>
    </w:p>
    <w:p w:rsidR="00D51AC6" w:rsidRPr="004B555C" w:rsidRDefault="00D51AC6" w:rsidP="00E10AA0">
      <w:pPr>
        <w:pStyle w:val="B1"/>
      </w:pPr>
      <w:r w:rsidRPr="004B555C">
        <w:t>-</w:t>
      </w:r>
      <w:r w:rsidRPr="004B555C">
        <w:tab/>
        <w:t>The reliability of RLC is configurable: some radio bearers may tolerate rare losses (e.g. TCP traffic);</w:t>
      </w:r>
    </w:p>
    <w:p w:rsidR="00D51AC6" w:rsidRPr="004B555C" w:rsidRDefault="00D51AC6" w:rsidP="00E10AA0">
      <w:pPr>
        <w:pStyle w:val="B1"/>
      </w:pPr>
      <w:r w:rsidRPr="004B555C">
        <w:t>-</w:t>
      </w:r>
      <w:r w:rsidRPr="004B555C">
        <w:tab/>
        <w:t>Radio Bearers are not characterized by a fixed sized data unit (e.g. a fixed sized RLC PDU).</w:t>
      </w:r>
    </w:p>
    <w:p w:rsidR="00D51AC6" w:rsidRPr="004B555C" w:rsidRDefault="00D51AC6" w:rsidP="009C26DC">
      <w:pPr>
        <w:pStyle w:val="Heading3"/>
      </w:pPr>
      <w:bookmarkStart w:id="765" w:name="_Toc20402757"/>
      <w:bookmarkStart w:id="766" w:name="_Toc29372263"/>
      <w:bookmarkStart w:id="767" w:name="_Toc37760201"/>
      <w:bookmarkStart w:id="768" w:name="_Toc46498435"/>
      <w:bookmarkStart w:id="769" w:name="_Toc52490748"/>
      <w:r w:rsidRPr="004B555C">
        <w:t>6.2.1</w:t>
      </w:r>
      <w:r w:rsidRPr="004B555C">
        <w:tab/>
        <w:t>Services and Functions</w:t>
      </w:r>
      <w:bookmarkEnd w:id="765"/>
      <w:bookmarkEnd w:id="766"/>
      <w:bookmarkEnd w:id="767"/>
      <w:bookmarkEnd w:id="768"/>
      <w:bookmarkEnd w:id="769"/>
    </w:p>
    <w:p w:rsidR="00D51AC6" w:rsidRPr="004B555C" w:rsidRDefault="00D51AC6" w:rsidP="00E10AA0">
      <w:r w:rsidRPr="004B555C">
        <w:t>The main services and functions of the RLC sublayer include:</w:t>
      </w:r>
    </w:p>
    <w:p w:rsidR="00553AC3" w:rsidRPr="004B555C" w:rsidRDefault="00553AC3" w:rsidP="00E10AA0">
      <w:pPr>
        <w:pStyle w:val="B1"/>
      </w:pPr>
      <w:r w:rsidRPr="004B555C">
        <w:t>-</w:t>
      </w:r>
      <w:r w:rsidRPr="004B555C">
        <w:tab/>
      </w:r>
      <w:r w:rsidRPr="004B555C">
        <w:rPr>
          <w:lang w:eastAsia="zh-CN"/>
        </w:rPr>
        <w:t>T</w:t>
      </w:r>
      <w:r w:rsidRPr="004B555C">
        <w:t>ransfer of upper layer PDUs;</w:t>
      </w:r>
    </w:p>
    <w:p w:rsidR="00553AC3" w:rsidRPr="004B555C" w:rsidRDefault="00553AC3" w:rsidP="00E10AA0">
      <w:pPr>
        <w:pStyle w:val="B1"/>
      </w:pPr>
      <w:r w:rsidRPr="004B555C">
        <w:t>-</w:t>
      </w:r>
      <w:r w:rsidRPr="004B555C">
        <w:tab/>
        <w:t>Error Correction through ARQ (</w:t>
      </w:r>
      <w:r w:rsidRPr="004B555C">
        <w:rPr>
          <w:lang w:eastAsia="zh-CN"/>
        </w:rPr>
        <w:t>only for AM data transfer</w:t>
      </w:r>
      <w:r w:rsidRPr="004B555C">
        <w:t>);</w:t>
      </w:r>
    </w:p>
    <w:p w:rsidR="00553AC3" w:rsidRPr="004B555C" w:rsidRDefault="00553AC3" w:rsidP="00E10AA0">
      <w:pPr>
        <w:pStyle w:val="B1"/>
      </w:pPr>
      <w:r w:rsidRPr="004B555C">
        <w:t>-</w:t>
      </w:r>
      <w:r w:rsidRPr="004B555C">
        <w:tab/>
      </w:r>
      <w:r w:rsidRPr="004B555C">
        <w:rPr>
          <w:lang w:eastAsia="zh-CN"/>
        </w:rPr>
        <w:t>C</w:t>
      </w:r>
      <w:r w:rsidRPr="004B555C">
        <w:t>oncatenation, segmentation and reassembly of RLC SDUs (only for UM and AM data transfer);</w:t>
      </w:r>
    </w:p>
    <w:p w:rsidR="00553AC3" w:rsidRPr="004B555C" w:rsidRDefault="00553AC3" w:rsidP="00E10AA0">
      <w:pPr>
        <w:pStyle w:val="B1"/>
      </w:pPr>
      <w:r w:rsidRPr="004B555C">
        <w:t>-</w:t>
      </w:r>
      <w:r w:rsidRPr="004B555C">
        <w:tab/>
      </w:r>
      <w:r w:rsidRPr="004B555C">
        <w:rPr>
          <w:lang w:eastAsia="zh-CN"/>
        </w:rPr>
        <w:t>R</w:t>
      </w:r>
      <w:r w:rsidRPr="004B555C">
        <w:t>e-segmentation of RLC data PDUs (only for AM data transfer);</w:t>
      </w:r>
    </w:p>
    <w:p w:rsidR="00553AC3" w:rsidRPr="004B555C" w:rsidRDefault="00553AC3" w:rsidP="00E10AA0">
      <w:pPr>
        <w:pStyle w:val="B1"/>
      </w:pPr>
      <w:r w:rsidRPr="004B555C">
        <w:t>-</w:t>
      </w:r>
      <w:r w:rsidRPr="004B555C">
        <w:tab/>
      </w:r>
      <w:r w:rsidR="006612D5" w:rsidRPr="004B555C">
        <w:rPr>
          <w:rFonts w:eastAsia="Malgun Gothic"/>
          <w:lang w:eastAsia="ko-KR"/>
        </w:rPr>
        <w:t>Reordering of RLC data</w:t>
      </w:r>
      <w:r w:rsidRPr="004B555C">
        <w:t xml:space="preserve"> PDUs (only for UM and AM data transfer);</w:t>
      </w:r>
    </w:p>
    <w:p w:rsidR="00553AC3" w:rsidRPr="004B555C" w:rsidRDefault="00553AC3" w:rsidP="00E10AA0">
      <w:pPr>
        <w:pStyle w:val="B1"/>
      </w:pPr>
      <w:r w:rsidRPr="004B555C">
        <w:t>-</w:t>
      </w:r>
      <w:r w:rsidRPr="004B555C">
        <w:tab/>
      </w:r>
      <w:r w:rsidRPr="004B555C">
        <w:rPr>
          <w:lang w:eastAsia="zh-CN"/>
        </w:rPr>
        <w:t>D</w:t>
      </w:r>
      <w:r w:rsidRPr="004B555C">
        <w:t>uplicate detection (only for UM and AM data transfer);</w:t>
      </w:r>
    </w:p>
    <w:p w:rsidR="00553AC3" w:rsidRPr="004B555C" w:rsidRDefault="00553AC3" w:rsidP="00E10AA0">
      <w:pPr>
        <w:pStyle w:val="B1"/>
      </w:pPr>
      <w:r w:rsidRPr="004B555C">
        <w:t>-</w:t>
      </w:r>
      <w:r w:rsidRPr="004B555C">
        <w:tab/>
        <w:t xml:space="preserve">Protocol error detection </w:t>
      </w:r>
      <w:r w:rsidR="006612D5" w:rsidRPr="004B555C">
        <w:t>(only for AM data transfer)</w:t>
      </w:r>
      <w:r w:rsidRPr="004B555C">
        <w:t>;</w:t>
      </w:r>
    </w:p>
    <w:p w:rsidR="00553AC3" w:rsidRPr="004B555C" w:rsidRDefault="00553AC3" w:rsidP="00E10AA0">
      <w:pPr>
        <w:pStyle w:val="B1"/>
      </w:pPr>
      <w:r w:rsidRPr="004B555C">
        <w:t>-</w:t>
      </w:r>
      <w:r w:rsidRPr="004B555C">
        <w:tab/>
        <w:t>RLC SDU discard (only for UM and AM data transfer);</w:t>
      </w:r>
    </w:p>
    <w:p w:rsidR="002031DB" w:rsidRPr="004B555C" w:rsidRDefault="00553AC3" w:rsidP="002031DB">
      <w:pPr>
        <w:pStyle w:val="B1"/>
        <w:rPr>
          <w:rFonts w:eastAsia="SimSun"/>
          <w:lang w:eastAsia="zh-CN"/>
        </w:rPr>
      </w:pPr>
      <w:r w:rsidRPr="004B555C">
        <w:t>-</w:t>
      </w:r>
      <w:r w:rsidRPr="004B555C">
        <w:tab/>
      </w:r>
      <w:r w:rsidRPr="004B555C">
        <w:rPr>
          <w:lang w:eastAsia="zh-CN"/>
        </w:rPr>
        <w:t>RLC re-establishment</w:t>
      </w:r>
      <w:r w:rsidR="00A45B08" w:rsidRPr="004B555C">
        <w:t>, as defined in TS 24.301</w:t>
      </w:r>
      <w:r w:rsidR="002031DB" w:rsidRPr="004B555C">
        <w:rPr>
          <w:rFonts w:eastAsia="SimSun"/>
          <w:lang w:eastAsia="zh-CN"/>
        </w:rPr>
        <w:t xml:space="preserve"> [20];</w:t>
      </w:r>
    </w:p>
    <w:p w:rsidR="00D51AC6" w:rsidRPr="004B555C" w:rsidRDefault="00D51AC6" w:rsidP="009C26DC">
      <w:pPr>
        <w:pStyle w:val="Heading3"/>
      </w:pPr>
      <w:bookmarkStart w:id="770" w:name="_Toc20402758"/>
      <w:bookmarkStart w:id="771" w:name="_Toc29372264"/>
      <w:bookmarkStart w:id="772" w:name="_Toc37760202"/>
      <w:bookmarkStart w:id="773" w:name="_Toc46498436"/>
      <w:bookmarkStart w:id="774" w:name="_Toc52490749"/>
      <w:r w:rsidRPr="004B555C">
        <w:t>6.2.2</w:t>
      </w:r>
      <w:r w:rsidRPr="004B555C">
        <w:tab/>
        <w:t>PDU Structure</w:t>
      </w:r>
      <w:bookmarkEnd w:id="770"/>
      <w:bookmarkEnd w:id="771"/>
      <w:bookmarkEnd w:id="772"/>
      <w:bookmarkEnd w:id="773"/>
      <w:bookmarkEnd w:id="774"/>
    </w:p>
    <w:p w:rsidR="00D51AC6" w:rsidRPr="004B555C" w:rsidRDefault="00D51AC6" w:rsidP="00E10AA0">
      <w:pPr>
        <w:rPr>
          <w:rFonts w:eastAsia="SimSun"/>
          <w:kern w:val="2"/>
          <w:lang w:eastAsia="zh-CN"/>
        </w:rPr>
      </w:pPr>
      <w:r w:rsidRPr="004B555C">
        <w:rPr>
          <w:rFonts w:eastAsia="SimSun"/>
          <w:kern w:val="2"/>
          <w:lang w:eastAsia="zh-CN"/>
        </w:rPr>
        <w:t>Figure 6.2.2</w:t>
      </w:r>
      <w:r w:rsidR="00924CAF" w:rsidRPr="004B555C">
        <w:rPr>
          <w:rFonts w:eastAsia="SimSun"/>
          <w:kern w:val="2"/>
          <w:lang w:eastAsia="zh-CN"/>
        </w:rPr>
        <w:t>-1</w:t>
      </w:r>
      <w:r w:rsidRPr="004B555C">
        <w:rPr>
          <w:rFonts w:eastAsia="SimSun"/>
          <w:kern w:val="2"/>
          <w:lang w:eastAsia="zh-CN"/>
        </w:rPr>
        <w:t xml:space="preserve"> below depicts the RLC PDU structure where:</w:t>
      </w:r>
    </w:p>
    <w:p w:rsidR="00D51AC6" w:rsidRPr="004B555C" w:rsidRDefault="00D51AC6" w:rsidP="00E10AA0">
      <w:pPr>
        <w:pStyle w:val="B1"/>
      </w:pPr>
      <w:r w:rsidRPr="004B555C">
        <w:t>-</w:t>
      </w:r>
      <w:r w:rsidRPr="004B555C">
        <w:tab/>
        <w:t>The PDU sequence number carried by the RLC header is independent of the SDU sequence number (i.e. PDCP sequence number);</w:t>
      </w:r>
    </w:p>
    <w:p w:rsidR="00D51AC6" w:rsidRPr="004B555C" w:rsidRDefault="00D51AC6" w:rsidP="00E10AA0">
      <w:pPr>
        <w:pStyle w:val="B1"/>
      </w:pPr>
      <w:r w:rsidRPr="004B555C">
        <w:t>-</w:t>
      </w:r>
      <w:r w:rsidRPr="004B555C">
        <w:tab/>
        <w:t>A red dotted line indicates the occurrence of segmentation;</w:t>
      </w:r>
    </w:p>
    <w:p w:rsidR="00D51AC6" w:rsidRPr="004B555C" w:rsidRDefault="00D51AC6" w:rsidP="00E10AA0">
      <w:pPr>
        <w:pStyle w:val="B1"/>
      </w:pPr>
      <w:r w:rsidRPr="004B555C">
        <w:lastRenderedPageBreak/>
        <w:t>-</w:t>
      </w:r>
      <w:r w:rsidRPr="004B555C">
        <w:tab/>
        <w:t>Because segmentation only occurs when needed and concatenation is done in sequence, the content of an RLC PDU can generally be described by the following relations:</w:t>
      </w:r>
    </w:p>
    <w:p w:rsidR="00D51AC6" w:rsidRPr="004B555C" w:rsidRDefault="00D51AC6" w:rsidP="00E10AA0">
      <w:pPr>
        <w:pStyle w:val="B2"/>
        <w:rPr>
          <w:rFonts w:eastAsia="SimSun"/>
          <w:kern w:val="2"/>
          <w:lang w:eastAsia="zh-CN"/>
        </w:rPr>
      </w:pPr>
      <w:r w:rsidRPr="004B555C">
        <w:rPr>
          <w:rFonts w:eastAsia="SimSun"/>
          <w:kern w:val="2"/>
          <w:lang w:eastAsia="zh-CN"/>
        </w:rPr>
        <w:t>-</w:t>
      </w:r>
      <w:r w:rsidRPr="004B555C">
        <w:rPr>
          <w:rFonts w:eastAsia="SimSun"/>
          <w:kern w:val="2"/>
          <w:lang w:eastAsia="zh-CN"/>
        </w:rPr>
        <w:tab/>
        <w:t>{0; 1} last segment of SDU</w:t>
      </w:r>
      <w:r w:rsidRPr="004B555C">
        <w:rPr>
          <w:rFonts w:eastAsia="SimSun"/>
          <w:kern w:val="2"/>
          <w:vertAlign w:val="subscript"/>
          <w:lang w:eastAsia="zh-CN"/>
        </w:rPr>
        <w:t>i</w:t>
      </w:r>
      <w:r w:rsidRPr="004B555C">
        <w:rPr>
          <w:rFonts w:eastAsia="SimSun"/>
          <w:kern w:val="2"/>
          <w:lang w:eastAsia="zh-CN"/>
        </w:rPr>
        <w:t xml:space="preserve"> + [0; n] complete SDUs + {0; 1} first segment of SDU</w:t>
      </w:r>
      <w:r w:rsidRPr="004B555C">
        <w:rPr>
          <w:rFonts w:eastAsia="SimSun"/>
          <w:kern w:val="2"/>
          <w:vertAlign w:val="subscript"/>
          <w:lang w:eastAsia="zh-CN"/>
        </w:rPr>
        <w:t>i+n+1</w:t>
      </w:r>
      <w:r w:rsidRPr="004B555C">
        <w:rPr>
          <w:rFonts w:eastAsia="SimSun"/>
          <w:kern w:val="2"/>
          <w:lang w:eastAsia="zh-CN"/>
        </w:rPr>
        <w:t xml:space="preserve"> ; or</w:t>
      </w:r>
    </w:p>
    <w:p w:rsidR="0004422D" w:rsidRPr="004B555C" w:rsidRDefault="00D51AC6" w:rsidP="0004422D">
      <w:pPr>
        <w:pStyle w:val="B2"/>
        <w:rPr>
          <w:rFonts w:eastAsia="SimSun"/>
          <w:kern w:val="2"/>
          <w:lang w:eastAsia="zh-CN"/>
        </w:rPr>
      </w:pPr>
      <w:r w:rsidRPr="004B555C">
        <w:rPr>
          <w:rFonts w:eastAsia="SimSun"/>
          <w:kern w:val="2"/>
          <w:lang w:eastAsia="zh-CN"/>
        </w:rPr>
        <w:t>-</w:t>
      </w:r>
      <w:r w:rsidRPr="004B555C">
        <w:rPr>
          <w:rFonts w:eastAsia="SimSun"/>
          <w:kern w:val="2"/>
          <w:lang w:eastAsia="zh-CN"/>
        </w:rPr>
        <w:tab/>
        <w:t>1 segment of SDU</w:t>
      </w:r>
      <w:r w:rsidRPr="004B555C">
        <w:rPr>
          <w:rFonts w:eastAsia="SimSun"/>
          <w:kern w:val="2"/>
          <w:vertAlign w:val="subscript"/>
          <w:lang w:eastAsia="zh-CN"/>
        </w:rPr>
        <w:t>i</w:t>
      </w:r>
      <w:r w:rsidRPr="004B555C">
        <w:rPr>
          <w:rFonts w:eastAsia="SimSun"/>
          <w:kern w:val="2"/>
          <w:lang w:eastAsia="zh-CN"/>
        </w:rPr>
        <w:t>.</w:t>
      </w:r>
    </w:p>
    <w:p w:rsidR="00594232" w:rsidRPr="004B555C" w:rsidRDefault="00594232" w:rsidP="00E10AA0">
      <w:pPr>
        <w:pStyle w:val="TH"/>
      </w:pPr>
      <w:r w:rsidRPr="004B555C">
        <w:object w:dxaOrig="7284" w:dyaOrig="2758">
          <v:shape id="_x0000_i1073" type="#_x0000_t75" style="width:364.5pt;height:138pt" o:ole="">
            <v:imagedata r:id="rId104" o:title=""/>
          </v:shape>
          <o:OLEObject Type="Embed" ProgID="Visio.Drawing.11" ShapeID="_x0000_i1073" DrawAspect="Content" ObjectID="_1671312651" r:id="rId105"/>
        </w:object>
      </w:r>
    </w:p>
    <w:p w:rsidR="00D51AC6" w:rsidRPr="004B555C" w:rsidRDefault="00D51AC6" w:rsidP="00324FF0">
      <w:pPr>
        <w:pStyle w:val="TF"/>
        <w:rPr>
          <w:kern w:val="2"/>
          <w:lang w:eastAsia="zh-CN"/>
        </w:rPr>
      </w:pPr>
      <w:r w:rsidRPr="004B555C">
        <w:t>Figure</w:t>
      </w:r>
      <w:r w:rsidRPr="004B555C">
        <w:rPr>
          <w:kern w:val="2"/>
          <w:lang w:eastAsia="zh-CN"/>
        </w:rPr>
        <w:t xml:space="preserve"> 6.2.2</w:t>
      </w:r>
      <w:r w:rsidR="00924CAF" w:rsidRPr="004B555C">
        <w:rPr>
          <w:kern w:val="2"/>
          <w:lang w:eastAsia="zh-CN"/>
        </w:rPr>
        <w:t>-1</w:t>
      </w:r>
      <w:r w:rsidRPr="004B555C">
        <w:rPr>
          <w:kern w:val="2"/>
          <w:lang w:eastAsia="zh-CN"/>
        </w:rPr>
        <w:t>: RLC PDU Structure</w:t>
      </w:r>
    </w:p>
    <w:p w:rsidR="00D51AC6" w:rsidRPr="004B555C" w:rsidRDefault="00D51AC6" w:rsidP="009C26DC">
      <w:pPr>
        <w:pStyle w:val="Heading2"/>
      </w:pPr>
      <w:bookmarkStart w:id="775" w:name="_Toc20402759"/>
      <w:bookmarkStart w:id="776" w:name="_Toc29372265"/>
      <w:bookmarkStart w:id="777" w:name="_Toc37760203"/>
      <w:bookmarkStart w:id="778" w:name="_Toc46498437"/>
      <w:bookmarkStart w:id="779" w:name="_Toc52490750"/>
      <w:r w:rsidRPr="004B555C">
        <w:t>6.3</w:t>
      </w:r>
      <w:r w:rsidRPr="004B555C">
        <w:tab/>
        <w:t>PDCP Sublayer</w:t>
      </w:r>
      <w:bookmarkEnd w:id="775"/>
      <w:bookmarkEnd w:id="776"/>
      <w:bookmarkEnd w:id="777"/>
      <w:bookmarkEnd w:id="778"/>
      <w:bookmarkEnd w:id="779"/>
    </w:p>
    <w:p w:rsidR="00D82DB5" w:rsidRPr="004B555C" w:rsidRDefault="00D82DB5" w:rsidP="00D82DB5">
      <w:pPr>
        <w:pStyle w:val="Heading3"/>
      </w:pPr>
      <w:bookmarkStart w:id="780" w:name="_Toc20402760"/>
      <w:bookmarkStart w:id="781" w:name="_Toc29372266"/>
      <w:bookmarkStart w:id="782" w:name="_Toc37760204"/>
      <w:bookmarkStart w:id="783" w:name="_Toc46498438"/>
      <w:bookmarkStart w:id="784" w:name="_Toc52490751"/>
      <w:r w:rsidRPr="004B555C">
        <w:t>6.3.0</w:t>
      </w:r>
      <w:r w:rsidRPr="004B555C">
        <w:tab/>
        <w:t>General</w:t>
      </w:r>
      <w:bookmarkEnd w:id="780"/>
      <w:bookmarkEnd w:id="781"/>
      <w:bookmarkEnd w:id="782"/>
      <w:bookmarkEnd w:id="783"/>
      <w:bookmarkEnd w:id="784"/>
    </w:p>
    <w:p w:rsidR="00D51AC6" w:rsidRPr="004B555C" w:rsidRDefault="00D51AC6" w:rsidP="00E10AA0">
      <w:r w:rsidRPr="004B555C">
        <w:t xml:space="preserve">This </w:t>
      </w:r>
      <w:r w:rsidR="00240D6D" w:rsidRPr="004B555C">
        <w:t>clause</w:t>
      </w:r>
      <w:r w:rsidRPr="004B555C">
        <w:t xml:space="preserve"> provides an overview on services, functions and PDU structure provided by the PDCP sublayer.</w:t>
      </w:r>
    </w:p>
    <w:p w:rsidR="00D51AC6" w:rsidRPr="004B555C" w:rsidRDefault="00D51AC6" w:rsidP="009C26DC">
      <w:pPr>
        <w:pStyle w:val="Heading3"/>
      </w:pPr>
      <w:bookmarkStart w:id="785" w:name="_Toc20402761"/>
      <w:bookmarkStart w:id="786" w:name="_Toc29372267"/>
      <w:bookmarkStart w:id="787" w:name="_Toc37760205"/>
      <w:bookmarkStart w:id="788" w:name="_Toc46498439"/>
      <w:bookmarkStart w:id="789" w:name="_Toc52490752"/>
      <w:r w:rsidRPr="004B555C">
        <w:t>6.3.1</w:t>
      </w:r>
      <w:r w:rsidRPr="004B555C">
        <w:tab/>
        <w:t>Services and Functions</w:t>
      </w:r>
      <w:bookmarkEnd w:id="785"/>
      <w:bookmarkEnd w:id="786"/>
      <w:bookmarkEnd w:id="787"/>
      <w:bookmarkEnd w:id="788"/>
      <w:bookmarkEnd w:id="789"/>
    </w:p>
    <w:p w:rsidR="00D51AC6" w:rsidRPr="004B555C" w:rsidRDefault="002031DB" w:rsidP="00E10AA0">
      <w:r w:rsidRPr="004B555C">
        <w:rPr>
          <w:rFonts w:eastAsia="SimSun"/>
          <w:lang w:eastAsia="zh-CN"/>
        </w:rPr>
        <w:t>Except for NB-IoT, t</w:t>
      </w:r>
      <w:r w:rsidR="00D51AC6" w:rsidRPr="004B555C">
        <w:t>he main services and functions of the PDCP sublayer for the user plane include:</w:t>
      </w:r>
    </w:p>
    <w:p w:rsidR="00D51AC6" w:rsidRPr="004B555C" w:rsidRDefault="00D51AC6" w:rsidP="00E10AA0">
      <w:pPr>
        <w:pStyle w:val="B1"/>
      </w:pPr>
      <w:r w:rsidRPr="004B555C">
        <w:t>-</w:t>
      </w:r>
      <w:r w:rsidRPr="004B555C">
        <w:tab/>
        <w:t>Header compression and decompression</w:t>
      </w:r>
      <w:r w:rsidR="00524A9D" w:rsidRPr="004B555C">
        <w:t xml:space="preserve"> using</w:t>
      </w:r>
      <w:r w:rsidRPr="004B555C">
        <w:t xml:space="preserve"> ROHC </w:t>
      </w:r>
      <w:r w:rsidR="003373CC" w:rsidRPr="004B555C">
        <w:t>and/or EHC</w:t>
      </w:r>
      <w:r w:rsidR="00524A9D" w:rsidRPr="004B555C">
        <w:t xml:space="preserve"> </w:t>
      </w:r>
      <w:r w:rsidRPr="004B555C">
        <w:t>;</w:t>
      </w:r>
    </w:p>
    <w:p w:rsidR="00323823" w:rsidRPr="004B555C" w:rsidRDefault="00323823" w:rsidP="00E10AA0">
      <w:pPr>
        <w:pStyle w:val="B1"/>
      </w:pPr>
      <w:r w:rsidRPr="004B555C">
        <w:t>-</w:t>
      </w:r>
      <w:r w:rsidRPr="004B555C">
        <w:tab/>
        <w:t>Compression and decompression of uplink PDCP SDUs: DEFLATE based UDC only;</w:t>
      </w:r>
    </w:p>
    <w:p w:rsidR="00D51AC6" w:rsidRPr="004B555C" w:rsidRDefault="00D51AC6" w:rsidP="00E10AA0">
      <w:pPr>
        <w:pStyle w:val="B1"/>
      </w:pPr>
      <w:r w:rsidRPr="004B555C">
        <w:t>-</w:t>
      </w:r>
      <w:r w:rsidRPr="004B555C">
        <w:tab/>
        <w:t>Transfer of user data;</w:t>
      </w:r>
    </w:p>
    <w:p w:rsidR="00392536" w:rsidRPr="004B555C" w:rsidRDefault="00D51AC6" w:rsidP="00E10AA0">
      <w:pPr>
        <w:pStyle w:val="B1"/>
      </w:pPr>
      <w:r w:rsidRPr="004B555C">
        <w:t>-</w:t>
      </w:r>
      <w:r w:rsidRPr="004B555C">
        <w:tab/>
        <w:t xml:space="preserve">In-sequence delivery of upper layer PDUs at </w:t>
      </w:r>
      <w:r w:rsidR="000F0C2C" w:rsidRPr="004B555C">
        <w:rPr>
          <w:lang w:eastAsia="zh-CN"/>
        </w:rPr>
        <w:t>PDCP re-establishment procedure</w:t>
      </w:r>
      <w:r w:rsidR="00510851" w:rsidRPr="004B555C">
        <w:t xml:space="preserve"> </w:t>
      </w:r>
      <w:r w:rsidRPr="004B555C">
        <w:t>for RLC AM;</w:t>
      </w:r>
    </w:p>
    <w:p w:rsidR="00D51AC6" w:rsidRPr="004B555C" w:rsidRDefault="00392536" w:rsidP="00E10AA0">
      <w:pPr>
        <w:pStyle w:val="B1"/>
      </w:pPr>
      <w:r w:rsidRPr="004B555C">
        <w:t>-</w:t>
      </w:r>
      <w:r w:rsidRPr="004B555C">
        <w:tab/>
        <w:t>For split bearers in DC</w:t>
      </w:r>
      <w:r w:rsidR="002315AE" w:rsidRPr="004B555C">
        <w:rPr>
          <w:lang w:eastAsia="zh-TW"/>
        </w:rPr>
        <w:t xml:space="preserve"> </w:t>
      </w:r>
      <w:r w:rsidR="002911EF" w:rsidRPr="004B555C">
        <w:rPr>
          <w:lang w:eastAsia="zh-TW"/>
        </w:rPr>
        <w:t xml:space="preserve">(only support for RLC AM) </w:t>
      </w:r>
      <w:r w:rsidR="002315AE" w:rsidRPr="004B555C">
        <w:rPr>
          <w:lang w:eastAsia="zh-TW"/>
        </w:rPr>
        <w:t>and LWA bearers</w:t>
      </w:r>
      <w:r w:rsidRPr="004B555C">
        <w:t xml:space="preserve"> (only support for RLC AM</w:t>
      </w:r>
      <w:r w:rsidR="002911EF" w:rsidRPr="004B555C">
        <w:t xml:space="preserve"> and RLC UM</w:t>
      </w:r>
      <w:r w:rsidRPr="004B555C">
        <w:t>): PDCP PDU routing for transmission and PDCP PDU reordering for reception;</w:t>
      </w:r>
    </w:p>
    <w:p w:rsidR="00D51AC6" w:rsidRPr="004B555C" w:rsidRDefault="00D51AC6" w:rsidP="00E10AA0">
      <w:pPr>
        <w:pStyle w:val="B1"/>
      </w:pPr>
      <w:r w:rsidRPr="004B555C">
        <w:t>-</w:t>
      </w:r>
      <w:r w:rsidRPr="004B555C">
        <w:tab/>
        <w:t>Duplicate detection of lower layer SDUs</w:t>
      </w:r>
      <w:r w:rsidR="00510851" w:rsidRPr="004B555C">
        <w:t xml:space="preserve"> at </w:t>
      </w:r>
      <w:r w:rsidR="000F0C2C" w:rsidRPr="004B555C">
        <w:rPr>
          <w:lang w:eastAsia="zh-CN"/>
        </w:rPr>
        <w:t>PDCP re-establishment procedure</w:t>
      </w:r>
      <w:r w:rsidR="00510851" w:rsidRPr="004B555C">
        <w:t xml:space="preserve"> for RLC AM</w:t>
      </w:r>
      <w:r w:rsidRPr="004B555C">
        <w:t>;</w:t>
      </w:r>
    </w:p>
    <w:p w:rsidR="00D51AC6" w:rsidRPr="004B555C" w:rsidRDefault="00D51AC6" w:rsidP="00E10AA0">
      <w:pPr>
        <w:pStyle w:val="B1"/>
      </w:pPr>
      <w:r w:rsidRPr="004B555C">
        <w:t>-</w:t>
      </w:r>
      <w:r w:rsidRPr="004B555C">
        <w:tab/>
        <w:t>Retransmission of PDCP SDUs at handover</w:t>
      </w:r>
      <w:r w:rsidR="00B92132" w:rsidRPr="004B555C">
        <w:t xml:space="preserve"> and, for split bearers in DC</w:t>
      </w:r>
      <w:r w:rsidR="00860D7D" w:rsidRPr="004B555C">
        <w:t xml:space="preserve"> and LWA</w:t>
      </w:r>
      <w:r w:rsidR="00B92132" w:rsidRPr="004B555C">
        <w:t>, of PDCP PDUs at PDCP data-recovery procedure,</w:t>
      </w:r>
      <w:r w:rsidR="00510851" w:rsidRPr="004B555C">
        <w:t xml:space="preserve"> for RLC AM</w:t>
      </w:r>
      <w:r w:rsidRPr="004B555C">
        <w:t>;</w:t>
      </w:r>
    </w:p>
    <w:p w:rsidR="00D51AC6" w:rsidRPr="004B555C" w:rsidRDefault="00B07DCB" w:rsidP="00E10AA0">
      <w:pPr>
        <w:pStyle w:val="B1"/>
      </w:pPr>
      <w:r w:rsidRPr="004B555C">
        <w:t>-</w:t>
      </w:r>
      <w:r w:rsidRPr="004B555C">
        <w:tab/>
      </w:r>
      <w:r w:rsidR="00D51AC6" w:rsidRPr="004B555C">
        <w:t>Ciphering</w:t>
      </w:r>
      <w:r w:rsidR="000F0C2C" w:rsidRPr="004B555C">
        <w:rPr>
          <w:lang w:eastAsia="zh-CN"/>
        </w:rPr>
        <w:t xml:space="preserve"> and deciphering</w:t>
      </w:r>
      <w:r w:rsidR="00D51AC6" w:rsidRPr="004B555C">
        <w:t>;</w:t>
      </w:r>
    </w:p>
    <w:p w:rsidR="0060133E" w:rsidRPr="004B555C" w:rsidRDefault="00D51AC6" w:rsidP="0060133E">
      <w:pPr>
        <w:pStyle w:val="B1"/>
      </w:pPr>
      <w:r w:rsidRPr="004B555C">
        <w:t>-</w:t>
      </w:r>
      <w:r w:rsidRPr="004B555C">
        <w:tab/>
        <w:t>Timer-based SDU discard in uplink</w:t>
      </w:r>
      <w:r w:rsidR="0060133E" w:rsidRPr="004B555C">
        <w:t>;</w:t>
      </w:r>
    </w:p>
    <w:p w:rsidR="0060133E" w:rsidRPr="004B555C" w:rsidRDefault="0060133E" w:rsidP="0060133E">
      <w:pPr>
        <w:pStyle w:val="B1"/>
      </w:pPr>
      <w:r w:rsidRPr="004B555C">
        <w:t>-</w:t>
      </w:r>
      <w:r w:rsidRPr="004B555C">
        <w:tab/>
        <w:t>Duplication of PDCP PDUs;</w:t>
      </w:r>
    </w:p>
    <w:p w:rsidR="002031DB" w:rsidRPr="004B555C" w:rsidRDefault="0060133E" w:rsidP="0060133E">
      <w:pPr>
        <w:pStyle w:val="B1"/>
      </w:pPr>
      <w:r w:rsidRPr="004B555C">
        <w:t>-</w:t>
      </w:r>
      <w:r w:rsidRPr="004B555C">
        <w:tab/>
        <w:t>For PDCP duplication, reordering and duplicate detection at the receiver</w:t>
      </w:r>
      <w:r w:rsidR="00E51A92" w:rsidRPr="004B555C">
        <w:t>.</w:t>
      </w:r>
    </w:p>
    <w:p w:rsidR="002031DB" w:rsidRPr="004B555C" w:rsidRDefault="002031DB" w:rsidP="002031DB">
      <w:pPr>
        <w:rPr>
          <w:rFonts w:eastAsia="SimSun"/>
          <w:lang w:eastAsia="zh-CN"/>
        </w:rPr>
      </w:pPr>
      <w:r w:rsidRPr="004B555C">
        <w:t>For NB-IoT</w:t>
      </w:r>
      <w:r w:rsidRPr="004B555C">
        <w:rPr>
          <w:rFonts w:eastAsia="SimSun"/>
          <w:lang w:eastAsia="zh-CN"/>
        </w:rPr>
        <w:t xml:space="preserve"> UE when AS security is activated,</w:t>
      </w:r>
      <w:r w:rsidRPr="004B555C">
        <w:t xml:space="preserve"> </w:t>
      </w:r>
      <w:r w:rsidRPr="004B555C">
        <w:rPr>
          <w:rFonts w:eastAsia="SimSun"/>
          <w:lang w:eastAsia="zh-CN"/>
        </w:rPr>
        <w:t>t</w:t>
      </w:r>
      <w:r w:rsidRPr="004B555C">
        <w:t>he main services and functions of the PDCP sublayer for the user plane include</w:t>
      </w:r>
      <w:r w:rsidRPr="004B555C">
        <w:rPr>
          <w:rFonts w:eastAsia="SimSun"/>
          <w:lang w:eastAsia="zh-CN"/>
        </w:rPr>
        <w:t>:</w:t>
      </w:r>
    </w:p>
    <w:p w:rsidR="002031DB" w:rsidRPr="004B555C" w:rsidRDefault="002031DB" w:rsidP="002031DB">
      <w:pPr>
        <w:pStyle w:val="B1"/>
      </w:pPr>
      <w:r w:rsidRPr="004B555C">
        <w:rPr>
          <w:rFonts w:eastAsia="SimSun"/>
          <w:lang w:eastAsia="zh-CN"/>
        </w:rPr>
        <w:t>-</w:t>
      </w:r>
      <w:r w:rsidRPr="004B555C">
        <w:rPr>
          <w:rFonts w:eastAsia="SimSun"/>
          <w:lang w:eastAsia="zh-CN"/>
        </w:rPr>
        <w:tab/>
      </w:r>
      <w:r w:rsidRPr="004B555C">
        <w:t>Header compression and decompression: ROHC only;</w:t>
      </w:r>
    </w:p>
    <w:p w:rsidR="002031DB" w:rsidRPr="004B555C" w:rsidRDefault="002031DB" w:rsidP="002031DB">
      <w:pPr>
        <w:pStyle w:val="B1"/>
      </w:pPr>
      <w:r w:rsidRPr="004B555C">
        <w:t>-</w:t>
      </w:r>
      <w:r w:rsidRPr="004B555C">
        <w:tab/>
        <w:t>Transfer of user data;</w:t>
      </w:r>
    </w:p>
    <w:p w:rsidR="002031DB" w:rsidRPr="004B555C" w:rsidRDefault="002031DB" w:rsidP="002031DB">
      <w:pPr>
        <w:pStyle w:val="B1"/>
      </w:pPr>
      <w:r w:rsidRPr="004B555C">
        <w:t>-</w:t>
      </w:r>
      <w:r w:rsidRPr="004B555C">
        <w:tab/>
        <w:t xml:space="preserve">In-sequence delivery of upper layer PDUs at </w:t>
      </w:r>
      <w:r w:rsidRPr="004B555C">
        <w:rPr>
          <w:lang w:eastAsia="zh-CN"/>
        </w:rPr>
        <w:t>PDCP re-establishment procedure</w:t>
      </w:r>
      <w:r w:rsidRPr="004B555C">
        <w:t xml:space="preserve"> for RLC AM;</w:t>
      </w:r>
    </w:p>
    <w:p w:rsidR="002031DB" w:rsidRPr="004B555C" w:rsidRDefault="002031DB" w:rsidP="002031DB">
      <w:pPr>
        <w:pStyle w:val="B1"/>
      </w:pPr>
      <w:r w:rsidRPr="004B555C">
        <w:lastRenderedPageBreak/>
        <w:t>-</w:t>
      </w:r>
      <w:r w:rsidRPr="004B555C">
        <w:tab/>
        <w:t xml:space="preserve">Duplicate detection of lower layer SDUs at </w:t>
      </w:r>
      <w:r w:rsidRPr="004B555C">
        <w:rPr>
          <w:lang w:eastAsia="zh-CN"/>
        </w:rPr>
        <w:t>PDCP re-establishment procedure</w:t>
      </w:r>
      <w:r w:rsidRPr="004B555C">
        <w:t xml:space="preserve"> for RLC AM;</w:t>
      </w:r>
    </w:p>
    <w:p w:rsidR="002031DB" w:rsidRPr="004B555C" w:rsidRDefault="002031DB" w:rsidP="002031DB">
      <w:pPr>
        <w:pStyle w:val="B1"/>
      </w:pPr>
      <w:r w:rsidRPr="004B555C">
        <w:t>-</w:t>
      </w:r>
      <w:r w:rsidRPr="004B555C">
        <w:tab/>
        <w:t>Ciphering</w:t>
      </w:r>
      <w:r w:rsidRPr="004B555C">
        <w:rPr>
          <w:lang w:eastAsia="zh-CN"/>
        </w:rPr>
        <w:t xml:space="preserve"> and deciphering</w:t>
      </w:r>
      <w:r w:rsidRPr="004B555C">
        <w:t>;</w:t>
      </w:r>
    </w:p>
    <w:p w:rsidR="00D51AC6" w:rsidRPr="004B555C" w:rsidRDefault="002031DB" w:rsidP="002031DB">
      <w:pPr>
        <w:ind w:firstLine="284"/>
      </w:pPr>
      <w:r w:rsidRPr="004B555C">
        <w:t>-</w:t>
      </w:r>
      <w:r w:rsidRPr="004B555C">
        <w:tab/>
        <w:t>Timer-based SDU discard in uplink.</w:t>
      </w:r>
    </w:p>
    <w:p w:rsidR="00D51AC6" w:rsidRPr="004B555C" w:rsidRDefault="00D51AC6" w:rsidP="00E10AA0">
      <w:pPr>
        <w:pStyle w:val="NO"/>
      </w:pPr>
      <w:r w:rsidRPr="004B555C">
        <w:t>NOTE</w:t>
      </w:r>
      <w:r w:rsidR="003D0596" w:rsidRPr="004B555C">
        <w:t xml:space="preserve"> 1</w:t>
      </w:r>
      <w:r w:rsidRPr="004B555C">
        <w:t>:</w:t>
      </w:r>
      <w:r w:rsidRPr="004B555C">
        <w:tab/>
        <w:t xml:space="preserve">When compared to UTRAN, the </w:t>
      </w:r>
      <w:r w:rsidRPr="004B555C">
        <w:rPr>
          <w:i/>
        </w:rPr>
        <w:t>lossless DL RLC PDU size change</w:t>
      </w:r>
      <w:r w:rsidRPr="004B555C">
        <w:t xml:space="preserve"> is not required.</w:t>
      </w:r>
    </w:p>
    <w:p w:rsidR="00D51AC6" w:rsidRPr="004B555C" w:rsidRDefault="00D51AC6" w:rsidP="00E10AA0">
      <w:r w:rsidRPr="004B555C">
        <w:t>The main services and functions of the PDCP for the control plane include:</w:t>
      </w:r>
    </w:p>
    <w:p w:rsidR="00D51AC6" w:rsidRPr="004B555C" w:rsidRDefault="00D51AC6" w:rsidP="00E10AA0">
      <w:pPr>
        <w:pStyle w:val="B1"/>
      </w:pPr>
      <w:r w:rsidRPr="004B555C">
        <w:t>-</w:t>
      </w:r>
      <w:r w:rsidRPr="004B555C">
        <w:tab/>
        <w:t>Ciphering and Integrity Protection;</w:t>
      </w:r>
    </w:p>
    <w:p w:rsidR="00D51AC6" w:rsidRPr="004B555C" w:rsidRDefault="00D51AC6" w:rsidP="00E10AA0">
      <w:pPr>
        <w:pStyle w:val="B1"/>
      </w:pPr>
      <w:r w:rsidRPr="004B555C">
        <w:t>-</w:t>
      </w:r>
      <w:r w:rsidRPr="004B555C">
        <w:tab/>
        <w:t>Transfer of control plane data.</w:t>
      </w:r>
    </w:p>
    <w:p w:rsidR="0060133E" w:rsidRPr="004B555C" w:rsidRDefault="0060133E" w:rsidP="0060133E">
      <w:r w:rsidRPr="004B555C">
        <w:t>Except for NB-IoT, the main services and functions of the PDCP sublayer for the control plane also include:</w:t>
      </w:r>
    </w:p>
    <w:p w:rsidR="0060133E" w:rsidRPr="004B555C" w:rsidRDefault="0060133E" w:rsidP="0060133E">
      <w:pPr>
        <w:pStyle w:val="B1"/>
      </w:pPr>
      <w:r w:rsidRPr="004B555C">
        <w:t>-</w:t>
      </w:r>
      <w:r w:rsidRPr="004B555C">
        <w:tab/>
        <w:t>Duplication of PDCP PDUs;</w:t>
      </w:r>
    </w:p>
    <w:p w:rsidR="0060133E" w:rsidRPr="004B555C" w:rsidRDefault="0060133E" w:rsidP="0060133E">
      <w:pPr>
        <w:pStyle w:val="B1"/>
      </w:pPr>
      <w:r w:rsidRPr="004B555C">
        <w:t>-</w:t>
      </w:r>
      <w:r w:rsidRPr="004B555C">
        <w:tab/>
        <w:t>For PDCP duplication, reordering and duplicate detection at the receiver.</w:t>
      </w:r>
    </w:p>
    <w:p w:rsidR="002031DB" w:rsidRPr="004B555C" w:rsidRDefault="002031DB" w:rsidP="002031DB">
      <w:pPr>
        <w:pStyle w:val="NO"/>
      </w:pPr>
      <w:r w:rsidRPr="004B555C">
        <w:t>NOTE</w:t>
      </w:r>
      <w:r w:rsidR="003D0596" w:rsidRPr="004B555C">
        <w:t xml:space="preserve"> 2</w:t>
      </w:r>
      <w:r w:rsidRPr="004B555C">
        <w:t>:</w:t>
      </w:r>
      <w:r w:rsidRPr="004B555C">
        <w:tab/>
        <w:t xml:space="preserve">For a NB-IoT UE that </w:t>
      </w:r>
      <w:r w:rsidR="007B20B9" w:rsidRPr="004B555C">
        <w:rPr>
          <w:rFonts w:eastAsia="SimSun"/>
          <w:lang w:eastAsia="zh-CN"/>
        </w:rPr>
        <w:t>only</w:t>
      </w:r>
      <w:r w:rsidR="007B20B9" w:rsidRPr="004B555C">
        <w:t xml:space="preserve"> </w:t>
      </w:r>
      <w:r w:rsidRPr="004B555C">
        <w:t xml:space="preserve">supports Control Plane CIoT EPS </w:t>
      </w:r>
      <w:r w:rsidR="001348D2" w:rsidRPr="004B555C">
        <w:t>optimisation</w:t>
      </w:r>
      <w:r w:rsidR="00A45B08" w:rsidRPr="004B555C">
        <w:t>, as defined in TS 24.301</w:t>
      </w:r>
      <w:r w:rsidR="00A45B08" w:rsidRPr="004B555C">
        <w:rPr>
          <w:rFonts w:eastAsia="SimSun"/>
          <w:lang w:eastAsia="zh-CN"/>
        </w:rPr>
        <w:t xml:space="preserve"> </w:t>
      </w:r>
      <w:r w:rsidRPr="004B555C">
        <w:t xml:space="preserve">[20], PDCP is bypassed. For a NB-IoT UE that supports Control Plane CIoT EPS </w:t>
      </w:r>
      <w:r w:rsidR="001348D2" w:rsidRPr="004B555C">
        <w:t>optimisation</w:t>
      </w:r>
      <w:r w:rsidRPr="004B555C">
        <w:t xml:space="preserve"> and </w:t>
      </w:r>
      <w:r w:rsidR="006E489C" w:rsidRPr="004B555C">
        <w:t xml:space="preserve">S1-U data transfer or </w:t>
      </w:r>
      <w:r w:rsidRPr="004B555C">
        <w:t xml:space="preserve">User Plane CIoT EPS </w:t>
      </w:r>
      <w:r w:rsidR="001348D2" w:rsidRPr="004B555C">
        <w:t>optimisation</w:t>
      </w:r>
      <w:r w:rsidR="00A45B08" w:rsidRPr="004B555C">
        <w:t>,</w:t>
      </w:r>
      <w:r w:rsidRPr="004B555C">
        <w:t xml:space="preserve"> </w:t>
      </w:r>
      <w:r w:rsidR="00A45B08" w:rsidRPr="004B555C">
        <w:t>as defined in TS 24.301</w:t>
      </w:r>
      <w:r w:rsidR="00A45B08" w:rsidRPr="004B555C">
        <w:rPr>
          <w:rFonts w:eastAsia="SimSun"/>
          <w:lang w:eastAsia="zh-CN"/>
        </w:rPr>
        <w:t xml:space="preserve"> </w:t>
      </w:r>
      <w:r w:rsidRPr="004B555C">
        <w:t>[20], PDCP is not used until AS security is activated.</w:t>
      </w:r>
    </w:p>
    <w:p w:rsidR="00D51AC6" w:rsidRPr="004B555C" w:rsidRDefault="00D51AC6" w:rsidP="009C26DC">
      <w:pPr>
        <w:pStyle w:val="Heading3"/>
      </w:pPr>
      <w:bookmarkStart w:id="790" w:name="_Toc20402762"/>
      <w:bookmarkStart w:id="791" w:name="_Toc29372268"/>
      <w:bookmarkStart w:id="792" w:name="_Toc37760206"/>
      <w:bookmarkStart w:id="793" w:name="_Toc46498440"/>
      <w:bookmarkStart w:id="794" w:name="_Toc52490753"/>
      <w:r w:rsidRPr="004B555C">
        <w:t>6.3.2</w:t>
      </w:r>
      <w:r w:rsidRPr="004B555C">
        <w:tab/>
        <w:t>PDU Structure</w:t>
      </w:r>
      <w:bookmarkEnd w:id="790"/>
      <w:bookmarkEnd w:id="791"/>
      <w:bookmarkEnd w:id="792"/>
      <w:bookmarkEnd w:id="793"/>
      <w:bookmarkEnd w:id="794"/>
    </w:p>
    <w:p w:rsidR="00D51AC6" w:rsidRPr="004B555C" w:rsidRDefault="00D51AC6" w:rsidP="00E10AA0">
      <w:pPr>
        <w:rPr>
          <w:rFonts w:eastAsia="SimSun"/>
          <w:kern w:val="2"/>
          <w:lang w:eastAsia="zh-CN"/>
        </w:rPr>
      </w:pPr>
      <w:r w:rsidRPr="004B555C">
        <w:rPr>
          <w:rFonts w:eastAsia="SimSun"/>
          <w:kern w:val="2"/>
          <w:lang w:eastAsia="zh-CN"/>
        </w:rPr>
        <w:t>Figure 6.3.2</w:t>
      </w:r>
      <w:r w:rsidR="00924CAF" w:rsidRPr="004B555C">
        <w:rPr>
          <w:rFonts w:eastAsia="SimSun"/>
          <w:kern w:val="2"/>
          <w:lang w:eastAsia="zh-CN"/>
        </w:rPr>
        <w:t>-1</w:t>
      </w:r>
      <w:r w:rsidRPr="004B555C">
        <w:rPr>
          <w:rFonts w:eastAsia="SimSun"/>
          <w:kern w:val="2"/>
          <w:lang w:eastAsia="zh-CN"/>
        </w:rPr>
        <w:t xml:space="preserve"> below depicts the PDCP PDU structure </w:t>
      </w:r>
      <w:r w:rsidR="00521A3F" w:rsidRPr="004B555C">
        <w:rPr>
          <w:rFonts w:eastAsia="SimSun"/>
          <w:kern w:val="2"/>
          <w:lang w:eastAsia="zh-CN"/>
        </w:rPr>
        <w:t xml:space="preserve">for user plane data, </w:t>
      </w:r>
      <w:r w:rsidRPr="004B555C">
        <w:rPr>
          <w:rFonts w:eastAsia="SimSun"/>
          <w:kern w:val="2"/>
          <w:lang w:eastAsia="zh-CN"/>
        </w:rPr>
        <w:t>where:</w:t>
      </w:r>
    </w:p>
    <w:p w:rsidR="00D51AC6" w:rsidRPr="004B555C" w:rsidRDefault="00D51AC6" w:rsidP="00E10AA0">
      <w:pPr>
        <w:pStyle w:val="B1"/>
      </w:pPr>
      <w:r w:rsidRPr="004B555C">
        <w:t>-</w:t>
      </w:r>
      <w:r w:rsidRPr="004B555C">
        <w:tab/>
        <w:t>PDCP PDU and PDCP header are octet-aligned;</w:t>
      </w:r>
    </w:p>
    <w:p w:rsidR="00D51AC6" w:rsidRPr="004B555C" w:rsidRDefault="00D51AC6" w:rsidP="00E10AA0">
      <w:pPr>
        <w:pStyle w:val="B1"/>
      </w:pPr>
      <w:r w:rsidRPr="004B555C">
        <w:t>-</w:t>
      </w:r>
      <w:r w:rsidRPr="004B555C">
        <w:tab/>
        <w:t xml:space="preserve">PDCP header can be either 1 </w:t>
      </w:r>
      <w:r w:rsidR="008A4F18" w:rsidRPr="004B555C">
        <w:t>,</w:t>
      </w:r>
      <w:r w:rsidRPr="004B555C">
        <w:t xml:space="preserve"> 2 </w:t>
      </w:r>
      <w:r w:rsidR="008A4F18" w:rsidRPr="004B555C">
        <w:t xml:space="preserve">or 5 </w:t>
      </w:r>
      <w:r w:rsidRPr="004B555C">
        <w:t>bytes long.</w:t>
      </w:r>
    </w:p>
    <w:p w:rsidR="00D51AC6" w:rsidRPr="004B555C" w:rsidRDefault="00D51AC6" w:rsidP="00E10AA0">
      <w:pPr>
        <w:rPr>
          <w:rFonts w:eastAsia="SimSun"/>
          <w:kern w:val="2"/>
          <w:lang w:eastAsia="zh-CN"/>
        </w:rPr>
      </w:pPr>
    </w:p>
    <w:p w:rsidR="00D51AC6" w:rsidRPr="004B555C" w:rsidRDefault="00D51AC6" w:rsidP="00E10AA0">
      <w:pPr>
        <w:pStyle w:val="TH"/>
      </w:pPr>
      <w:r w:rsidRPr="004B555C">
        <w:object w:dxaOrig="4403" w:dyaOrig="1048">
          <v:shape id="_x0000_i1074" type="#_x0000_t75" style="width:220.5pt;height:52.5pt" o:ole="">
            <v:imagedata r:id="rId106" o:title=""/>
          </v:shape>
          <o:OLEObject Type="Embed" ProgID="Visio.Drawing.11" ShapeID="_x0000_i1074" DrawAspect="Content" ObjectID="_1671312652" r:id="rId107"/>
        </w:object>
      </w:r>
    </w:p>
    <w:p w:rsidR="00D51AC6" w:rsidRPr="004B555C" w:rsidRDefault="00D51AC6" w:rsidP="00324FF0">
      <w:pPr>
        <w:pStyle w:val="TF"/>
        <w:rPr>
          <w:kern w:val="2"/>
          <w:lang w:eastAsia="zh-CN"/>
        </w:rPr>
      </w:pPr>
      <w:r w:rsidRPr="004B555C">
        <w:rPr>
          <w:kern w:val="2"/>
          <w:lang w:eastAsia="zh-CN"/>
        </w:rPr>
        <w:t>Figure 6.3.2</w:t>
      </w:r>
      <w:r w:rsidR="00924CAF" w:rsidRPr="004B555C">
        <w:rPr>
          <w:kern w:val="2"/>
          <w:lang w:eastAsia="zh-CN"/>
        </w:rPr>
        <w:t>-1</w:t>
      </w:r>
      <w:r w:rsidRPr="004B555C">
        <w:rPr>
          <w:kern w:val="2"/>
          <w:lang w:eastAsia="zh-CN"/>
        </w:rPr>
        <w:t>: PDCP PDU Structure</w:t>
      </w:r>
    </w:p>
    <w:p w:rsidR="00521A3F" w:rsidRPr="004B555C" w:rsidRDefault="00521A3F" w:rsidP="00E10AA0">
      <w:pPr>
        <w:rPr>
          <w:rFonts w:eastAsia="SimSun"/>
          <w:kern w:val="2"/>
          <w:lang w:eastAsia="zh-CN"/>
        </w:rPr>
      </w:pPr>
      <w:r w:rsidRPr="004B555C">
        <w:rPr>
          <w:rFonts w:eastAsia="SimSun"/>
          <w:kern w:val="2"/>
          <w:lang w:eastAsia="zh-CN"/>
        </w:rPr>
        <w:t xml:space="preserve">The structures for control PDCP PDUs and for control plane PDCP data PDUs are specified in </w:t>
      </w:r>
      <w:r w:rsidR="00436286" w:rsidRPr="004B555C">
        <w:t xml:space="preserve">TS 36.323 </w:t>
      </w:r>
      <w:r w:rsidRPr="004B555C">
        <w:rPr>
          <w:rFonts w:eastAsia="SimSun"/>
          <w:kern w:val="2"/>
          <w:lang w:eastAsia="zh-CN"/>
        </w:rPr>
        <w:t>[15].</w:t>
      </w:r>
    </w:p>
    <w:p w:rsidR="00D51AC6" w:rsidRPr="004B555C" w:rsidRDefault="00D51AC6" w:rsidP="009C26DC">
      <w:pPr>
        <w:pStyle w:val="Heading2"/>
      </w:pPr>
      <w:bookmarkStart w:id="795" w:name="_Toc20402763"/>
      <w:bookmarkStart w:id="796" w:name="_Toc29372269"/>
      <w:bookmarkStart w:id="797" w:name="_Toc37760207"/>
      <w:bookmarkStart w:id="798" w:name="_Toc46498441"/>
      <w:bookmarkStart w:id="799" w:name="_Toc52490754"/>
      <w:r w:rsidRPr="004B555C">
        <w:t>6.4</w:t>
      </w:r>
      <w:r w:rsidRPr="004B555C">
        <w:tab/>
      </w:r>
      <w:r w:rsidR="003A32F4" w:rsidRPr="004B555C">
        <w:t>Carrier Aggregation</w:t>
      </w:r>
      <w:bookmarkEnd w:id="795"/>
      <w:bookmarkEnd w:id="796"/>
      <w:bookmarkEnd w:id="797"/>
      <w:bookmarkEnd w:id="798"/>
      <w:bookmarkEnd w:id="799"/>
    </w:p>
    <w:p w:rsidR="003A32F4" w:rsidRPr="004B555C" w:rsidRDefault="003A32F4" w:rsidP="00E10AA0">
      <w:r w:rsidRPr="004B555C">
        <w:t>In case of CA, the multi-carrier nature of the physical layer is only exposed to the MAC layer for which one HARQ entity is required per serving cell;</w:t>
      </w:r>
    </w:p>
    <w:p w:rsidR="00AC33FC" w:rsidRPr="004B555C" w:rsidRDefault="003A32F4" w:rsidP="00AC33FC">
      <w:pPr>
        <w:pStyle w:val="B1"/>
        <w:rPr>
          <w:lang w:eastAsia="zh-CN"/>
        </w:rPr>
      </w:pPr>
      <w:r w:rsidRPr="004B555C">
        <w:t>-</w:t>
      </w:r>
      <w:r w:rsidRPr="004B555C">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4B555C">
        <w:rPr>
          <w:lang w:eastAsia="zh-CN"/>
        </w:rPr>
        <w:t>;</w:t>
      </w:r>
    </w:p>
    <w:p w:rsidR="003A32F4" w:rsidRPr="004B555C" w:rsidRDefault="00AC33FC" w:rsidP="00AC33FC">
      <w:pPr>
        <w:pStyle w:val="B1"/>
      </w:pPr>
      <w:r w:rsidRPr="004B555C">
        <w:rPr>
          <w:lang w:eastAsia="zh-CN"/>
        </w:rPr>
        <w:t>-</w:t>
      </w:r>
      <w:r w:rsidRPr="004B555C">
        <w:rPr>
          <w:lang w:eastAsia="zh-CN"/>
        </w:rPr>
        <w:tab/>
        <w:t>HARQ operation is asynchronous for Licensed-Assisted Access (LAA) SCells.</w:t>
      </w:r>
    </w:p>
    <w:p w:rsidR="003A32F4" w:rsidRPr="004B555C" w:rsidRDefault="00C021D5" w:rsidP="00E10AA0">
      <w:pPr>
        <w:pStyle w:val="TH"/>
      </w:pPr>
      <w:r w:rsidRPr="004B555C">
        <w:object w:dxaOrig="13588" w:dyaOrig="6452">
          <v:shape id="_x0000_i1075" type="#_x0000_t75" style="width:481.5pt;height:228.75pt" o:ole="">
            <v:imagedata r:id="rId108" o:title=""/>
          </v:shape>
          <o:OLEObject Type="Embed" ProgID="Visio.Drawing.11" ShapeID="_x0000_i1075" DrawAspect="Content" ObjectID="_1671312653" r:id="rId109"/>
        </w:object>
      </w:r>
    </w:p>
    <w:p w:rsidR="003A32F4" w:rsidRPr="004B555C" w:rsidRDefault="003A32F4" w:rsidP="00324FF0">
      <w:pPr>
        <w:pStyle w:val="TF"/>
      </w:pPr>
      <w:r w:rsidRPr="004B555C">
        <w:t>Figure 6.4-1: Layer 2 Structure for DL with CA configured</w:t>
      </w:r>
    </w:p>
    <w:p w:rsidR="003A32F4" w:rsidRPr="004B555C" w:rsidRDefault="003A32F4" w:rsidP="00E10AA0">
      <w:pPr>
        <w:pStyle w:val="TH"/>
      </w:pPr>
      <w:r w:rsidRPr="004B555C">
        <w:object w:dxaOrig="5821" w:dyaOrig="6453">
          <v:shape id="_x0000_i1076" type="#_x0000_t75" style="width:253.5pt;height:280.5pt" o:ole="">
            <v:imagedata r:id="rId110" o:title=""/>
          </v:shape>
          <o:OLEObject Type="Embed" ProgID="Visio.Drawing.11" ShapeID="_x0000_i1076" DrawAspect="Content" ObjectID="_1671312654" r:id="rId111"/>
        </w:object>
      </w:r>
    </w:p>
    <w:p w:rsidR="00B54773" w:rsidRPr="004B555C" w:rsidRDefault="003A32F4" w:rsidP="00324FF0">
      <w:pPr>
        <w:pStyle w:val="TF"/>
      </w:pPr>
      <w:r w:rsidRPr="004B555C">
        <w:t>Figure 6.4-2: Layer 2 Structure for UL with CA configured</w:t>
      </w:r>
    </w:p>
    <w:p w:rsidR="00B54773" w:rsidRPr="004B555C" w:rsidRDefault="00B54773" w:rsidP="00B54773">
      <w:pPr>
        <w:rPr>
          <w:lang w:eastAsia="zh-CN"/>
        </w:rPr>
      </w:pPr>
      <w:r w:rsidRPr="004B555C">
        <w:t>In case of CA</w:t>
      </w:r>
      <w:r w:rsidRPr="004B555C">
        <w:rPr>
          <w:lang w:eastAsia="zh-CN"/>
        </w:rPr>
        <w:t xml:space="preserve"> in sidelink, which applies to V2X sidelink communication</w:t>
      </w:r>
      <w:r w:rsidRPr="004B555C">
        <w:t xml:space="preserve">, there is one independent </w:t>
      </w:r>
      <w:r w:rsidRPr="004B555C">
        <w:rPr>
          <w:lang w:eastAsia="zh-CN"/>
        </w:rPr>
        <w:t>H</w:t>
      </w:r>
      <w:r w:rsidRPr="004B555C">
        <w:t xml:space="preserve">ARQ entity per </w:t>
      </w:r>
      <w:r w:rsidRPr="004B555C">
        <w:rPr>
          <w:lang w:eastAsia="zh-CN"/>
        </w:rPr>
        <w:t xml:space="preserve">carrier used for V2X sidelink communication </w:t>
      </w:r>
      <w:r w:rsidRPr="004B555C">
        <w:t>and one transport block is generated per TTI</w:t>
      </w:r>
      <w:r w:rsidRPr="004B555C">
        <w:rPr>
          <w:lang w:eastAsia="zh-CN"/>
        </w:rPr>
        <w:t xml:space="preserve"> per carrier. </w:t>
      </w:r>
      <w:r w:rsidRPr="004B555C">
        <w:t xml:space="preserve">Each transport block and its potential HARQ retransmissions are mapped to a single </w:t>
      </w:r>
      <w:r w:rsidRPr="004B555C">
        <w:rPr>
          <w:lang w:eastAsia="zh-CN"/>
        </w:rPr>
        <w:t>carrier.</w:t>
      </w:r>
    </w:p>
    <w:p w:rsidR="00B54773" w:rsidRPr="004B555C" w:rsidRDefault="00B54773" w:rsidP="00B54773">
      <w:pPr>
        <w:pStyle w:val="TH"/>
      </w:pPr>
      <w:r w:rsidRPr="004B555C">
        <w:object w:dxaOrig="12569" w:dyaOrig="7217">
          <v:shape id="_x0000_i1077" type="#_x0000_t75" style="width:380.25pt;height:218.25pt" o:ole="">
            <v:imagedata r:id="rId112" o:title=""/>
          </v:shape>
          <o:OLEObject Type="Embed" ProgID="Visio.Drawing.11" ShapeID="_x0000_i1077" DrawAspect="Content" ObjectID="_1671312655" r:id="rId113"/>
        </w:object>
      </w:r>
    </w:p>
    <w:p w:rsidR="003A32F4" w:rsidRPr="004B555C" w:rsidRDefault="00B54773" w:rsidP="00324FF0">
      <w:pPr>
        <w:pStyle w:val="TF"/>
      </w:pPr>
      <w:r w:rsidRPr="004B555C">
        <w:t>Figure 6</w:t>
      </w:r>
      <w:r w:rsidRPr="004B555C">
        <w:rPr>
          <w:lang w:eastAsia="zh-CN"/>
        </w:rPr>
        <w:t>.4-3</w:t>
      </w:r>
      <w:r w:rsidRPr="004B555C">
        <w:t>: Layer 2 Structure for Sidelink</w:t>
      </w:r>
      <w:r w:rsidRPr="004B555C">
        <w:rPr>
          <w:lang w:eastAsia="zh-CN"/>
        </w:rPr>
        <w:t xml:space="preserve"> with CA configured</w:t>
      </w:r>
    </w:p>
    <w:p w:rsidR="00392536" w:rsidRPr="004B555C" w:rsidRDefault="00392536" w:rsidP="009C26DC">
      <w:pPr>
        <w:pStyle w:val="Heading2"/>
        <w:rPr>
          <w:kern w:val="2"/>
          <w:lang w:eastAsia="zh-CN"/>
        </w:rPr>
      </w:pPr>
      <w:bookmarkStart w:id="800" w:name="_Toc20402764"/>
      <w:bookmarkStart w:id="801" w:name="_Toc29372270"/>
      <w:bookmarkStart w:id="802" w:name="_Toc37760208"/>
      <w:bookmarkStart w:id="803" w:name="_Toc46498442"/>
      <w:bookmarkStart w:id="804" w:name="_Toc52490755"/>
      <w:r w:rsidRPr="004B555C">
        <w:rPr>
          <w:kern w:val="2"/>
          <w:lang w:eastAsia="zh-CN"/>
        </w:rPr>
        <w:t>6.5</w:t>
      </w:r>
      <w:r w:rsidRPr="004B555C">
        <w:rPr>
          <w:kern w:val="2"/>
          <w:lang w:eastAsia="zh-CN"/>
        </w:rPr>
        <w:tab/>
        <w:t>Dual Connectivity</w:t>
      </w:r>
      <w:bookmarkEnd w:id="800"/>
      <w:bookmarkEnd w:id="801"/>
      <w:bookmarkEnd w:id="802"/>
      <w:bookmarkEnd w:id="803"/>
      <w:bookmarkEnd w:id="804"/>
    </w:p>
    <w:p w:rsidR="00392536" w:rsidRPr="004B555C" w:rsidRDefault="00392536" w:rsidP="00E10AA0">
      <w:pPr>
        <w:rPr>
          <w:lang w:eastAsia="zh-CN"/>
        </w:rPr>
      </w:pPr>
      <w:r w:rsidRPr="004B555C">
        <w:rPr>
          <w:lang w:eastAsia="zh-CN"/>
        </w:rPr>
        <w:t>In case of DC, the UE is configured with two MAC entities: one MAC entity for MeNB and one MAC entity for SeNB. Figure 6.</w:t>
      </w:r>
      <w:r w:rsidRPr="004B555C">
        <w:t>5</w:t>
      </w:r>
      <w:r w:rsidRPr="004B555C">
        <w:rPr>
          <w:lang w:eastAsia="zh-CN"/>
        </w:rPr>
        <w:t>-1 below describes the layer 2 structure for the downlink when both CA and DC are configured. In order to simplify the figure, the BCH, PCH, MCH and corresponding logical channels are not included. Also, only UE</w:t>
      </w:r>
      <w:r w:rsidRPr="004B555C">
        <w:rPr>
          <w:i/>
          <w:vertAlign w:val="subscript"/>
          <w:lang w:eastAsia="zh-CN"/>
        </w:rPr>
        <w:t>n</w:t>
      </w:r>
      <w:r w:rsidRPr="004B555C">
        <w:rPr>
          <w:lang w:eastAsia="zh-CN"/>
        </w:rPr>
        <w:t xml:space="preserve"> is shown as having DC configured.</w:t>
      </w:r>
    </w:p>
    <w:p w:rsidR="00392536" w:rsidRPr="004B555C" w:rsidRDefault="00D15B8E" w:rsidP="00E10AA0">
      <w:pPr>
        <w:pStyle w:val="TH"/>
      </w:pPr>
      <w:r w:rsidRPr="004B555C">
        <w:object w:dxaOrig="12897" w:dyaOrig="7444">
          <v:shape id="_x0000_i1078" type="#_x0000_t75" style="width:481.5pt;height:277.5pt" o:ole="">
            <v:imagedata r:id="rId114" o:title=""/>
          </v:shape>
          <o:OLEObject Type="Embed" ProgID="Visio.Drawing.11" ShapeID="_x0000_i1078" DrawAspect="Content" ObjectID="_1671312656" r:id="rId115"/>
        </w:object>
      </w:r>
    </w:p>
    <w:p w:rsidR="00392536" w:rsidRPr="004B555C" w:rsidRDefault="00392536" w:rsidP="00324FF0">
      <w:pPr>
        <w:pStyle w:val="TF"/>
      </w:pPr>
      <w:r w:rsidRPr="004B555C">
        <w:t>Figure 6.5-1: Layer 2 Structure for DL with CA and DC configured</w:t>
      </w:r>
    </w:p>
    <w:p w:rsidR="004C4A69" w:rsidRPr="004B555C" w:rsidRDefault="00392536" w:rsidP="00E10AA0">
      <w:r w:rsidRPr="004B555C">
        <w:rPr>
          <w:lang w:eastAsia="zh-CN"/>
        </w:rPr>
        <w:t>Figure 6.</w:t>
      </w:r>
      <w:r w:rsidRPr="004B555C">
        <w:t>5</w:t>
      </w:r>
      <w:r w:rsidRPr="004B555C">
        <w:rPr>
          <w:lang w:eastAsia="zh-CN"/>
        </w:rPr>
        <w:t xml:space="preserve">-2 below describes the layer </w:t>
      </w:r>
      <w:r w:rsidRPr="004B555C">
        <w:t xml:space="preserve">2 </w:t>
      </w:r>
      <w:r w:rsidRPr="004B555C">
        <w:rPr>
          <w:lang w:eastAsia="zh-CN"/>
        </w:rPr>
        <w:t xml:space="preserve">structure for the uplink when both CA and DC are configured. As explained in </w:t>
      </w:r>
      <w:r w:rsidR="00540D9B" w:rsidRPr="004B555C">
        <w:rPr>
          <w:lang w:eastAsia="zh-CN"/>
        </w:rPr>
        <w:t>clause</w:t>
      </w:r>
      <w:r w:rsidR="000D5751" w:rsidRPr="004B555C">
        <w:rPr>
          <w:lang w:eastAsia="zh-CN"/>
        </w:rPr>
        <w:t xml:space="preserve"> </w:t>
      </w:r>
      <w:r w:rsidRPr="004B555C">
        <w:rPr>
          <w:lang w:eastAsia="zh-CN"/>
        </w:rPr>
        <w:t xml:space="preserve">4.9.2, SRBs </w:t>
      </w:r>
      <w:r w:rsidRPr="004B555C">
        <w:t xml:space="preserve">are </w:t>
      </w:r>
      <w:r w:rsidRPr="004B555C">
        <w:rPr>
          <w:lang w:eastAsia="zh-CN"/>
        </w:rPr>
        <w:t xml:space="preserve">always handled by the MeNB and as a result, </w:t>
      </w:r>
      <w:r w:rsidRPr="004B555C">
        <w:t>C</w:t>
      </w:r>
      <w:r w:rsidRPr="004B555C">
        <w:rPr>
          <w:lang w:eastAsia="zh-CN"/>
        </w:rPr>
        <w:t xml:space="preserve">CCH is only shown for </w:t>
      </w:r>
      <w:r w:rsidRPr="004B555C">
        <w:t xml:space="preserve">the </w:t>
      </w:r>
      <w:r w:rsidRPr="004B555C">
        <w:rPr>
          <w:lang w:eastAsia="zh-CN"/>
        </w:rPr>
        <w:t>MeNB</w:t>
      </w:r>
      <w:r w:rsidRPr="004B555C">
        <w:t xml:space="preserve">. For a split bearer, UE is configured over which link </w:t>
      </w:r>
      <w:r w:rsidR="00D33D9C" w:rsidRPr="004B555C">
        <w:t xml:space="preserve">(or both) </w:t>
      </w:r>
      <w:r w:rsidRPr="004B555C">
        <w:t>the UE transmits UL PDCP PDUs by the MeNB. On the link which is not responsible for UL PDCP PDUs transmission, the RLC layer only transmits corresponding ARQ feedback for the downlink data.</w:t>
      </w:r>
    </w:p>
    <w:p w:rsidR="00392536" w:rsidRPr="004B555C" w:rsidRDefault="00D15B8E" w:rsidP="00E10AA0">
      <w:pPr>
        <w:pStyle w:val="TH"/>
      </w:pPr>
      <w:r w:rsidRPr="004B555C">
        <w:object w:dxaOrig="10469" w:dyaOrig="7331">
          <v:shape id="_x0000_i1079" type="#_x0000_t75" style="width:414.75pt;height:291pt" o:ole="">
            <v:imagedata r:id="rId116" o:title=""/>
          </v:shape>
          <o:OLEObject Type="Embed" ProgID="Visio.Drawing.11" ShapeID="_x0000_i1079" DrawAspect="Content" ObjectID="_1671312657" r:id="rId117"/>
        </w:object>
      </w:r>
    </w:p>
    <w:p w:rsidR="00392536" w:rsidRPr="004B555C" w:rsidRDefault="00392536" w:rsidP="00324FF0">
      <w:pPr>
        <w:pStyle w:val="TF"/>
      </w:pPr>
      <w:r w:rsidRPr="004B555C">
        <w:t>Figure 6.5-2: Layer 2 Structure for UL with CA and DC configured</w:t>
      </w:r>
    </w:p>
    <w:p w:rsidR="003A32F4" w:rsidRPr="004B555C" w:rsidRDefault="003A32F4" w:rsidP="00E10AA0">
      <w:pPr>
        <w:rPr>
          <w:kern w:val="2"/>
          <w:lang w:eastAsia="zh-CN"/>
        </w:rPr>
      </w:pPr>
    </w:p>
    <w:p w:rsidR="00D51AC6" w:rsidRPr="004B555C" w:rsidRDefault="00D51AC6" w:rsidP="009C26DC">
      <w:pPr>
        <w:pStyle w:val="Heading1"/>
      </w:pPr>
      <w:bookmarkStart w:id="805" w:name="_Toc20402765"/>
      <w:bookmarkStart w:id="806" w:name="_Toc29372271"/>
      <w:bookmarkStart w:id="807" w:name="_Toc37760209"/>
      <w:bookmarkStart w:id="808" w:name="_Toc46498443"/>
      <w:bookmarkStart w:id="809" w:name="_Toc52490756"/>
      <w:r w:rsidRPr="004B555C">
        <w:t>7</w:t>
      </w:r>
      <w:r w:rsidRPr="004B555C">
        <w:tab/>
        <w:t>RRC</w:t>
      </w:r>
      <w:bookmarkEnd w:id="805"/>
      <w:bookmarkEnd w:id="806"/>
      <w:bookmarkEnd w:id="807"/>
      <w:bookmarkEnd w:id="808"/>
      <w:bookmarkEnd w:id="809"/>
    </w:p>
    <w:p w:rsidR="00D82DB5" w:rsidRPr="004B555C" w:rsidRDefault="00D82DB5" w:rsidP="00D82DB5">
      <w:pPr>
        <w:pStyle w:val="Heading2"/>
      </w:pPr>
      <w:bookmarkStart w:id="810" w:name="_Toc20402766"/>
      <w:bookmarkStart w:id="811" w:name="_Toc29372272"/>
      <w:bookmarkStart w:id="812" w:name="_Toc37760210"/>
      <w:bookmarkStart w:id="813" w:name="_Toc46498444"/>
      <w:bookmarkStart w:id="814" w:name="_Toc52490757"/>
      <w:r w:rsidRPr="004B555C">
        <w:t>7.0</w:t>
      </w:r>
      <w:r w:rsidRPr="004B555C">
        <w:tab/>
        <w:t>General</w:t>
      </w:r>
      <w:bookmarkEnd w:id="810"/>
      <w:bookmarkEnd w:id="811"/>
      <w:bookmarkEnd w:id="812"/>
      <w:bookmarkEnd w:id="813"/>
      <w:bookmarkEnd w:id="814"/>
    </w:p>
    <w:p w:rsidR="00D51AC6" w:rsidRPr="004B555C" w:rsidRDefault="00D51AC6" w:rsidP="00E10AA0">
      <w:r w:rsidRPr="004B555C">
        <w:t xml:space="preserve">This </w:t>
      </w:r>
      <w:r w:rsidR="00240D6D" w:rsidRPr="004B555C">
        <w:t>clause</w:t>
      </w:r>
      <w:r w:rsidRPr="004B555C">
        <w:t xml:space="preserve"> provides an overview on services and functions provided by the RRC sublayer.</w:t>
      </w:r>
    </w:p>
    <w:p w:rsidR="00D51AC6" w:rsidRPr="004B555C" w:rsidRDefault="00D51AC6" w:rsidP="009C26DC">
      <w:pPr>
        <w:pStyle w:val="Heading2"/>
      </w:pPr>
      <w:bookmarkStart w:id="815" w:name="_Toc20402767"/>
      <w:bookmarkStart w:id="816" w:name="_Toc29372273"/>
      <w:bookmarkStart w:id="817" w:name="_Toc37760211"/>
      <w:bookmarkStart w:id="818" w:name="_Toc46498445"/>
      <w:bookmarkStart w:id="819" w:name="_Toc52490758"/>
      <w:r w:rsidRPr="004B555C">
        <w:t>7.1</w:t>
      </w:r>
      <w:r w:rsidRPr="004B555C">
        <w:tab/>
        <w:t>Services and Functions</w:t>
      </w:r>
      <w:bookmarkEnd w:id="815"/>
      <w:bookmarkEnd w:id="816"/>
      <w:bookmarkEnd w:id="817"/>
      <w:bookmarkEnd w:id="818"/>
      <w:bookmarkEnd w:id="819"/>
    </w:p>
    <w:p w:rsidR="00D51AC6" w:rsidRPr="004B555C" w:rsidRDefault="00D51AC6" w:rsidP="00E10AA0">
      <w:r w:rsidRPr="004B555C">
        <w:t>The main services and functions of the RRC sublayer include:</w:t>
      </w:r>
    </w:p>
    <w:p w:rsidR="00D51AC6" w:rsidRPr="004B555C" w:rsidRDefault="00D51AC6" w:rsidP="00E10AA0">
      <w:pPr>
        <w:pStyle w:val="B1"/>
      </w:pPr>
      <w:r w:rsidRPr="004B555C">
        <w:t>-</w:t>
      </w:r>
      <w:r w:rsidRPr="004B555C">
        <w:tab/>
        <w:t>Broadcast of System Information related to the non-access stratum (NAS);</w:t>
      </w:r>
    </w:p>
    <w:p w:rsidR="00D51AC6" w:rsidRPr="004B555C" w:rsidRDefault="00D51AC6" w:rsidP="00E10AA0">
      <w:pPr>
        <w:pStyle w:val="B1"/>
      </w:pPr>
      <w:r w:rsidRPr="004B555C">
        <w:t>-</w:t>
      </w:r>
      <w:r w:rsidRPr="004B555C">
        <w:tab/>
        <w:t>Broadcast of System Information related to the access stratum (AS);</w:t>
      </w:r>
    </w:p>
    <w:p w:rsidR="00D51AC6" w:rsidRPr="004B555C" w:rsidRDefault="00D51AC6" w:rsidP="00E10AA0">
      <w:pPr>
        <w:pStyle w:val="B1"/>
      </w:pPr>
      <w:r w:rsidRPr="004B555C">
        <w:t>-</w:t>
      </w:r>
      <w:r w:rsidRPr="004B555C">
        <w:tab/>
        <w:t>Paging;</w:t>
      </w:r>
    </w:p>
    <w:p w:rsidR="00D51AC6" w:rsidRPr="004B555C" w:rsidRDefault="00D51AC6" w:rsidP="00E10AA0">
      <w:pPr>
        <w:pStyle w:val="B1"/>
      </w:pPr>
      <w:r w:rsidRPr="004B555C">
        <w:t>-</w:t>
      </w:r>
      <w:r w:rsidRPr="004B555C">
        <w:tab/>
        <w:t>Establishment, maintenance and release of an RRC connection between the UE and E-UTRAN including:</w:t>
      </w:r>
    </w:p>
    <w:p w:rsidR="00D51AC6" w:rsidRPr="004B555C" w:rsidRDefault="00D51AC6" w:rsidP="00E10AA0">
      <w:pPr>
        <w:pStyle w:val="B2"/>
      </w:pPr>
      <w:r w:rsidRPr="004B555C">
        <w:t>-</w:t>
      </w:r>
      <w:r w:rsidRPr="004B555C">
        <w:tab/>
        <w:t>Allocation of temporary identifiers between UE and E-UTRAN;</w:t>
      </w:r>
    </w:p>
    <w:p w:rsidR="00D51AC6" w:rsidRPr="004B555C" w:rsidRDefault="00D51AC6" w:rsidP="00E10AA0">
      <w:pPr>
        <w:pStyle w:val="B2"/>
      </w:pPr>
      <w:r w:rsidRPr="004B555C">
        <w:t>-</w:t>
      </w:r>
      <w:r w:rsidRPr="004B555C">
        <w:tab/>
        <w:t>Configuration of signalling radio bearer(s) for RRC connection:</w:t>
      </w:r>
    </w:p>
    <w:p w:rsidR="002031DB" w:rsidRPr="004B555C" w:rsidRDefault="00D51AC6" w:rsidP="002031DB">
      <w:pPr>
        <w:pStyle w:val="B1"/>
        <w:rPr>
          <w:rFonts w:eastAsia="SimSun"/>
          <w:lang w:eastAsia="zh-CN"/>
        </w:rPr>
      </w:pPr>
      <w:r w:rsidRPr="004B555C">
        <w:t>-</w:t>
      </w:r>
      <w:r w:rsidRPr="004B555C">
        <w:tab/>
        <w:t>Low priority SRB and high priority SRB</w:t>
      </w:r>
      <w:r w:rsidR="002031DB" w:rsidRPr="004B555C">
        <w:t>;</w:t>
      </w:r>
    </w:p>
    <w:p w:rsidR="002031DB" w:rsidRPr="004B555C" w:rsidRDefault="002031DB" w:rsidP="002031DB">
      <w:pPr>
        <w:pStyle w:val="B1"/>
      </w:pPr>
      <w:r w:rsidRPr="004B555C">
        <w:rPr>
          <w:rFonts w:eastAsia="SimSun"/>
          <w:lang w:eastAsia="zh-CN"/>
        </w:rPr>
        <w:t>-</w:t>
      </w:r>
      <w:r w:rsidRPr="004B555C">
        <w:rPr>
          <w:rFonts w:eastAsia="SimSun"/>
          <w:lang w:eastAsia="zh-CN"/>
        </w:rPr>
        <w:tab/>
        <w:t xml:space="preserve">For NB-IoT, a </w:t>
      </w:r>
      <w:r w:rsidRPr="004B555C">
        <w:t>UE dedicated SRB is supported</w:t>
      </w:r>
      <w:r w:rsidRPr="004B555C">
        <w:rPr>
          <w:rFonts w:eastAsia="SimSun"/>
          <w:lang w:eastAsia="zh-CN"/>
        </w:rPr>
        <w:t xml:space="preserve"> before AS security is activated and only one UE dedicated SRB is supported after AS security is activated;</w:t>
      </w:r>
    </w:p>
    <w:p w:rsidR="002031DB" w:rsidRPr="004B555C" w:rsidRDefault="002031DB" w:rsidP="002031DB">
      <w:pPr>
        <w:pStyle w:val="B1"/>
        <w:rPr>
          <w:rFonts w:eastAsia="SimSun"/>
          <w:lang w:eastAsia="zh-CN"/>
        </w:rPr>
      </w:pPr>
      <w:r w:rsidRPr="004B555C">
        <w:t>-</w:t>
      </w:r>
      <w:r w:rsidRPr="004B555C">
        <w:tab/>
        <w:t xml:space="preserve">For </w:t>
      </w:r>
      <w:r w:rsidRPr="004B555C">
        <w:rPr>
          <w:rFonts w:eastAsia="SimSun"/>
          <w:lang w:eastAsia="zh-CN"/>
        </w:rPr>
        <w:t xml:space="preserve">a </w:t>
      </w:r>
      <w:r w:rsidRPr="004B555C">
        <w:t xml:space="preserve">NB-IoT </w:t>
      </w:r>
      <w:r w:rsidRPr="004B555C">
        <w:rPr>
          <w:rFonts w:eastAsia="SimSun"/>
          <w:lang w:eastAsia="zh-CN"/>
        </w:rPr>
        <w:t>UE that supports</w:t>
      </w:r>
      <w:r w:rsidRPr="004B555C">
        <w:t xml:space="preserve"> </w:t>
      </w:r>
      <w:r w:rsidR="006E489C" w:rsidRPr="004B555C">
        <w:t xml:space="preserve">S1-U data transfer or </w:t>
      </w:r>
      <w:r w:rsidRPr="004B555C">
        <w:rPr>
          <w:rFonts w:eastAsia="SimSun"/>
          <w:lang w:eastAsia="zh-CN"/>
        </w:rPr>
        <w:t>User</w:t>
      </w:r>
      <w:r w:rsidRPr="004B555C">
        <w:t xml:space="preserve"> Plane CIoT EPS </w:t>
      </w:r>
      <w:r w:rsidR="001348D2" w:rsidRPr="004B555C">
        <w:t>optimisation</w:t>
      </w:r>
      <w:r w:rsidR="00A45B08" w:rsidRPr="004B555C">
        <w:t>, as defined in TS 24.301</w:t>
      </w:r>
      <w:r w:rsidRPr="004B555C">
        <w:rPr>
          <w:rFonts w:eastAsia="SimSun"/>
          <w:lang w:eastAsia="zh-CN"/>
        </w:rPr>
        <w:t xml:space="preserve"> [20]</w:t>
      </w:r>
      <w:r w:rsidR="00B060F3" w:rsidRPr="004B555C">
        <w:rPr>
          <w:rFonts w:eastAsia="SimSun"/>
          <w:lang w:eastAsia="zh-CN"/>
        </w:rPr>
        <w:t>; or</w:t>
      </w:r>
    </w:p>
    <w:p w:rsidR="00B060F3" w:rsidRPr="004B555C" w:rsidRDefault="00B060F3" w:rsidP="00B060F3">
      <w:pPr>
        <w:pStyle w:val="B1"/>
        <w:rPr>
          <w:rFonts w:eastAsia="SimSun"/>
          <w:lang w:eastAsia="zh-CN"/>
        </w:rPr>
      </w:pPr>
      <w:r w:rsidRPr="004B555C">
        <w:rPr>
          <w:rFonts w:eastAsia="SimSun"/>
          <w:lang w:eastAsia="zh-CN"/>
        </w:rPr>
        <w:t>-</w:t>
      </w:r>
      <w:r w:rsidRPr="004B555C">
        <w:rPr>
          <w:rFonts w:eastAsia="SimSun"/>
          <w:lang w:eastAsia="zh-CN"/>
        </w:rPr>
        <w:tab/>
        <w:t>For a NB-IoT UE that supports NG-U data transfer or User Plane CIoT 5GS Optimisation, as defined in TS 24.501 [91]:</w:t>
      </w:r>
    </w:p>
    <w:p w:rsidR="00D51AC6" w:rsidRPr="004B555C" w:rsidRDefault="002031DB" w:rsidP="002031DB">
      <w:pPr>
        <w:pStyle w:val="B2"/>
      </w:pPr>
      <w:r w:rsidRPr="004B555C">
        <w:rPr>
          <w:lang w:eastAsia="zh-CN"/>
        </w:rPr>
        <w:lastRenderedPageBreak/>
        <w:t>-</w:t>
      </w:r>
      <w:r w:rsidRPr="004B555C">
        <w:rPr>
          <w:lang w:eastAsia="zh-CN"/>
        </w:rPr>
        <w:tab/>
        <w:t>One DRB is supported by default and up to two DRBs are supported optionally</w:t>
      </w:r>
      <w:r w:rsidRPr="004B555C">
        <w:t>;</w:t>
      </w:r>
    </w:p>
    <w:p w:rsidR="0016211F" w:rsidRPr="004B555C" w:rsidRDefault="0016211F" w:rsidP="0016211F">
      <w:pPr>
        <w:pStyle w:val="B1"/>
        <w:rPr>
          <w:rFonts w:eastAsia="SimSun"/>
          <w:lang w:eastAsia="zh-CN"/>
        </w:rPr>
      </w:pPr>
      <w:r w:rsidRPr="004B555C">
        <w:t>-</w:t>
      </w:r>
      <w:r w:rsidRPr="004B555C">
        <w:tab/>
        <w:t xml:space="preserve">For </w:t>
      </w:r>
      <w:r w:rsidRPr="004B555C">
        <w:rPr>
          <w:rFonts w:eastAsia="SimSun"/>
          <w:lang w:eastAsia="zh-CN"/>
        </w:rPr>
        <w:t>a UE that supports</w:t>
      </w:r>
      <w:r w:rsidRPr="004B555C">
        <w:t xml:space="preserve"> </w:t>
      </w:r>
      <w:r w:rsidRPr="004B555C">
        <w:rPr>
          <w:rFonts w:eastAsia="SimSun"/>
          <w:lang w:eastAsia="zh-CN"/>
        </w:rPr>
        <w:t>User</w:t>
      </w:r>
      <w:r w:rsidRPr="004B555C">
        <w:t xml:space="preserve"> Plane CIoT EPS </w:t>
      </w:r>
      <w:r w:rsidR="001348D2" w:rsidRPr="004B555C">
        <w:t>optimisation</w:t>
      </w:r>
      <w:r w:rsidR="00465623" w:rsidRPr="004B555C">
        <w:t>, as specified in</w:t>
      </w:r>
      <w:r w:rsidRPr="004B555C">
        <w:rPr>
          <w:rFonts w:eastAsia="SimSun"/>
          <w:lang w:eastAsia="zh-CN"/>
        </w:rPr>
        <w:t xml:space="preserve"> </w:t>
      </w:r>
      <w:r w:rsidR="00436286" w:rsidRPr="004B555C">
        <w:t>TS 24.301</w:t>
      </w:r>
      <w:r w:rsidR="00436286" w:rsidRPr="004B555C">
        <w:rPr>
          <w:rFonts w:eastAsia="SimSun"/>
          <w:lang w:eastAsia="zh-CN"/>
        </w:rPr>
        <w:t xml:space="preserve"> </w:t>
      </w:r>
      <w:r w:rsidRPr="004B555C">
        <w:rPr>
          <w:rFonts w:eastAsia="SimSun"/>
          <w:lang w:eastAsia="zh-CN"/>
        </w:rPr>
        <w:t>[20]</w:t>
      </w:r>
      <w:r w:rsidR="00B060F3" w:rsidRPr="004B555C">
        <w:rPr>
          <w:rFonts w:eastAsia="SimSun"/>
          <w:lang w:eastAsia="zh-CN"/>
        </w:rPr>
        <w:t>; or</w:t>
      </w:r>
    </w:p>
    <w:p w:rsidR="00B060F3" w:rsidRPr="004B555C" w:rsidRDefault="00B060F3" w:rsidP="00B060F3">
      <w:pPr>
        <w:pStyle w:val="B1"/>
        <w:rPr>
          <w:rFonts w:eastAsia="SimSun"/>
          <w:lang w:eastAsia="zh-CN"/>
        </w:rPr>
      </w:pPr>
      <w:r w:rsidRPr="004B555C">
        <w:rPr>
          <w:rFonts w:eastAsia="SimSun"/>
          <w:lang w:eastAsia="zh-CN"/>
        </w:rPr>
        <w:t>-</w:t>
      </w:r>
      <w:r w:rsidRPr="004B555C">
        <w:rPr>
          <w:rFonts w:eastAsia="SimSun"/>
          <w:lang w:eastAsia="zh-CN"/>
        </w:rPr>
        <w:tab/>
        <w:t>For a UE that supports User Plane CIoT 5GS Optimisation, as specified in TS 24.501 [91]:</w:t>
      </w:r>
    </w:p>
    <w:p w:rsidR="0016211F" w:rsidRPr="004B555C" w:rsidRDefault="0016211F" w:rsidP="0016211F">
      <w:pPr>
        <w:pStyle w:val="B2"/>
        <w:rPr>
          <w:lang w:eastAsia="zh-CN"/>
        </w:rPr>
      </w:pPr>
      <w:r w:rsidRPr="004B555C">
        <w:rPr>
          <w:lang w:eastAsia="zh-CN"/>
        </w:rPr>
        <w:t>-</w:t>
      </w:r>
      <w:r w:rsidRPr="004B555C">
        <w:rPr>
          <w:lang w:eastAsia="zh-CN"/>
        </w:rPr>
        <w:tab/>
        <w:t>Suspension/resuming of the RRC connection;</w:t>
      </w:r>
    </w:p>
    <w:p w:rsidR="00D51AC6" w:rsidRPr="004B555C" w:rsidRDefault="00D51AC6" w:rsidP="00E10AA0">
      <w:pPr>
        <w:pStyle w:val="B1"/>
      </w:pPr>
      <w:r w:rsidRPr="004B555C">
        <w:t>-</w:t>
      </w:r>
      <w:r w:rsidRPr="004B555C">
        <w:tab/>
        <w:t>Security functions including key management;</w:t>
      </w:r>
    </w:p>
    <w:p w:rsidR="00D51AC6" w:rsidRPr="004B555C" w:rsidRDefault="00D51AC6" w:rsidP="00E10AA0">
      <w:pPr>
        <w:pStyle w:val="B1"/>
      </w:pPr>
      <w:r w:rsidRPr="004B555C">
        <w:t>-</w:t>
      </w:r>
      <w:r w:rsidRPr="004B555C">
        <w:tab/>
        <w:t>Establishment, configuration, maintenance and release of point to point Radio Bearers;</w:t>
      </w:r>
    </w:p>
    <w:p w:rsidR="00D51AC6" w:rsidRPr="004B555C" w:rsidRDefault="00D51AC6" w:rsidP="00E10AA0">
      <w:pPr>
        <w:pStyle w:val="B1"/>
      </w:pPr>
      <w:r w:rsidRPr="004B555C">
        <w:t>-</w:t>
      </w:r>
      <w:r w:rsidRPr="004B555C">
        <w:tab/>
        <w:t>Mobility functions including:</w:t>
      </w:r>
    </w:p>
    <w:p w:rsidR="00D51AC6" w:rsidRPr="004B555C" w:rsidRDefault="00D51AC6" w:rsidP="00E10AA0">
      <w:pPr>
        <w:pStyle w:val="B2"/>
      </w:pPr>
      <w:r w:rsidRPr="004B555C">
        <w:t>-</w:t>
      </w:r>
      <w:r w:rsidRPr="004B555C">
        <w:tab/>
        <w:t>UE measurement reporting and control of the reporting for inter-cell and inter-RAT mobility;</w:t>
      </w:r>
    </w:p>
    <w:p w:rsidR="00D51AC6" w:rsidRPr="004B555C" w:rsidRDefault="00D51AC6" w:rsidP="00E10AA0">
      <w:pPr>
        <w:pStyle w:val="B2"/>
      </w:pPr>
      <w:r w:rsidRPr="004B555C">
        <w:t>-</w:t>
      </w:r>
      <w:r w:rsidRPr="004B555C">
        <w:tab/>
      </w:r>
      <w:r w:rsidR="00A90208" w:rsidRPr="004B555C">
        <w:t>H</w:t>
      </w:r>
      <w:r w:rsidRPr="004B555C">
        <w:t>andover;</w:t>
      </w:r>
    </w:p>
    <w:p w:rsidR="00D51AC6" w:rsidRPr="004B555C" w:rsidRDefault="00D51AC6" w:rsidP="00E10AA0">
      <w:pPr>
        <w:pStyle w:val="B2"/>
      </w:pPr>
      <w:r w:rsidRPr="004B555C">
        <w:t>-</w:t>
      </w:r>
      <w:r w:rsidRPr="004B555C">
        <w:tab/>
        <w:t>UE cell selection and reselection and control of cell selection and reselection;</w:t>
      </w:r>
    </w:p>
    <w:p w:rsidR="00D51AC6" w:rsidRPr="004B555C" w:rsidRDefault="00D51AC6" w:rsidP="00E10AA0">
      <w:pPr>
        <w:pStyle w:val="B2"/>
      </w:pPr>
      <w:r w:rsidRPr="004B555C">
        <w:t>-</w:t>
      </w:r>
      <w:r w:rsidRPr="004B555C">
        <w:tab/>
        <w:t xml:space="preserve">Context transfer </w:t>
      </w:r>
      <w:r w:rsidR="00A90208" w:rsidRPr="004B555C">
        <w:t>at handover</w:t>
      </w:r>
      <w:r w:rsidRPr="004B555C">
        <w:t>.</w:t>
      </w:r>
    </w:p>
    <w:p w:rsidR="00D51AC6" w:rsidRPr="004B555C" w:rsidRDefault="00D51AC6" w:rsidP="00E10AA0">
      <w:pPr>
        <w:pStyle w:val="B1"/>
      </w:pPr>
      <w:r w:rsidRPr="004B555C">
        <w:t>-</w:t>
      </w:r>
      <w:r w:rsidRPr="004B555C">
        <w:tab/>
        <w:t>Notification</w:t>
      </w:r>
      <w:r w:rsidR="009A47E4" w:rsidRPr="004B555C">
        <w:t xml:space="preserve"> and counting</w:t>
      </w:r>
      <w:r w:rsidRPr="004B555C">
        <w:t xml:space="preserve"> for MBMS services;</w:t>
      </w:r>
    </w:p>
    <w:p w:rsidR="00D51AC6" w:rsidRPr="004B555C" w:rsidRDefault="00D51AC6" w:rsidP="00E10AA0">
      <w:pPr>
        <w:pStyle w:val="B1"/>
      </w:pPr>
      <w:r w:rsidRPr="004B555C">
        <w:t>-</w:t>
      </w:r>
      <w:r w:rsidRPr="004B555C">
        <w:tab/>
        <w:t>Establishment, configuration, maintenance and release of Radio Bearers for MBMS services;</w:t>
      </w:r>
    </w:p>
    <w:p w:rsidR="00D51AC6" w:rsidRPr="004B555C" w:rsidRDefault="00D51AC6" w:rsidP="00E10AA0">
      <w:pPr>
        <w:pStyle w:val="B1"/>
      </w:pPr>
      <w:r w:rsidRPr="004B555C">
        <w:t>-</w:t>
      </w:r>
      <w:r w:rsidRPr="004B555C">
        <w:tab/>
        <w:t>QoS management functions;</w:t>
      </w:r>
    </w:p>
    <w:p w:rsidR="00D51AC6" w:rsidRPr="004B555C" w:rsidRDefault="00D51AC6" w:rsidP="00E10AA0">
      <w:pPr>
        <w:pStyle w:val="B1"/>
      </w:pPr>
      <w:r w:rsidRPr="004B555C">
        <w:t>-</w:t>
      </w:r>
      <w:r w:rsidRPr="004B555C">
        <w:tab/>
        <w:t>UE measurement reporting and control of the reporting;</w:t>
      </w:r>
    </w:p>
    <w:p w:rsidR="00D51AC6" w:rsidRPr="004B555C" w:rsidRDefault="00D51AC6" w:rsidP="00E10AA0">
      <w:pPr>
        <w:pStyle w:val="B1"/>
      </w:pPr>
      <w:r w:rsidRPr="004B555C">
        <w:t>-</w:t>
      </w:r>
      <w:r w:rsidRPr="004B555C">
        <w:tab/>
        <w:t>NAS direct message transfer to/from NAS from/to UE.</w:t>
      </w:r>
    </w:p>
    <w:p w:rsidR="00D51AC6" w:rsidRPr="004B555C" w:rsidRDefault="00D51AC6" w:rsidP="009C26DC">
      <w:pPr>
        <w:pStyle w:val="Heading2"/>
      </w:pPr>
      <w:bookmarkStart w:id="820" w:name="_Toc20402768"/>
      <w:bookmarkStart w:id="821" w:name="_Toc29372274"/>
      <w:bookmarkStart w:id="822" w:name="_Toc37760212"/>
      <w:bookmarkStart w:id="823" w:name="_Toc46498446"/>
      <w:bookmarkStart w:id="824" w:name="_Toc52490759"/>
      <w:r w:rsidRPr="004B555C">
        <w:t>7.2</w:t>
      </w:r>
      <w:r w:rsidRPr="004B555C">
        <w:tab/>
        <w:t>RRC protocol states &amp; state transitions</w:t>
      </w:r>
      <w:bookmarkEnd w:id="820"/>
      <w:bookmarkEnd w:id="821"/>
      <w:bookmarkEnd w:id="822"/>
      <w:bookmarkEnd w:id="823"/>
      <w:bookmarkEnd w:id="824"/>
    </w:p>
    <w:p w:rsidR="00D51AC6" w:rsidRPr="004B555C" w:rsidRDefault="00D51AC6" w:rsidP="00E10AA0">
      <w:r w:rsidRPr="004B555C">
        <w:t>RRC uses the following states:</w:t>
      </w:r>
    </w:p>
    <w:p w:rsidR="00D51AC6" w:rsidRPr="004B555C" w:rsidRDefault="00D51AC6" w:rsidP="00E10AA0">
      <w:pPr>
        <w:pStyle w:val="B1"/>
      </w:pPr>
      <w:r w:rsidRPr="004B555C">
        <w:t>-</w:t>
      </w:r>
      <w:r w:rsidRPr="004B555C">
        <w:tab/>
      </w:r>
      <w:r w:rsidRPr="004B555C">
        <w:rPr>
          <w:b/>
        </w:rPr>
        <w:t>RRC_IDLE</w:t>
      </w:r>
      <w:r w:rsidRPr="004B555C">
        <w:t>:</w:t>
      </w:r>
    </w:p>
    <w:p w:rsidR="00D51AC6" w:rsidRPr="004B555C" w:rsidRDefault="00D51AC6" w:rsidP="00E10AA0">
      <w:pPr>
        <w:pStyle w:val="B2"/>
      </w:pPr>
      <w:r w:rsidRPr="004B555C">
        <w:t>-</w:t>
      </w:r>
      <w:r w:rsidRPr="004B555C">
        <w:tab/>
        <w:t>PLMN selection;</w:t>
      </w:r>
    </w:p>
    <w:p w:rsidR="00D51AC6" w:rsidRPr="004B555C" w:rsidRDefault="00D51AC6" w:rsidP="00E10AA0">
      <w:pPr>
        <w:pStyle w:val="B2"/>
      </w:pPr>
      <w:r w:rsidRPr="004B555C">
        <w:t>-</w:t>
      </w:r>
      <w:r w:rsidRPr="004B555C">
        <w:tab/>
        <w:t>DRX configured by NAS;</w:t>
      </w:r>
    </w:p>
    <w:p w:rsidR="00D51AC6" w:rsidRPr="004B555C" w:rsidRDefault="00D51AC6" w:rsidP="00E10AA0">
      <w:pPr>
        <w:pStyle w:val="B2"/>
      </w:pPr>
      <w:r w:rsidRPr="004B555C">
        <w:t>-</w:t>
      </w:r>
      <w:r w:rsidRPr="004B555C">
        <w:tab/>
        <w:t>Broadcast of system information;</w:t>
      </w:r>
    </w:p>
    <w:p w:rsidR="00D51AC6" w:rsidRPr="004B555C" w:rsidRDefault="00D51AC6" w:rsidP="00E10AA0">
      <w:pPr>
        <w:pStyle w:val="B2"/>
      </w:pPr>
      <w:r w:rsidRPr="004B555C">
        <w:t>-</w:t>
      </w:r>
      <w:r w:rsidRPr="004B555C">
        <w:tab/>
        <w:t>Paging;</w:t>
      </w:r>
    </w:p>
    <w:p w:rsidR="00D51AC6" w:rsidRPr="004B555C" w:rsidRDefault="00D51AC6" w:rsidP="00E10AA0">
      <w:pPr>
        <w:pStyle w:val="B2"/>
      </w:pPr>
      <w:r w:rsidRPr="004B555C">
        <w:t>-</w:t>
      </w:r>
      <w:r w:rsidRPr="004B555C">
        <w:tab/>
        <w:t>Cell re-selection mobility;</w:t>
      </w:r>
    </w:p>
    <w:p w:rsidR="00D51AC6" w:rsidRPr="004B555C" w:rsidRDefault="00D51AC6" w:rsidP="00E10AA0">
      <w:pPr>
        <w:pStyle w:val="B2"/>
      </w:pPr>
      <w:r w:rsidRPr="004B555C">
        <w:t>-</w:t>
      </w:r>
      <w:r w:rsidRPr="004B555C">
        <w:tab/>
        <w:t>The UE shall have been allocated an id which uniquely identifies the UE in a tracking area;</w:t>
      </w:r>
    </w:p>
    <w:p w:rsidR="008A4F18" w:rsidRPr="004B555C" w:rsidRDefault="00D51AC6" w:rsidP="00E10AA0">
      <w:pPr>
        <w:pStyle w:val="B2"/>
      </w:pPr>
      <w:r w:rsidRPr="004B555C">
        <w:t>-</w:t>
      </w:r>
      <w:r w:rsidRPr="004B555C">
        <w:tab/>
        <w:t>No RRC context stored in the eNB</w:t>
      </w:r>
      <w:r w:rsidR="002031DB" w:rsidRPr="004B555C">
        <w:rPr>
          <w:rFonts w:eastAsia="SimSun"/>
          <w:lang w:eastAsia="zh-CN"/>
        </w:rPr>
        <w:t xml:space="preserve"> </w:t>
      </w:r>
      <w:r w:rsidR="00B060F3" w:rsidRPr="004B555C">
        <w:rPr>
          <w:rFonts w:eastAsia="SimSun"/>
          <w:lang w:eastAsia="zh-CN"/>
        </w:rPr>
        <w:t xml:space="preserve">and ng-eNB </w:t>
      </w:r>
      <w:r w:rsidR="002031DB" w:rsidRPr="004B555C">
        <w:t xml:space="preserve">(except for </w:t>
      </w:r>
      <w:r w:rsidR="00C702D4" w:rsidRPr="004B555C">
        <w:t>a UE</w:t>
      </w:r>
      <w:r w:rsidR="002031DB" w:rsidRPr="004B555C">
        <w:rPr>
          <w:rFonts w:eastAsia="SimSun"/>
          <w:lang w:eastAsia="zh-CN"/>
        </w:rPr>
        <w:t xml:space="preserve"> that supports User Plane CIoT EPS </w:t>
      </w:r>
      <w:r w:rsidR="001348D2" w:rsidRPr="004B555C">
        <w:rPr>
          <w:rFonts w:eastAsia="SimSun"/>
          <w:lang w:eastAsia="zh-CN"/>
        </w:rPr>
        <w:t>optimisation</w:t>
      </w:r>
      <w:r w:rsidR="00465623" w:rsidRPr="004B555C">
        <w:t>, as specified in</w:t>
      </w:r>
      <w:r w:rsidR="002031DB" w:rsidRPr="004B555C">
        <w:t xml:space="preserve"> </w:t>
      </w:r>
      <w:r w:rsidR="00436286" w:rsidRPr="004B555C">
        <w:t>TS 24.301</w:t>
      </w:r>
      <w:r w:rsidR="00436286" w:rsidRPr="004B555C">
        <w:rPr>
          <w:rFonts w:eastAsia="SimSun"/>
          <w:lang w:eastAsia="zh-CN"/>
        </w:rPr>
        <w:t xml:space="preserve"> </w:t>
      </w:r>
      <w:r w:rsidR="00C702D4" w:rsidRPr="004B555C">
        <w:t>[20]</w:t>
      </w:r>
      <w:r w:rsidR="00B060F3" w:rsidRPr="004B555C">
        <w:t xml:space="preserve"> and </w:t>
      </w:r>
      <w:r w:rsidR="00B060F3" w:rsidRPr="004B555C">
        <w:rPr>
          <w:rFonts w:eastAsia="SimSun"/>
          <w:lang w:eastAsia="zh-CN"/>
        </w:rPr>
        <w:t>User Plane CIoT 5GS Optimisation, as specified in</w:t>
      </w:r>
      <w:r w:rsidR="00B060F3" w:rsidRPr="004B555C">
        <w:t xml:space="preserve"> TS 24.501 [91]</w:t>
      </w:r>
      <w:r w:rsidR="00465623" w:rsidRPr="004B555C">
        <w:t>,</w:t>
      </w:r>
      <w:r w:rsidR="00C702D4" w:rsidRPr="004B555C">
        <w:t xml:space="preserve"> </w:t>
      </w:r>
      <w:r w:rsidR="002031DB" w:rsidRPr="004B555C">
        <w:t>where a context may be stored for the resume procedure)</w:t>
      </w:r>
      <w:r w:rsidR="008A4F18" w:rsidRPr="004B555C">
        <w:t>;</w:t>
      </w:r>
    </w:p>
    <w:p w:rsidR="008A4F18" w:rsidRPr="004B555C" w:rsidRDefault="008A4F18" w:rsidP="00E10AA0">
      <w:pPr>
        <w:pStyle w:val="B2"/>
      </w:pPr>
      <w:r w:rsidRPr="004B555C">
        <w:t>-</w:t>
      </w:r>
      <w:r w:rsidRPr="004B555C">
        <w:tab/>
      </w:r>
      <w:r w:rsidR="005C3E50" w:rsidRPr="004B555C">
        <w:rPr>
          <w:rFonts w:eastAsia="Malgun Gothic"/>
          <w:lang w:eastAsia="ko-KR"/>
        </w:rPr>
        <w:t>S</w:t>
      </w:r>
      <w:r w:rsidR="005C3E50" w:rsidRPr="004B555C">
        <w:t>idelink communication</w:t>
      </w:r>
      <w:r w:rsidRPr="004B555C">
        <w:t xml:space="preserve"> transmission and reception;</w:t>
      </w:r>
    </w:p>
    <w:p w:rsidR="00D51AC6" w:rsidRPr="004B555C" w:rsidRDefault="008A4F18" w:rsidP="00E10AA0">
      <w:pPr>
        <w:pStyle w:val="B2"/>
      </w:pPr>
      <w:r w:rsidRPr="004B555C">
        <w:t>-</w:t>
      </w:r>
      <w:r w:rsidRPr="004B555C">
        <w:tab/>
      </w:r>
      <w:r w:rsidR="005C3E50" w:rsidRPr="004B555C">
        <w:rPr>
          <w:rFonts w:eastAsia="Malgun Gothic"/>
          <w:lang w:eastAsia="ko-KR"/>
        </w:rPr>
        <w:t>S</w:t>
      </w:r>
      <w:r w:rsidR="005C3E50" w:rsidRPr="004B555C">
        <w:t>idelink discovery</w:t>
      </w:r>
      <w:r w:rsidRPr="004B555C">
        <w:t xml:space="preserve"> announcement and monitoring</w:t>
      </w:r>
      <w:r w:rsidR="005F4B3E" w:rsidRPr="004B555C">
        <w:t>;</w:t>
      </w:r>
    </w:p>
    <w:p w:rsidR="00296B5A" w:rsidRPr="004B555C" w:rsidRDefault="005F4B3E" w:rsidP="005F4B3E">
      <w:pPr>
        <w:pStyle w:val="B2"/>
      </w:pPr>
      <w:r w:rsidRPr="004B555C">
        <w:t>-</w:t>
      </w:r>
      <w:r w:rsidRPr="004B555C">
        <w:tab/>
      </w:r>
      <w:r w:rsidRPr="004B555C">
        <w:rPr>
          <w:lang w:eastAsia="zh-CN"/>
        </w:rPr>
        <w:t>V2X s</w:t>
      </w:r>
      <w:r w:rsidRPr="004B555C">
        <w:t>idelink communication transmission and reception</w:t>
      </w:r>
      <w:r w:rsidR="00296B5A" w:rsidRPr="004B555C">
        <w:t>;</w:t>
      </w:r>
    </w:p>
    <w:p w:rsidR="00524A9D" w:rsidRPr="004B555C" w:rsidRDefault="00524A9D" w:rsidP="00524A9D">
      <w:pPr>
        <w:pStyle w:val="B2"/>
      </w:pPr>
      <w:r w:rsidRPr="004B555C">
        <w:t>-</w:t>
      </w:r>
      <w:r w:rsidRPr="004B555C">
        <w:tab/>
        <w:t xml:space="preserve">NR </w:t>
      </w:r>
      <w:r w:rsidRPr="004B555C">
        <w:rPr>
          <w:lang w:eastAsia="zh-CN"/>
        </w:rPr>
        <w:t>s</w:t>
      </w:r>
      <w:r w:rsidRPr="004B555C">
        <w:t>idelink communication transmission and reception;</w:t>
      </w:r>
    </w:p>
    <w:p w:rsidR="005F4B3E" w:rsidRPr="004B555C" w:rsidRDefault="00296B5A" w:rsidP="00524A9D">
      <w:pPr>
        <w:pStyle w:val="B2"/>
        <w:rPr>
          <w:lang w:eastAsia="zh-CN"/>
        </w:rPr>
      </w:pPr>
      <w:r w:rsidRPr="004B555C">
        <w:rPr>
          <w:lang w:eastAsia="zh-CN"/>
        </w:rPr>
        <w:t>-</w:t>
      </w:r>
      <w:r w:rsidRPr="004B555C">
        <w:rPr>
          <w:lang w:eastAsia="zh-CN"/>
        </w:rPr>
        <w:tab/>
      </w:r>
      <w:r w:rsidR="00B060F3" w:rsidRPr="004B555C">
        <w:rPr>
          <w:lang w:eastAsia="zh-CN"/>
        </w:rPr>
        <w:t>MO-</w:t>
      </w:r>
      <w:r w:rsidRPr="004B555C">
        <w:rPr>
          <w:lang w:eastAsia="zh-CN"/>
        </w:rPr>
        <w:t>EDT</w:t>
      </w:r>
      <w:r w:rsidR="00B060F3" w:rsidRPr="004B555C">
        <w:rPr>
          <w:lang w:eastAsia="zh-CN"/>
        </w:rPr>
        <w:t>;</w:t>
      </w:r>
    </w:p>
    <w:p w:rsidR="00B060F3" w:rsidRPr="004B555C" w:rsidRDefault="00B060F3" w:rsidP="00B060F3">
      <w:pPr>
        <w:pStyle w:val="B2"/>
        <w:rPr>
          <w:lang w:eastAsia="zh-CN"/>
        </w:rPr>
      </w:pPr>
      <w:r w:rsidRPr="004B555C">
        <w:rPr>
          <w:lang w:eastAsia="zh-CN"/>
        </w:rPr>
        <w:t>-</w:t>
      </w:r>
      <w:r w:rsidRPr="004B555C">
        <w:rPr>
          <w:lang w:eastAsia="zh-CN"/>
        </w:rPr>
        <w:tab/>
        <w:t>MT-EDT;</w:t>
      </w:r>
    </w:p>
    <w:p w:rsidR="00B060F3" w:rsidRPr="004B555C" w:rsidRDefault="00B060F3" w:rsidP="00B060F3">
      <w:pPr>
        <w:pStyle w:val="B2"/>
        <w:rPr>
          <w:lang w:eastAsia="zh-CN"/>
        </w:rPr>
      </w:pPr>
      <w:r w:rsidRPr="004B555C">
        <w:rPr>
          <w:lang w:eastAsia="zh-CN"/>
        </w:rPr>
        <w:t>-</w:t>
      </w:r>
      <w:r w:rsidRPr="004B555C">
        <w:rPr>
          <w:lang w:eastAsia="zh-CN"/>
        </w:rPr>
        <w:tab/>
        <w:t>Transmission using PUR.</w:t>
      </w:r>
    </w:p>
    <w:p w:rsidR="00D51AC6" w:rsidRPr="004B555C" w:rsidRDefault="00D51AC6" w:rsidP="00E10AA0">
      <w:pPr>
        <w:pStyle w:val="B1"/>
      </w:pPr>
      <w:r w:rsidRPr="004B555C">
        <w:lastRenderedPageBreak/>
        <w:t>-</w:t>
      </w:r>
      <w:r w:rsidRPr="004B555C">
        <w:tab/>
      </w:r>
      <w:r w:rsidRPr="004B555C">
        <w:rPr>
          <w:b/>
        </w:rPr>
        <w:t>RRC_CONNECTED</w:t>
      </w:r>
      <w:r w:rsidRPr="004B555C">
        <w:t>:</w:t>
      </w:r>
    </w:p>
    <w:p w:rsidR="00D51AC6" w:rsidRPr="004B555C" w:rsidRDefault="00D51AC6" w:rsidP="00E10AA0">
      <w:pPr>
        <w:pStyle w:val="B2"/>
      </w:pPr>
      <w:r w:rsidRPr="004B555C">
        <w:t>-</w:t>
      </w:r>
      <w:r w:rsidRPr="004B555C">
        <w:tab/>
        <w:t>UE has an E-UTRAN-RRC connection;</w:t>
      </w:r>
    </w:p>
    <w:p w:rsidR="00D51AC6" w:rsidRPr="004B555C" w:rsidRDefault="00D51AC6" w:rsidP="00E10AA0">
      <w:pPr>
        <w:pStyle w:val="B2"/>
      </w:pPr>
      <w:r w:rsidRPr="004B555C">
        <w:t>-</w:t>
      </w:r>
      <w:r w:rsidRPr="004B555C">
        <w:tab/>
        <w:t>UE has context in E-UTRAN;</w:t>
      </w:r>
    </w:p>
    <w:p w:rsidR="00D51AC6" w:rsidRPr="004B555C" w:rsidRDefault="00D51AC6" w:rsidP="00E10AA0">
      <w:pPr>
        <w:pStyle w:val="B2"/>
      </w:pPr>
      <w:r w:rsidRPr="004B555C">
        <w:t>-</w:t>
      </w:r>
      <w:r w:rsidRPr="004B555C">
        <w:tab/>
        <w:t>E-UTRAN knows the cell which the UE belongs to;</w:t>
      </w:r>
    </w:p>
    <w:p w:rsidR="00D51AC6" w:rsidRPr="004B555C" w:rsidRDefault="00D51AC6" w:rsidP="00E10AA0">
      <w:pPr>
        <w:pStyle w:val="B2"/>
      </w:pPr>
      <w:r w:rsidRPr="004B555C">
        <w:t>-</w:t>
      </w:r>
      <w:r w:rsidRPr="004B555C">
        <w:tab/>
        <w:t>Network can transmit and/or receive data to/from UE;</w:t>
      </w:r>
    </w:p>
    <w:p w:rsidR="00D51AC6" w:rsidRPr="004B555C" w:rsidRDefault="00D51AC6" w:rsidP="00E10AA0">
      <w:pPr>
        <w:pStyle w:val="B2"/>
      </w:pPr>
      <w:r w:rsidRPr="004B555C">
        <w:t>-</w:t>
      </w:r>
      <w:r w:rsidRPr="004B555C">
        <w:tab/>
        <w:t>Network controlled mobility (handover and inter-RAT cell change order to GERAN with NACC);</w:t>
      </w:r>
    </w:p>
    <w:p w:rsidR="008A4F18" w:rsidRPr="004B555C" w:rsidRDefault="00D51AC6" w:rsidP="00E10AA0">
      <w:pPr>
        <w:pStyle w:val="B2"/>
      </w:pPr>
      <w:r w:rsidRPr="004B555C">
        <w:t>-</w:t>
      </w:r>
      <w:r w:rsidRPr="004B555C">
        <w:tab/>
        <w:t>Neighbour cell measurements;</w:t>
      </w:r>
    </w:p>
    <w:p w:rsidR="008A4F18" w:rsidRPr="004B555C" w:rsidRDefault="008A4F18" w:rsidP="00E10AA0">
      <w:pPr>
        <w:pStyle w:val="B2"/>
      </w:pPr>
      <w:r w:rsidRPr="004B555C">
        <w:t>-</w:t>
      </w:r>
      <w:r w:rsidRPr="004B555C">
        <w:tab/>
      </w:r>
      <w:r w:rsidR="005C3E50" w:rsidRPr="004B555C">
        <w:rPr>
          <w:rFonts w:eastAsia="Malgun Gothic"/>
          <w:lang w:eastAsia="ko-KR"/>
        </w:rPr>
        <w:t>S</w:t>
      </w:r>
      <w:r w:rsidR="005C3E50" w:rsidRPr="004B555C">
        <w:t>idelink communication</w:t>
      </w:r>
      <w:r w:rsidRPr="004B555C">
        <w:t xml:space="preserve"> transmission and reception;</w:t>
      </w:r>
    </w:p>
    <w:p w:rsidR="005F4B3E" w:rsidRPr="004B555C" w:rsidRDefault="008A4F18" w:rsidP="005F4B3E">
      <w:pPr>
        <w:pStyle w:val="B2"/>
        <w:rPr>
          <w:lang w:eastAsia="zh-CN"/>
        </w:rPr>
      </w:pPr>
      <w:r w:rsidRPr="004B555C">
        <w:t>-</w:t>
      </w:r>
      <w:r w:rsidRPr="004B555C">
        <w:tab/>
      </w:r>
      <w:r w:rsidR="005C3E50" w:rsidRPr="004B555C">
        <w:rPr>
          <w:rFonts w:eastAsia="Malgun Gothic"/>
          <w:lang w:eastAsia="ko-KR"/>
        </w:rPr>
        <w:t>S</w:t>
      </w:r>
      <w:r w:rsidR="005C3E50" w:rsidRPr="004B555C">
        <w:t>idelink discovery</w:t>
      </w:r>
      <w:r w:rsidRPr="004B555C">
        <w:t xml:space="preserve"> announcement and monitoring</w:t>
      </w:r>
      <w:r w:rsidR="00F53C0C" w:rsidRPr="004B555C">
        <w:t>;</w:t>
      </w:r>
    </w:p>
    <w:p w:rsidR="00D51AC6" w:rsidRPr="004B555C" w:rsidRDefault="005F4B3E" w:rsidP="005F4B3E">
      <w:pPr>
        <w:pStyle w:val="B2"/>
      </w:pPr>
      <w:r w:rsidRPr="004B555C">
        <w:t>-</w:t>
      </w:r>
      <w:r w:rsidRPr="004B555C">
        <w:tab/>
      </w:r>
      <w:r w:rsidRPr="004B555C">
        <w:rPr>
          <w:lang w:eastAsia="zh-CN"/>
        </w:rPr>
        <w:t>V2X s</w:t>
      </w:r>
      <w:r w:rsidRPr="004B555C">
        <w:t>idelink communication transmission and reception;</w:t>
      </w:r>
    </w:p>
    <w:p w:rsidR="00524A9D" w:rsidRPr="004B555C" w:rsidRDefault="00524A9D" w:rsidP="00524A9D">
      <w:pPr>
        <w:pStyle w:val="B2"/>
      </w:pPr>
      <w:r w:rsidRPr="004B555C">
        <w:t>-</w:t>
      </w:r>
      <w:r w:rsidRPr="004B555C">
        <w:tab/>
        <w:t xml:space="preserve">NR </w:t>
      </w:r>
      <w:r w:rsidRPr="004B555C">
        <w:rPr>
          <w:lang w:eastAsia="zh-CN"/>
        </w:rPr>
        <w:t>s</w:t>
      </w:r>
      <w:r w:rsidRPr="004B555C">
        <w:t>idelink communication transmission and reception;</w:t>
      </w:r>
    </w:p>
    <w:p w:rsidR="00D51AC6" w:rsidRPr="004B555C" w:rsidRDefault="00D51AC6" w:rsidP="00E10AA0">
      <w:pPr>
        <w:pStyle w:val="B2"/>
      </w:pPr>
      <w:r w:rsidRPr="004B555C">
        <w:t>-</w:t>
      </w:r>
      <w:r w:rsidRPr="004B555C">
        <w:tab/>
        <w:t>At PDCP/RLC/MAC level:</w:t>
      </w:r>
    </w:p>
    <w:p w:rsidR="00D51AC6" w:rsidRPr="004B555C" w:rsidRDefault="00D51AC6" w:rsidP="00E10AA0">
      <w:pPr>
        <w:pStyle w:val="B3"/>
      </w:pPr>
      <w:r w:rsidRPr="004B555C">
        <w:t>-</w:t>
      </w:r>
      <w:r w:rsidRPr="004B555C">
        <w:tab/>
        <w:t>UE can transmit and/or receive data to/from network;</w:t>
      </w:r>
    </w:p>
    <w:p w:rsidR="00D51AC6" w:rsidRPr="004B555C" w:rsidRDefault="00D51AC6" w:rsidP="00E10AA0">
      <w:pPr>
        <w:pStyle w:val="B3"/>
      </w:pPr>
      <w:r w:rsidRPr="004B555C">
        <w:t>-</w:t>
      </w:r>
      <w:r w:rsidRPr="004B555C">
        <w:tab/>
        <w:t>UE monitors control signalling channel for shared data channel to see if any transmission over the shared data channel has been allocated to the UE;</w:t>
      </w:r>
    </w:p>
    <w:p w:rsidR="00D51AC6" w:rsidRPr="004B555C" w:rsidRDefault="00D51AC6" w:rsidP="00E10AA0">
      <w:pPr>
        <w:pStyle w:val="B3"/>
      </w:pPr>
      <w:r w:rsidRPr="004B555C">
        <w:t>-</w:t>
      </w:r>
      <w:r w:rsidRPr="004B555C">
        <w:tab/>
        <w:t>UE also reports channel quality information and feedback information to eNB;</w:t>
      </w:r>
    </w:p>
    <w:p w:rsidR="00D51AC6" w:rsidRPr="004B555C" w:rsidRDefault="00D51AC6" w:rsidP="00E10AA0">
      <w:pPr>
        <w:pStyle w:val="B3"/>
      </w:pPr>
      <w:r w:rsidRPr="004B555C">
        <w:t>-</w:t>
      </w:r>
      <w:r w:rsidRPr="004B555C">
        <w:tab/>
        <w:t>DRX period can be configured according to UE activity level for UE power saving and efficient resource utilization. This is under control of the eNB.</w:t>
      </w:r>
    </w:p>
    <w:p w:rsidR="00746167" w:rsidRPr="004B555C" w:rsidRDefault="00746167" w:rsidP="00746167">
      <w:r w:rsidRPr="004B555C">
        <w:t>E-UTRA connected to 5GC additionally supports RRC_INACTIVE state</w:t>
      </w:r>
      <w:r w:rsidR="00001FC1" w:rsidRPr="004B555C">
        <w:t>,</w:t>
      </w:r>
      <w:r w:rsidRPr="004B555C">
        <w:t xml:space="preserve"> which </w:t>
      </w:r>
      <w:r w:rsidR="00001FC1" w:rsidRPr="004B555C">
        <w:t>has the same</w:t>
      </w:r>
      <w:r w:rsidRPr="004B555C">
        <w:t xml:space="preserve"> characteris</w:t>
      </w:r>
      <w:r w:rsidR="00001FC1" w:rsidRPr="004B555C">
        <w:t>tics as RRC_INACTIVE of NR connected to 5GC, as specified in TS 38.300 [79].</w:t>
      </w:r>
    </w:p>
    <w:p w:rsidR="00D51AC6" w:rsidRPr="004B555C" w:rsidRDefault="00D51AC6" w:rsidP="009C26DC">
      <w:pPr>
        <w:pStyle w:val="Heading2"/>
      </w:pPr>
      <w:bookmarkStart w:id="825" w:name="_Toc20402769"/>
      <w:bookmarkStart w:id="826" w:name="_Toc29372275"/>
      <w:bookmarkStart w:id="827" w:name="_Toc37760213"/>
      <w:bookmarkStart w:id="828" w:name="_Toc46498447"/>
      <w:bookmarkStart w:id="829" w:name="_Toc52490760"/>
      <w:r w:rsidRPr="004B555C">
        <w:t>7.3</w:t>
      </w:r>
      <w:r w:rsidRPr="004B555C">
        <w:tab/>
        <w:t>Transport of NAS messages</w:t>
      </w:r>
      <w:bookmarkEnd w:id="825"/>
      <w:bookmarkEnd w:id="826"/>
      <w:bookmarkEnd w:id="827"/>
      <w:bookmarkEnd w:id="828"/>
      <w:bookmarkEnd w:id="829"/>
    </w:p>
    <w:p w:rsidR="00EA2D7D" w:rsidRPr="004B555C" w:rsidRDefault="00EA2D7D" w:rsidP="00E10AA0">
      <w:r w:rsidRPr="004B555C">
        <w:t>The AS provides reliable in-sequence delivery of NAS messages in a cell.</w:t>
      </w:r>
      <w:r w:rsidR="00561698" w:rsidRPr="004B555C">
        <w:t xml:space="preserve"> </w:t>
      </w:r>
      <w:r w:rsidRPr="004B555C">
        <w:t>During handover, message loss or duplication of NAS messages can occur.</w:t>
      </w:r>
    </w:p>
    <w:p w:rsidR="007265ED" w:rsidRPr="004B555C" w:rsidRDefault="00D51AC6" w:rsidP="00E10AA0">
      <w:r w:rsidRPr="004B555C">
        <w:t>In E-UTRAN, NAS messages are either concatenated with RRC messages or carried in RRC without concatenation.</w:t>
      </w:r>
      <w:r w:rsidR="00F11476" w:rsidRPr="004B555C">
        <w:t xml:space="preserve"> </w:t>
      </w:r>
      <w:r w:rsidR="00F11476" w:rsidRPr="004B555C">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rsidR="00D51AC6" w:rsidRPr="004B555C" w:rsidRDefault="001C5EFD" w:rsidP="00E10AA0">
      <w:r w:rsidRPr="004B555C">
        <w:t xml:space="preserve">In </w:t>
      </w:r>
      <w:r w:rsidR="00296B5A" w:rsidRPr="004B555C">
        <w:t>downlink</w:t>
      </w:r>
      <w:r w:rsidRPr="004B555C">
        <w:t xml:space="preserve">, when an EPS bearer </w:t>
      </w:r>
      <w:r w:rsidR="00746167" w:rsidRPr="004B555C">
        <w:t xml:space="preserve">(EPC) or PDU Session (5GC) </w:t>
      </w:r>
      <w:r w:rsidRPr="004B555C">
        <w:t xml:space="preserve">establishment or release procedure is triggered, </w:t>
      </w:r>
      <w:r w:rsidR="00296B5A" w:rsidRPr="004B555C">
        <w:t xml:space="preserve">or for EDT in case of Control Plane CIoT EPS </w:t>
      </w:r>
      <w:r w:rsidR="001348D2" w:rsidRPr="004B555C">
        <w:t>optimisation</w:t>
      </w:r>
      <w:r w:rsidR="00B060F3" w:rsidRPr="004B555C">
        <w:t xml:space="preserve"> or Control Plane CIoT 5GS Optimisation</w:t>
      </w:r>
      <w:r w:rsidR="00296B5A" w:rsidRPr="004B555C">
        <w:t xml:space="preserve">, </w:t>
      </w:r>
      <w:r w:rsidRPr="004B555C">
        <w:t xml:space="preserve">the NAS message should normally be concatenated with the associated RRC message. When the EPS bearer </w:t>
      </w:r>
      <w:r w:rsidR="00746167" w:rsidRPr="004B555C">
        <w:t xml:space="preserve">(EPC) or PDU Session (5GC) </w:t>
      </w:r>
      <w:r w:rsidRPr="004B555C">
        <w:t>is modified and when the modification also depends on a modification of the radio bearer, the NAS message and associated RRC message should normally be concatenated.</w:t>
      </w:r>
      <w:r w:rsidR="00BA4EBA" w:rsidRPr="004B555C">
        <w:t xml:space="preserve"> Concatenation of DL NAS with RRC message is not allowed otherwise. </w:t>
      </w:r>
      <w:r w:rsidRPr="004B555C">
        <w:t>In uplink</w:t>
      </w:r>
      <w:r w:rsidR="00296B5A" w:rsidRPr="004B555C">
        <w:t>,</w:t>
      </w:r>
      <w:r w:rsidRPr="004B555C">
        <w:t xml:space="preserve"> concatenation of NAS messages with RRC message is used only for transferring the initial NAS message during connection setup</w:t>
      </w:r>
      <w:r w:rsidR="00296B5A" w:rsidRPr="004B555C">
        <w:t xml:space="preserve"> and for EDT in case of Control Plane CIoT EPS </w:t>
      </w:r>
      <w:r w:rsidR="001348D2" w:rsidRPr="004B555C">
        <w:t>optimisation</w:t>
      </w:r>
      <w:r w:rsidR="00B060F3" w:rsidRPr="004B555C">
        <w:t xml:space="preserve"> or Control Plane CIoT 5GS Optimisation</w:t>
      </w:r>
      <w:r w:rsidRPr="004B555C" w:rsidDel="00987675">
        <w:t>.</w:t>
      </w:r>
      <w:r w:rsidR="00BA4EBA" w:rsidRPr="004B555C">
        <w:t xml:space="preserve"> </w:t>
      </w:r>
      <w:r w:rsidR="00D51AC6" w:rsidRPr="004B555C">
        <w:t>Initial Direct Transfer is not used in E-UTRAN and no NAS message is concatenated with RRC connection request.</w:t>
      </w:r>
    </w:p>
    <w:p w:rsidR="000F0D2A" w:rsidRPr="004B555C" w:rsidRDefault="000F0D2A" w:rsidP="00E10AA0">
      <w:r w:rsidRPr="004B555C">
        <w:t>Multiple NAS messages can be sent in a single downlink RRC message during EPS bearer</w:t>
      </w:r>
      <w:r w:rsidR="00746167" w:rsidRPr="004B555C">
        <w:t xml:space="preserve"> (EPC) or PDU Session (5GC)</w:t>
      </w:r>
      <w:r w:rsidRPr="004B555C">
        <w:t xml:space="preserve"> establishment or modification. In this case, the order of the NAS messages in the RRC message shall be kept the same as that in the corresponding S1-AP</w:t>
      </w:r>
      <w:r w:rsidR="00746167" w:rsidRPr="004B555C">
        <w:t xml:space="preserve"> (EPC) or NG-AP (5GC)</w:t>
      </w:r>
      <w:r w:rsidRPr="004B555C">
        <w:t xml:space="preserve"> message in order to ensure the in-sequence delivery of NAS messages.</w:t>
      </w:r>
    </w:p>
    <w:p w:rsidR="00D51AC6" w:rsidRPr="004B555C" w:rsidRDefault="00D51AC6" w:rsidP="00E10AA0">
      <w:pPr>
        <w:pStyle w:val="NO"/>
      </w:pPr>
      <w:r w:rsidRPr="004B555C">
        <w:t>NOTE:</w:t>
      </w:r>
      <w:r w:rsidRPr="004B555C">
        <w:tab/>
        <w:t>NAS messages are integrity protected and ciphered by PDCP, in addition to the integrity protection and ciphering performed by NAS.</w:t>
      </w:r>
    </w:p>
    <w:p w:rsidR="002031DB" w:rsidRPr="004B555C" w:rsidRDefault="002031DB" w:rsidP="002031DB">
      <w:pPr>
        <w:pStyle w:val="Heading2"/>
      </w:pPr>
      <w:bookmarkStart w:id="830" w:name="_Toc20402770"/>
      <w:bookmarkStart w:id="831" w:name="_Toc29372276"/>
      <w:bookmarkStart w:id="832" w:name="_Toc37760214"/>
      <w:bookmarkStart w:id="833" w:name="_Toc46498448"/>
      <w:bookmarkStart w:id="834" w:name="_Toc52490761"/>
      <w:r w:rsidRPr="004B555C">
        <w:lastRenderedPageBreak/>
        <w:t>7.3a</w:t>
      </w:r>
      <w:r w:rsidRPr="004B555C">
        <w:tab/>
      </w:r>
      <w:r w:rsidRPr="004B555C">
        <w:rPr>
          <w:rFonts w:eastAsia="SimSun"/>
          <w:lang w:eastAsia="zh-CN"/>
        </w:rPr>
        <w:t xml:space="preserve">CIoT signalling reduction </w:t>
      </w:r>
      <w:r w:rsidR="001348D2" w:rsidRPr="004B555C">
        <w:rPr>
          <w:rFonts w:eastAsia="SimSun"/>
          <w:lang w:eastAsia="zh-CN"/>
        </w:rPr>
        <w:t>optimisation</w:t>
      </w:r>
      <w:r w:rsidRPr="004B555C">
        <w:rPr>
          <w:rFonts w:eastAsia="SimSun"/>
          <w:lang w:eastAsia="zh-CN"/>
        </w:rPr>
        <w:t>s</w:t>
      </w:r>
      <w:bookmarkEnd w:id="830"/>
      <w:bookmarkEnd w:id="831"/>
      <w:bookmarkEnd w:id="832"/>
      <w:bookmarkEnd w:id="833"/>
      <w:bookmarkEnd w:id="834"/>
    </w:p>
    <w:p w:rsidR="002031DB" w:rsidRPr="004B555C" w:rsidRDefault="002031DB" w:rsidP="002031DB">
      <w:pPr>
        <w:pStyle w:val="Heading3"/>
      </w:pPr>
      <w:bookmarkStart w:id="835" w:name="_Toc20402771"/>
      <w:bookmarkStart w:id="836" w:name="_Toc29372277"/>
      <w:bookmarkStart w:id="837" w:name="_Toc37760215"/>
      <w:bookmarkStart w:id="838" w:name="_Toc46498449"/>
      <w:bookmarkStart w:id="839" w:name="_Toc52490762"/>
      <w:r w:rsidRPr="004B555C">
        <w:t>7.3a.1</w:t>
      </w:r>
      <w:r w:rsidRPr="004B555C">
        <w:tab/>
      </w:r>
      <w:r w:rsidRPr="004B555C">
        <w:rPr>
          <w:rFonts w:eastAsia="SimSun"/>
          <w:lang w:eastAsia="zh-CN"/>
        </w:rPr>
        <w:t>General</w:t>
      </w:r>
      <w:bookmarkEnd w:id="835"/>
      <w:bookmarkEnd w:id="836"/>
      <w:bookmarkEnd w:id="837"/>
      <w:bookmarkEnd w:id="838"/>
      <w:bookmarkEnd w:id="839"/>
    </w:p>
    <w:p w:rsidR="0016211F" w:rsidRPr="004B555C" w:rsidRDefault="0016211F" w:rsidP="0016211F">
      <w:r w:rsidRPr="004B555C">
        <w:t>W</w:t>
      </w:r>
      <w:r w:rsidRPr="004B555C">
        <w:rPr>
          <w:rFonts w:eastAsia="SimSun"/>
          <w:lang w:eastAsia="zh-CN"/>
        </w:rPr>
        <w:t>hich</w:t>
      </w:r>
      <w:r w:rsidR="002031DB" w:rsidRPr="004B555C">
        <w:rPr>
          <w:rFonts w:eastAsia="SimSun"/>
          <w:lang w:eastAsia="zh-CN"/>
        </w:rPr>
        <w:t xml:space="preserve"> solution of CIoT signalling reduction </w:t>
      </w:r>
      <w:r w:rsidR="001348D2" w:rsidRPr="004B555C">
        <w:rPr>
          <w:rFonts w:eastAsia="SimSun"/>
          <w:lang w:eastAsia="zh-CN"/>
        </w:rPr>
        <w:t>optimisation</w:t>
      </w:r>
      <w:r w:rsidR="002031DB" w:rsidRPr="004B555C">
        <w:rPr>
          <w:rFonts w:eastAsia="SimSun"/>
          <w:lang w:eastAsia="zh-CN"/>
        </w:rPr>
        <w:t xml:space="preserve">s </w:t>
      </w:r>
      <w:r w:rsidR="002031DB" w:rsidRPr="004B555C">
        <w:t xml:space="preserve">to be used is configured </w:t>
      </w:r>
      <w:r w:rsidR="002031DB" w:rsidRPr="004B555C">
        <w:rPr>
          <w:rFonts w:eastAsia="SimSun"/>
          <w:lang w:eastAsia="zh-CN"/>
        </w:rPr>
        <w:t>over</w:t>
      </w:r>
      <w:r w:rsidR="002031DB" w:rsidRPr="004B555C">
        <w:t xml:space="preserve"> NAS signalling between the UE and the MME</w:t>
      </w:r>
      <w:r w:rsidR="00B060F3" w:rsidRPr="004B555C">
        <w:t xml:space="preserve"> or the AMF</w:t>
      </w:r>
      <w:r w:rsidR="002031DB" w:rsidRPr="004B555C">
        <w:t>.</w:t>
      </w:r>
    </w:p>
    <w:p w:rsidR="002031DB" w:rsidRPr="004B555C" w:rsidRDefault="0016211F" w:rsidP="0016211F">
      <w:pPr>
        <w:rPr>
          <w:rFonts w:eastAsia="SimSun"/>
          <w:lang w:eastAsia="zh-CN"/>
        </w:rPr>
      </w:pPr>
      <w:r w:rsidRPr="004B555C">
        <w:t xml:space="preserve">For NB-IoT, </w:t>
      </w:r>
      <w:r w:rsidR="002031DB" w:rsidRPr="004B555C">
        <w:rPr>
          <w:rFonts w:eastAsia="SimSun"/>
          <w:lang w:eastAsia="zh-CN"/>
        </w:rPr>
        <w:t>PDCP is not used while AS security is not activated.</w:t>
      </w:r>
    </w:p>
    <w:p w:rsidR="002031DB" w:rsidRPr="004B555C" w:rsidRDefault="002031DB" w:rsidP="002031DB">
      <w:pPr>
        <w:pStyle w:val="Heading3"/>
        <w:rPr>
          <w:rFonts w:eastAsia="SimSun"/>
          <w:lang w:eastAsia="zh-CN"/>
        </w:rPr>
      </w:pPr>
      <w:bookmarkStart w:id="840" w:name="_Toc20402772"/>
      <w:bookmarkStart w:id="841" w:name="_Toc29372278"/>
      <w:bookmarkStart w:id="842" w:name="_Toc37760216"/>
      <w:bookmarkStart w:id="843" w:name="_Toc46498450"/>
      <w:bookmarkStart w:id="844" w:name="_Toc52490763"/>
      <w:r w:rsidRPr="004B555C">
        <w:t>7.3a.2</w:t>
      </w:r>
      <w:r w:rsidRPr="004B555C">
        <w:tab/>
        <w:t>Control Plane CIoT EPS</w:t>
      </w:r>
      <w:r w:rsidR="00B060F3" w:rsidRPr="004B555C">
        <w:t>/5GS</w:t>
      </w:r>
      <w:r w:rsidRPr="004B555C">
        <w:t xml:space="preserve"> </w:t>
      </w:r>
      <w:r w:rsidR="001348D2" w:rsidRPr="004B555C">
        <w:t>optimisation</w:t>
      </w:r>
      <w:bookmarkEnd w:id="840"/>
      <w:bookmarkEnd w:id="841"/>
      <w:bookmarkEnd w:id="842"/>
      <w:bookmarkEnd w:id="843"/>
      <w:bookmarkEnd w:id="844"/>
    </w:p>
    <w:p w:rsidR="002031DB" w:rsidRPr="004B555C" w:rsidRDefault="002031DB" w:rsidP="002031DB">
      <w:r w:rsidRPr="004B555C">
        <w:t xml:space="preserve">The RRC connection established for Control Plane CIoT EPS </w:t>
      </w:r>
      <w:r w:rsidR="001348D2" w:rsidRPr="004B555C">
        <w:t>optimisation</w:t>
      </w:r>
      <w:r w:rsidR="00A45B08" w:rsidRPr="004B555C">
        <w:t>, as defined in TS 24.301</w:t>
      </w:r>
      <w:r w:rsidRPr="004B555C">
        <w:rPr>
          <w:rFonts w:eastAsia="SimSun"/>
          <w:lang w:eastAsia="zh-CN"/>
        </w:rPr>
        <w:t xml:space="preserve"> [20]</w:t>
      </w:r>
      <w:r w:rsidR="00B060F3" w:rsidRPr="004B555C">
        <w:rPr>
          <w:rFonts w:eastAsia="SimSun"/>
          <w:lang w:eastAsia="zh-CN"/>
        </w:rPr>
        <w:t>, and Control Plane CIoT 5GS Optimisation, as defined in TS 24.501 [91], are</w:t>
      </w:r>
      <w:r w:rsidRPr="004B555C">
        <w:t xml:space="preserve"> characterized as below:</w:t>
      </w:r>
    </w:p>
    <w:p w:rsidR="002031DB" w:rsidRPr="004B555C" w:rsidRDefault="002031DB" w:rsidP="002031DB">
      <w:pPr>
        <w:pStyle w:val="B1"/>
      </w:pPr>
      <w:r w:rsidRPr="004B555C">
        <w:t>-</w:t>
      </w:r>
      <w:r w:rsidRPr="004B555C">
        <w:tab/>
        <w:t>A UL NAS signalling message or UL NAS message carrying data can be transmitted in a UL RRC container message</w:t>
      </w:r>
      <w:r w:rsidR="0016211F" w:rsidRPr="004B555C">
        <w:t xml:space="preserve"> (see Figure 7.3a.2-1)</w:t>
      </w:r>
      <w:r w:rsidRPr="004B555C">
        <w:t>. A DL NAS signaling or DL NAS data can be transmitted in a DL RRC container message;</w:t>
      </w:r>
    </w:p>
    <w:p w:rsidR="0016211F" w:rsidRPr="004B555C" w:rsidRDefault="0016211F" w:rsidP="0016211F">
      <w:pPr>
        <w:pStyle w:val="B1"/>
      </w:pPr>
      <w:r w:rsidRPr="004B555C">
        <w:t>-</w:t>
      </w:r>
      <w:r w:rsidRPr="004B555C">
        <w:tab/>
        <w:t>for NB-IoT:</w:t>
      </w:r>
    </w:p>
    <w:p w:rsidR="002031DB" w:rsidRPr="004B555C" w:rsidRDefault="002031DB" w:rsidP="0016211F">
      <w:pPr>
        <w:pStyle w:val="B2"/>
      </w:pPr>
      <w:r w:rsidRPr="004B555C">
        <w:t>-</w:t>
      </w:r>
      <w:r w:rsidRPr="004B555C">
        <w:tab/>
        <w:t>RRC connection reconfiguration</w:t>
      </w:r>
      <w:r w:rsidRPr="004B555C">
        <w:rPr>
          <w:lang w:eastAsia="zh-CN"/>
        </w:rPr>
        <w:t xml:space="preserve"> </w:t>
      </w:r>
      <w:r w:rsidR="009E57C6" w:rsidRPr="004B555C">
        <w:rPr>
          <w:lang w:eastAsia="zh-CN"/>
        </w:rPr>
        <w:t>is</w:t>
      </w:r>
      <w:r w:rsidRPr="004B555C">
        <w:t xml:space="preserve"> not</w:t>
      </w:r>
      <w:r w:rsidRPr="004B555C">
        <w:rPr>
          <w:lang w:eastAsia="zh-CN"/>
        </w:rPr>
        <w:t xml:space="preserve"> supported;</w:t>
      </w:r>
    </w:p>
    <w:p w:rsidR="002031DB" w:rsidRPr="004B555C" w:rsidRDefault="002031DB" w:rsidP="0016211F">
      <w:pPr>
        <w:pStyle w:val="B2"/>
      </w:pPr>
      <w:r w:rsidRPr="004B555C">
        <w:t>-</w:t>
      </w:r>
      <w:r w:rsidRPr="004B555C">
        <w:tab/>
        <w:t>Data radio bearer (DRB) is not used;</w:t>
      </w:r>
    </w:p>
    <w:p w:rsidR="00690CD9" w:rsidRPr="004B555C" w:rsidRDefault="002031DB" w:rsidP="00690CD9">
      <w:pPr>
        <w:pStyle w:val="B2"/>
      </w:pPr>
      <w:r w:rsidRPr="004B555C">
        <w:t>-</w:t>
      </w:r>
      <w:r w:rsidRPr="004B555C">
        <w:tab/>
        <w:t>AS security is not used;</w:t>
      </w:r>
    </w:p>
    <w:p w:rsidR="002031DB" w:rsidRPr="004B555C" w:rsidRDefault="00690CD9" w:rsidP="00690CD9">
      <w:pPr>
        <w:pStyle w:val="B2"/>
      </w:pPr>
      <w:r w:rsidRPr="004B555C">
        <w:t>-</w:t>
      </w:r>
      <w:r w:rsidRPr="004B555C">
        <w:tab/>
        <w:t>A non-anchor carrier can be configured for all unicast transmissions during RRC connection establishment</w:t>
      </w:r>
      <w:r w:rsidR="00040A52" w:rsidRPr="004B555C">
        <w:t xml:space="preserve"> or re-establishment</w:t>
      </w:r>
      <w:r w:rsidRPr="004B555C">
        <w:t>.</w:t>
      </w:r>
    </w:p>
    <w:p w:rsidR="002031DB" w:rsidRPr="004B555C" w:rsidRDefault="002031DB" w:rsidP="002031DB">
      <w:pPr>
        <w:pStyle w:val="B1"/>
        <w:rPr>
          <w:rFonts w:eastAsia="SimSun"/>
          <w:lang w:eastAsia="zh-CN"/>
        </w:rPr>
      </w:pPr>
      <w:r w:rsidRPr="004B555C">
        <w:t>-</w:t>
      </w:r>
      <w:r w:rsidRPr="004B555C">
        <w:tab/>
        <w:t>There is no differentiation between the different data types (i.e. IP, non-IP or SMS) in the AS</w:t>
      </w:r>
      <w:r w:rsidRPr="004B555C">
        <w:rPr>
          <w:rFonts w:eastAsia="SimSun"/>
          <w:lang w:eastAsia="zh-CN"/>
        </w:rPr>
        <w:t>.</w:t>
      </w:r>
    </w:p>
    <w:p w:rsidR="0016211F" w:rsidRPr="004B555C" w:rsidRDefault="00B060F3" w:rsidP="0016211F">
      <w:pPr>
        <w:pStyle w:val="TH"/>
      </w:pPr>
      <w:r w:rsidRPr="004B555C">
        <w:object w:dxaOrig="6800" w:dyaOrig="3750">
          <v:shape id="_x0000_i1080" type="#_x0000_t75" style="width:303.75pt;height:170.25pt" o:ole="">
            <v:imagedata r:id="rId118" o:title=""/>
          </v:shape>
          <o:OLEObject Type="Embed" ProgID="Visio.Drawing.15" ShapeID="_x0000_i1080" DrawAspect="Content" ObjectID="_1671312658" r:id="rId119"/>
        </w:object>
      </w:r>
    </w:p>
    <w:p w:rsidR="0016211F" w:rsidRPr="004B555C" w:rsidRDefault="0016211F" w:rsidP="00324FF0">
      <w:pPr>
        <w:pStyle w:val="TF"/>
      </w:pPr>
      <w:r w:rsidRPr="004B555C">
        <w:t>Figure 7.3a.2-1: The RRC connection established for Control Plane CIoT EPS</w:t>
      </w:r>
      <w:r w:rsidR="00B060F3" w:rsidRPr="004B555C">
        <w:t>/5GS</w:t>
      </w:r>
      <w:r w:rsidRPr="004B555C">
        <w:t xml:space="preserve"> </w:t>
      </w:r>
      <w:r w:rsidR="001348D2" w:rsidRPr="004B555C">
        <w:t>Optimisation</w:t>
      </w:r>
      <w:r w:rsidRPr="004B555C">
        <w:t>s</w:t>
      </w:r>
    </w:p>
    <w:p w:rsidR="002031DB" w:rsidRPr="004B555C" w:rsidRDefault="002031DB" w:rsidP="002031DB">
      <w:pPr>
        <w:rPr>
          <w:rFonts w:eastAsia="SimSun"/>
          <w:lang w:eastAsia="zh-CN"/>
        </w:rPr>
      </w:pPr>
    </w:p>
    <w:p w:rsidR="002031DB" w:rsidRPr="004B555C" w:rsidRDefault="002031DB" w:rsidP="002031DB">
      <w:pPr>
        <w:pStyle w:val="Heading3"/>
      </w:pPr>
      <w:bookmarkStart w:id="845" w:name="_Toc20402773"/>
      <w:bookmarkStart w:id="846" w:name="_Toc29372279"/>
      <w:bookmarkStart w:id="847" w:name="_Toc37760217"/>
      <w:bookmarkStart w:id="848" w:name="_Toc46498451"/>
      <w:bookmarkStart w:id="849" w:name="_Toc52490764"/>
      <w:r w:rsidRPr="004B555C">
        <w:t>7.3a.3</w:t>
      </w:r>
      <w:r w:rsidRPr="004B555C">
        <w:tab/>
      </w:r>
      <w:r w:rsidRPr="004B555C">
        <w:rPr>
          <w:rFonts w:eastAsia="SimSun"/>
          <w:lang w:eastAsia="zh-CN"/>
        </w:rPr>
        <w:t>User</w:t>
      </w:r>
      <w:r w:rsidRPr="004B555C">
        <w:t xml:space="preserve"> Plane CIoT EPS</w:t>
      </w:r>
      <w:r w:rsidR="00B060F3" w:rsidRPr="004B555C">
        <w:t>/5GS</w:t>
      </w:r>
      <w:r w:rsidRPr="004B555C">
        <w:t xml:space="preserve"> </w:t>
      </w:r>
      <w:r w:rsidR="001348D2" w:rsidRPr="004B555C">
        <w:t>optimisation</w:t>
      </w:r>
      <w:r w:rsidRPr="004B555C">
        <w:t>s</w:t>
      </w:r>
      <w:bookmarkEnd w:id="845"/>
      <w:bookmarkEnd w:id="846"/>
      <w:bookmarkEnd w:id="847"/>
      <w:bookmarkEnd w:id="848"/>
      <w:bookmarkEnd w:id="849"/>
    </w:p>
    <w:p w:rsidR="002031DB" w:rsidRPr="004B555C" w:rsidRDefault="002031DB" w:rsidP="002031DB">
      <w:r w:rsidRPr="004B555C">
        <w:t>The RRC connection established for</w:t>
      </w:r>
      <w:r w:rsidRPr="004B555C">
        <w:rPr>
          <w:rFonts w:eastAsia="SimSun"/>
          <w:lang w:eastAsia="zh-CN"/>
        </w:rPr>
        <w:t xml:space="preserve"> User</w:t>
      </w:r>
      <w:r w:rsidRPr="004B555C">
        <w:t xml:space="preserve"> Plane CIoT EPS </w:t>
      </w:r>
      <w:r w:rsidR="00B060F3" w:rsidRPr="004B555C">
        <w:t>O</w:t>
      </w:r>
      <w:r w:rsidR="001348D2" w:rsidRPr="004B555C">
        <w:t>ptimisation</w:t>
      </w:r>
      <w:r w:rsidR="00A45B08" w:rsidRPr="004B555C">
        <w:t>, as defined in TS 24.301</w:t>
      </w:r>
      <w:r w:rsidRPr="004B555C">
        <w:rPr>
          <w:rFonts w:eastAsia="SimSun"/>
          <w:lang w:eastAsia="zh-CN"/>
        </w:rPr>
        <w:t xml:space="preserve"> [20]</w:t>
      </w:r>
      <w:r w:rsidR="00A45B08" w:rsidRPr="004B555C">
        <w:rPr>
          <w:rFonts w:eastAsia="SimSun"/>
          <w:lang w:eastAsia="zh-CN"/>
        </w:rPr>
        <w:t>,</w:t>
      </w:r>
      <w:r w:rsidRPr="004B555C">
        <w:rPr>
          <w:rFonts w:eastAsia="SimSun"/>
          <w:lang w:eastAsia="zh-CN"/>
        </w:rPr>
        <w:t xml:space="preserve"> </w:t>
      </w:r>
      <w:r w:rsidR="00B060F3" w:rsidRPr="004B555C">
        <w:rPr>
          <w:rFonts w:eastAsia="SimSun"/>
          <w:lang w:eastAsia="zh-CN"/>
        </w:rPr>
        <w:t>and User</w:t>
      </w:r>
      <w:r w:rsidR="00B060F3" w:rsidRPr="004B555C">
        <w:t xml:space="preserve"> Plane CIoT 5GS Optimisation, as defined in</w:t>
      </w:r>
      <w:r w:rsidR="00B060F3" w:rsidRPr="004B555C">
        <w:rPr>
          <w:rFonts w:eastAsia="SimSun"/>
          <w:lang w:eastAsia="zh-CN"/>
        </w:rPr>
        <w:t xml:space="preserve"> TS 24.501 </w:t>
      </w:r>
      <w:r w:rsidR="000C2B38" w:rsidRPr="004B555C">
        <w:rPr>
          <w:rFonts w:eastAsia="SimSun"/>
          <w:lang w:eastAsia="zh-CN"/>
        </w:rPr>
        <w:t>[91]</w:t>
      </w:r>
      <w:r w:rsidR="00B060F3" w:rsidRPr="004B555C">
        <w:rPr>
          <w:rFonts w:eastAsia="SimSun"/>
          <w:lang w:eastAsia="zh-CN"/>
        </w:rPr>
        <w:t>, are</w:t>
      </w:r>
      <w:r w:rsidR="00B060F3" w:rsidRPr="004B555C">
        <w:t xml:space="preserve"> </w:t>
      </w:r>
      <w:r w:rsidRPr="004B555C">
        <w:t>characterized as below:</w:t>
      </w:r>
    </w:p>
    <w:p w:rsidR="002031DB" w:rsidRPr="004B555C" w:rsidRDefault="002031DB" w:rsidP="002031DB">
      <w:pPr>
        <w:pStyle w:val="B1"/>
      </w:pPr>
      <w:r w:rsidRPr="004B555C">
        <w:t>-</w:t>
      </w:r>
      <w:r w:rsidRPr="004B555C">
        <w:tab/>
      </w:r>
      <w:r w:rsidRPr="004B555C">
        <w:rPr>
          <w:rFonts w:eastAsia="SimSun"/>
          <w:lang w:eastAsia="zh-CN"/>
        </w:rPr>
        <w:t>A RRC connection suspend procedure is used a</w:t>
      </w:r>
      <w:r w:rsidRPr="004B555C">
        <w:t xml:space="preserve">t RRC connection release, the </w:t>
      </w:r>
      <w:r w:rsidR="00B060F3" w:rsidRPr="004B555C">
        <w:t>(ng-)</w:t>
      </w:r>
      <w:r w:rsidRPr="004B555C">
        <w:t xml:space="preserve">eNB may request the UE to retain the </w:t>
      </w:r>
      <w:r w:rsidR="008D0A27" w:rsidRPr="004B555C">
        <w:t xml:space="preserve">UE </w:t>
      </w:r>
      <w:r w:rsidRPr="004B555C">
        <w:t>AS context</w:t>
      </w:r>
      <w:r w:rsidRPr="004B555C">
        <w:rPr>
          <w:rFonts w:eastAsia="SimSun"/>
          <w:lang w:eastAsia="zh-CN"/>
        </w:rPr>
        <w:t xml:space="preserve"> including UE capability</w:t>
      </w:r>
      <w:r w:rsidRPr="004B555C">
        <w:t xml:space="preserve"> in RRC_IDLE;</w:t>
      </w:r>
    </w:p>
    <w:p w:rsidR="002031DB" w:rsidRPr="004B555C" w:rsidRDefault="002031DB" w:rsidP="002031DB">
      <w:pPr>
        <w:pStyle w:val="B1"/>
      </w:pPr>
      <w:r w:rsidRPr="004B555C">
        <w:t>-</w:t>
      </w:r>
      <w:r w:rsidRPr="004B555C">
        <w:tab/>
        <w:t xml:space="preserve">A RRC connection resume procedure is used at transition from RRC_IDLE to RRC_CONNECTED where previously stored information in the UE as well as in the </w:t>
      </w:r>
      <w:r w:rsidR="00B060F3" w:rsidRPr="004B555C">
        <w:t>(ng-)</w:t>
      </w:r>
      <w:r w:rsidRPr="004B555C">
        <w:t>eNB is utilised to resume the RRC connection</w:t>
      </w:r>
      <w:r w:rsidRPr="004B555C">
        <w:rPr>
          <w:rFonts w:eastAsia="SimSun"/>
          <w:lang w:eastAsia="zh-CN"/>
        </w:rPr>
        <w:t xml:space="preserve">. </w:t>
      </w:r>
      <w:r w:rsidRPr="004B555C">
        <w:t>In the message to resume, the UE provides a</w:t>
      </w:r>
      <w:r w:rsidRPr="004B555C">
        <w:rPr>
          <w:rFonts w:eastAsia="SimSun"/>
          <w:lang w:eastAsia="zh-CN"/>
        </w:rPr>
        <w:t xml:space="preserve"> Resume ID</w:t>
      </w:r>
      <w:r w:rsidRPr="004B555C">
        <w:t xml:space="preserve"> </w:t>
      </w:r>
      <w:r w:rsidR="00B060F3" w:rsidRPr="004B555C">
        <w:t xml:space="preserve">(for EPS) or I-RNTI (for 5GS) </w:t>
      </w:r>
      <w:r w:rsidRPr="004B555C">
        <w:t xml:space="preserve">to be used by the </w:t>
      </w:r>
      <w:r w:rsidR="00B060F3" w:rsidRPr="004B555C">
        <w:t>(ng-)</w:t>
      </w:r>
      <w:r w:rsidRPr="004B555C">
        <w:t>eNB to access the stored information required to resume the RRC connection;</w:t>
      </w:r>
    </w:p>
    <w:p w:rsidR="002031DB" w:rsidRPr="004B555C" w:rsidRDefault="002031DB" w:rsidP="002031DB">
      <w:pPr>
        <w:pStyle w:val="B1"/>
        <w:rPr>
          <w:rFonts w:eastAsia="SimSun"/>
          <w:lang w:eastAsia="zh-CN"/>
        </w:rPr>
      </w:pPr>
      <w:r w:rsidRPr="004B555C">
        <w:lastRenderedPageBreak/>
        <w:t>-</w:t>
      </w:r>
      <w:r w:rsidRPr="004B555C">
        <w:tab/>
        <w:t xml:space="preserve">At suspend-resume, security is continued. </w:t>
      </w:r>
      <w:r w:rsidRPr="004B555C">
        <w:rPr>
          <w:rFonts w:eastAsia="SimSun"/>
          <w:lang w:eastAsia="zh-CN"/>
        </w:rPr>
        <w:t xml:space="preserve">Re-keying is not supported in RRC </w:t>
      </w:r>
      <w:r w:rsidR="00A35EFB" w:rsidRPr="004B555C">
        <w:rPr>
          <w:lang w:eastAsia="zh-TW"/>
        </w:rPr>
        <w:t>connection r</w:t>
      </w:r>
      <w:r w:rsidR="00A35EFB" w:rsidRPr="004B555C">
        <w:rPr>
          <w:rFonts w:eastAsia="SimSun"/>
          <w:lang w:eastAsia="zh-CN"/>
        </w:rPr>
        <w:t xml:space="preserve">esume </w:t>
      </w:r>
      <w:r w:rsidRPr="004B555C">
        <w:rPr>
          <w:rFonts w:eastAsia="SimSun"/>
          <w:lang w:eastAsia="zh-CN"/>
        </w:rPr>
        <w:t xml:space="preserve">procedure. The short MAC-I is reused as the authentication token at RRC </w:t>
      </w:r>
      <w:r w:rsidR="00A35EFB" w:rsidRPr="004B555C">
        <w:rPr>
          <w:lang w:eastAsia="zh-TW"/>
        </w:rPr>
        <w:t xml:space="preserve">connection </w:t>
      </w:r>
      <w:r w:rsidRPr="004B555C">
        <w:rPr>
          <w:rFonts w:eastAsia="SimSun"/>
          <w:lang w:eastAsia="zh-CN"/>
        </w:rPr>
        <w:t xml:space="preserve">reestablishment procedure and RRC </w:t>
      </w:r>
      <w:r w:rsidR="00A35EFB" w:rsidRPr="004B555C">
        <w:rPr>
          <w:lang w:eastAsia="zh-TW"/>
        </w:rPr>
        <w:t xml:space="preserve">connection </w:t>
      </w:r>
      <w:r w:rsidRPr="004B555C">
        <w:rPr>
          <w:rFonts w:eastAsia="SimSun"/>
          <w:lang w:eastAsia="zh-CN"/>
        </w:rPr>
        <w:t xml:space="preserve">resume procedure by the UE. </w:t>
      </w:r>
      <w:r w:rsidR="00B060F3" w:rsidRPr="004B555C">
        <w:rPr>
          <w:rFonts w:eastAsia="SimSun"/>
          <w:lang w:eastAsia="zh-CN"/>
        </w:rPr>
        <w:t>For EPS, t</w:t>
      </w:r>
      <w:r w:rsidRPr="004B555C">
        <w:rPr>
          <w:rFonts w:eastAsia="SimSun"/>
          <w:lang w:eastAsia="zh-CN"/>
        </w:rPr>
        <w:t xml:space="preserve">he eNB provides the NCC </w:t>
      </w:r>
      <w:r w:rsidR="0016211F" w:rsidRPr="004B555C">
        <w:rPr>
          <w:rFonts w:eastAsia="SimSun"/>
          <w:lang w:eastAsia="zh-CN"/>
        </w:rPr>
        <w:t>in</w:t>
      </w:r>
      <w:r w:rsidR="00A35EFB" w:rsidRPr="004B555C">
        <w:rPr>
          <w:lang w:eastAsia="zh-TW"/>
        </w:rPr>
        <w:t xml:space="preserve"> the</w:t>
      </w:r>
      <w:r w:rsidR="0016211F" w:rsidRPr="004B555C">
        <w:rPr>
          <w:rFonts w:eastAsia="SimSun"/>
          <w:lang w:eastAsia="zh-CN"/>
        </w:rPr>
        <w:t xml:space="preserve"> </w:t>
      </w:r>
      <w:r w:rsidR="0016211F" w:rsidRPr="004B555C">
        <w:rPr>
          <w:rFonts w:eastAsia="SimSun"/>
          <w:i/>
          <w:lang w:eastAsia="zh-CN"/>
        </w:rPr>
        <w:t>RRCConnectionResume</w:t>
      </w:r>
      <w:r w:rsidR="0016211F" w:rsidRPr="004B555C">
        <w:rPr>
          <w:rFonts w:eastAsia="SimSun"/>
          <w:lang w:eastAsia="zh-CN"/>
        </w:rPr>
        <w:t xml:space="preserve"> message </w:t>
      </w:r>
      <w:r w:rsidRPr="004B555C">
        <w:rPr>
          <w:rFonts w:eastAsia="SimSun"/>
          <w:lang w:eastAsia="zh-CN"/>
        </w:rPr>
        <w:t>as well. And also the UE resets the COUNT;</w:t>
      </w:r>
    </w:p>
    <w:p w:rsidR="002031DB" w:rsidRPr="004B555C" w:rsidRDefault="002031DB" w:rsidP="002031DB">
      <w:pPr>
        <w:pStyle w:val="B1"/>
        <w:rPr>
          <w:rFonts w:eastAsia="SimSun"/>
          <w:lang w:eastAsia="zh-CN"/>
        </w:rPr>
      </w:pPr>
      <w:r w:rsidRPr="004B555C">
        <w:rPr>
          <w:rFonts w:eastAsia="SimSun"/>
          <w:lang w:eastAsia="zh-CN"/>
        </w:rPr>
        <w:t>-</w:t>
      </w:r>
      <w:r w:rsidR="00174215" w:rsidRPr="004B555C">
        <w:tab/>
      </w:r>
      <w:r w:rsidRPr="004B555C">
        <w:rPr>
          <w:rFonts w:eastAsia="SimSun"/>
          <w:lang w:eastAsia="zh-CN"/>
        </w:rPr>
        <w:t>Multiplexing of CCCH and DTCH in the transition from RRC_IDLE to RRC CONNECTED is not supported;</w:t>
      </w:r>
    </w:p>
    <w:p w:rsidR="002031DB" w:rsidRPr="004B555C" w:rsidRDefault="002031DB" w:rsidP="002031DB">
      <w:pPr>
        <w:pStyle w:val="B1"/>
        <w:rPr>
          <w:rFonts w:eastAsia="SimSun"/>
          <w:lang w:eastAsia="zh-CN"/>
        </w:rPr>
      </w:pPr>
      <w:r w:rsidRPr="004B555C">
        <w:rPr>
          <w:rFonts w:eastAsia="SimSun"/>
          <w:lang w:eastAsia="zh-CN"/>
        </w:rPr>
        <w:t>-</w:t>
      </w:r>
      <w:r w:rsidRPr="004B555C">
        <w:rPr>
          <w:rFonts w:eastAsia="SimSun"/>
          <w:lang w:eastAsia="zh-CN"/>
        </w:rPr>
        <w:tab/>
      </w:r>
      <w:r w:rsidR="0016211F" w:rsidRPr="004B555C">
        <w:rPr>
          <w:rFonts w:eastAsia="SimSun"/>
          <w:lang w:eastAsia="zh-CN"/>
        </w:rPr>
        <w:t>For NB-IoT, a</w:t>
      </w:r>
      <w:r w:rsidRPr="004B555C">
        <w:rPr>
          <w:rFonts w:eastAsia="SimSun"/>
          <w:lang w:eastAsia="zh-CN"/>
        </w:rPr>
        <w:t xml:space="preserve"> non-anchor carrier </w:t>
      </w:r>
      <w:r w:rsidRPr="004B555C">
        <w:rPr>
          <w:lang w:eastAsia="zh-CN"/>
        </w:rPr>
        <w:t xml:space="preserve">can be configured </w:t>
      </w:r>
      <w:r w:rsidR="00690CD9" w:rsidRPr="004B555C">
        <w:rPr>
          <w:lang w:eastAsia="zh-CN"/>
        </w:rPr>
        <w:t xml:space="preserve">for all unicast transmissions </w:t>
      </w:r>
      <w:r w:rsidRPr="004B555C">
        <w:rPr>
          <w:lang w:eastAsia="zh-CN"/>
        </w:rPr>
        <w:t>when an RRC connection is re</w:t>
      </w:r>
      <w:r w:rsidRPr="004B555C">
        <w:rPr>
          <w:rFonts w:eastAsia="SimSun"/>
          <w:lang w:eastAsia="zh-CN"/>
        </w:rPr>
        <w:t>-</w:t>
      </w:r>
      <w:r w:rsidRPr="004B555C">
        <w:rPr>
          <w:lang w:eastAsia="zh-CN"/>
        </w:rPr>
        <w:t>established</w:t>
      </w:r>
      <w:r w:rsidRPr="004B555C">
        <w:rPr>
          <w:rFonts w:eastAsia="SimSun"/>
          <w:lang w:eastAsia="zh-CN"/>
        </w:rPr>
        <w:t xml:space="preserve">, </w:t>
      </w:r>
      <w:r w:rsidRPr="004B555C">
        <w:rPr>
          <w:lang w:eastAsia="zh-CN"/>
        </w:rPr>
        <w:t>resumed or reconfigured</w:t>
      </w:r>
      <w:r w:rsidRPr="004B555C">
        <w:rPr>
          <w:rFonts w:eastAsia="SimSun"/>
          <w:lang w:eastAsia="zh-CN"/>
        </w:rPr>
        <w:t xml:space="preserve"> additionally when an RRC connection is established.</w:t>
      </w:r>
    </w:p>
    <w:p w:rsidR="0016211F" w:rsidRPr="004B555C" w:rsidRDefault="0016211F" w:rsidP="0016211F">
      <w:pPr>
        <w:rPr>
          <w:rFonts w:eastAsia="SimSun"/>
          <w:lang w:eastAsia="zh-CN"/>
        </w:rPr>
      </w:pPr>
      <w:r w:rsidRPr="004B555C">
        <w:rPr>
          <w:rFonts w:eastAsia="SimSun"/>
          <w:lang w:eastAsia="zh-CN"/>
        </w:rPr>
        <w:t>The RRC connection suspend and resume procedures are illustrated in Figures 7.3a.3-1</w:t>
      </w:r>
      <w:r w:rsidR="00B060F3" w:rsidRPr="004B555C">
        <w:rPr>
          <w:rFonts w:eastAsia="SimSun"/>
          <w:lang w:eastAsia="zh-CN"/>
        </w:rPr>
        <w:t>/7.3a.3-1a</w:t>
      </w:r>
      <w:r w:rsidRPr="004B555C">
        <w:rPr>
          <w:rFonts w:eastAsia="SimSun"/>
          <w:lang w:eastAsia="zh-CN"/>
        </w:rPr>
        <w:t xml:space="preserve"> and 7.3a.3-2</w:t>
      </w:r>
      <w:r w:rsidR="00B060F3" w:rsidRPr="004B555C">
        <w:rPr>
          <w:rFonts w:eastAsia="SimSun"/>
          <w:lang w:eastAsia="zh-CN"/>
        </w:rPr>
        <w:t>/7.3a.3-2a</w:t>
      </w:r>
      <w:r w:rsidRPr="004B555C">
        <w:rPr>
          <w:rFonts w:eastAsia="SimSun"/>
          <w:lang w:eastAsia="zh-CN"/>
        </w:rPr>
        <w:t>, respectively. Note that the description here is only intended as an overview and all parameters are therefore not listed in the message flows.</w:t>
      </w:r>
    </w:p>
    <w:p w:rsidR="0016211F" w:rsidRPr="004B555C" w:rsidRDefault="00E34F41" w:rsidP="0016211F">
      <w:pPr>
        <w:pStyle w:val="TH"/>
        <w:rPr>
          <w:rFonts w:eastAsia="SimSun"/>
          <w:lang w:eastAsia="zh-CN"/>
        </w:rPr>
      </w:pPr>
      <w:r w:rsidRPr="004B555C">
        <w:rPr>
          <w:rFonts w:ascii="Times New Roman" w:hAnsi="Times New Roman"/>
        </w:rPr>
        <w:object w:dxaOrig="7575" w:dyaOrig="4230">
          <v:shape id="_x0000_i1081" type="#_x0000_t75" style="width:378.75pt;height:211.5pt" o:ole="">
            <v:imagedata r:id="rId120" o:title=""/>
          </v:shape>
          <o:OLEObject Type="Embed" ProgID="Visio.Drawing.15" ShapeID="_x0000_i1081" DrawAspect="Content" ObjectID="_1671312659" r:id="rId121"/>
        </w:object>
      </w:r>
    </w:p>
    <w:p w:rsidR="0016211F" w:rsidRPr="004B555C" w:rsidRDefault="0016211F" w:rsidP="00324FF0">
      <w:pPr>
        <w:pStyle w:val="TF"/>
        <w:rPr>
          <w:rFonts w:eastAsia="SimSun"/>
          <w:lang w:eastAsia="en-US"/>
        </w:rPr>
      </w:pPr>
      <w:r w:rsidRPr="004B555C">
        <w:t>Figure 7.3a.3-1: RRC Connection Suspend procedure</w:t>
      </w:r>
      <w:r w:rsidR="00B060F3" w:rsidRPr="004B555C">
        <w:t xml:space="preserve"> in EPS</w:t>
      </w:r>
    </w:p>
    <w:p w:rsidR="00B060F3" w:rsidRPr="004B555C" w:rsidRDefault="00B060F3" w:rsidP="00324FF0">
      <w:pPr>
        <w:pStyle w:val="TH"/>
        <w:rPr>
          <w:rFonts w:eastAsia="SimSun"/>
          <w:lang w:eastAsia="en-US"/>
        </w:rPr>
      </w:pPr>
      <w:r w:rsidRPr="004B555C">
        <w:rPr>
          <w:rFonts w:eastAsia="SimSun"/>
          <w:lang w:eastAsia="en-US"/>
        </w:rPr>
        <w:object w:dxaOrig="9820" w:dyaOrig="5490">
          <v:shape id="_x0000_i1082" type="#_x0000_t75" style="width:448.5pt;height:249.75pt" o:ole="">
            <v:imagedata r:id="rId122" o:title=""/>
          </v:shape>
          <o:OLEObject Type="Embed" ProgID="Visio.Drawing.15" ShapeID="_x0000_i1082" DrawAspect="Content" ObjectID="_1671312660" r:id="rId123"/>
        </w:object>
      </w:r>
    </w:p>
    <w:p w:rsidR="00B060F3" w:rsidRPr="004B555C" w:rsidRDefault="00B060F3" w:rsidP="00B060F3">
      <w:pPr>
        <w:pStyle w:val="TF"/>
      </w:pPr>
      <w:r w:rsidRPr="004B555C">
        <w:t>Figure 7.3a.3-1a: RRC Connection Suspend procedure in 5GS</w:t>
      </w:r>
    </w:p>
    <w:p w:rsidR="0016211F" w:rsidRPr="004B555C" w:rsidRDefault="0016211F" w:rsidP="0016211F">
      <w:pPr>
        <w:pStyle w:val="B1"/>
      </w:pPr>
      <w:r w:rsidRPr="004B555C">
        <w:t>1.</w:t>
      </w:r>
      <w:r w:rsidRPr="004B555C">
        <w:tab/>
        <w:t xml:space="preserve">Due to some triggers, e.g. the expiry of a UE inactivity timer, the </w:t>
      </w:r>
      <w:r w:rsidR="00B060F3" w:rsidRPr="004B555C">
        <w:t>(ng-)</w:t>
      </w:r>
      <w:r w:rsidRPr="004B555C">
        <w:t>eNB decides to suspend the RRC connection.</w:t>
      </w:r>
    </w:p>
    <w:p w:rsidR="0016211F" w:rsidRPr="004B555C" w:rsidRDefault="0016211F" w:rsidP="0016211F">
      <w:pPr>
        <w:pStyle w:val="B1"/>
      </w:pPr>
      <w:r w:rsidRPr="004B555C">
        <w:lastRenderedPageBreak/>
        <w:t>2.</w:t>
      </w:r>
      <w:r w:rsidRPr="004B555C">
        <w:tab/>
      </w:r>
      <w:r w:rsidR="00B060F3" w:rsidRPr="004B555C">
        <w:t>In EPS, t</w:t>
      </w:r>
      <w:r w:rsidRPr="004B555C">
        <w:t>he eNB initiates the S1-AP UE Context Suspend procedure to inform the MME that the RRC connection is being suspended.</w:t>
      </w:r>
      <w:r w:rsidR="00B060F3" w:rsidRPr="004B555C">
        <w:t xml:space="preserve"> In 5GS, the ng-eNB initiates the NG-AP UE Context Suspend procedure to inform the AMF that the RRC connection is being suspended.</w:t>
      </w:r>
    </w:p>
    <w:p w:rsidR="0016211F" w:rsidRPr="004B555C" w:rsidRDefault="0016211F" w:rsidP="0016211F">
      <w:pPr>
        <w:pStyle w:val="B1"/>
      </w:pPr>
      <w:r w:rsidRPr="004B555C">
        <w:t>3.</w:t>
      </w:r>
      <w:r w:rsidRPr="004B555C">
        <w:tab/>
      </w:r>
      <w:r w:rsidR="00B060F3" w:rsidRPr="004B555C">
        <w:t>In EPS, t</w:t>
      </w:r>
      <w:r w:rsidRPr="004B555C">
        <w:t>he MME requests the S-GW to release all S1-U bearers for the UE.</w:t>
      </w:r>
      <w:r w:rsidR="00B060F3" w:rsidRPr="004B555C">
        <w:t xml:space="preserve"> In 5GS, the AMF requests the SMF to suspend the PDU session and the SMF requests the UPF to release the tunnel information for the UE.</w:t>
      </w:r>
    </w:p>
    <w:p w:rsidR="0016211F" w:rsidRPr="004B555C" w:rsidRDefault="0016211F" w:rsidP="0016211F">
      <w:pPr>
        <w:pStyle w:val="B1"/>
      </w:pPr>
      <w:r w:rsidRPr="004B555C">
        <w:t>4.</w:t>
      </w:r>
      <w:r w:rsidRPr="004B555C">
        <w:tab/>
        <w:t>MME</w:t>
      </w:r>
      <w:r w:rsidR="00B060F3" w:rsidRPr="004B555C">
        <w:t>/AMF</w:t>
      </w:r>
      <w:r w:rsidRPr="004B555C">
        <w:t xml:space="preserve"> Acks step</w:t>
      </w:r>
      <w:r w:rsidR="00B060F3" w:rsidRPr="004B555C">
        <w:rPr>
          <w:rFonts w:ascii="Arial Unicode MS"/>
        </w:rPr>
        <w:t xml:space="preserve"> </w:t>
      </w:r>
      <w:r w:rsidRPr="004B555C">
        <w:t>2.</w:t>
      </w:r>
    </w:p>
    <w:p w:rsidR="0016211F" w:rsidRPr="004B555C" w:rsidRDefault="0016211F" w:rsidP="0016211F">
      <w:pPr>
        <w:pStyle w:val="B1"/>
      </w:pPr>
      <w:r w:rsidRPr="004B555C">
        <w:t>5.</w:t>
      </w:r>
      <w:r w:rsidRPr="004B555C">
        <w:tab/>
        <w:t xml:space="preserve">The </w:t>
      </w:r>
      <w:r w:rsidR="00B060F3" w:rsidRPr="004B555C">
        <w:t>(ng-)</w:t>
      </w:r>
      <w:r w:rsidRPr="004B555C">
        <w:t xml:space="preserve">eNB suspends the RRC connection by sending an </w:t>
      </w:r>
      <w:r w:rsidRPr="004B555C">
        <w:rPr>
          <w:i/>
        </w:rPr>
        <w:t>RRCConnectionRelease</w:t>
      </w:r>
      <w:r w:rsidRPr="004B555C">
        <w:t xml:space="preserve"> message with the </w:t>
      </w:r>
      <w:r w:rsidRPr="004B555C">
        <w:rPr>
          <w:i/>
        </w:rPr>
        <w:t>releaseCause</w:t>
      </w:r>
      <w:r w:rsidRPr="004B555C">
        <w:t xml:space="preserve"> set to </w:t>
      </w:r>
      <w:r w:rsidRPr="004B555C">
        <w:rPr>
          <w:i/>
        </w:rPr>
        <w:t>rrc-Suspend</w:t>
      </w:r>
      <w:r w:rsidRPr="004B555C">
        <w:t xml:space="preserve">. </w:t>
      </w:r>
      <w:r w:rsidR="00B060F3" w:rsidRPr="004B555C">
        <w:t>For EPS, t</w:t>
      </w:r>
      <w:r w:rsidRPr="004B555C">
        <w:t>he message includes the Resume ID which is stored by the UE</w:t>
      </w:r>
      <w:r w:rsidR="00B060F3" w:rsidRPr="004B555C">
        <w:t xml:space="preserve"> and</w:t>
      </w:r>
      <w:r w:rsidR="00E34F41" w:rsidRPr="004B555C">
        <w:t xml:space="preserve"> </w:t>
      </w:r>
      <w:r w:rsidR="00B060F3" w:rsidRPr="004B555C">
        <w:t>o</w:t>
      </w:r>
      <w:r w:rsidR="00E34F41" w:rsidRPr="004B555C">
        <w:t>ptionally, for EDT</w:t>
      </w:r>
      <w:r w:rsidR="00B060F3" w:rsidRPr="004B555C">
        <w:t xml:space="preserve"> and transmission using PUR</w:t>
      </w:r>
      <w:r w:rsidR="00E34F41" w:rsidRPr="004B555C">
        <w:t xml:space="preserve">, the message also includes the </w:t>
      </w:r>
      <w:r w:rsidR="00E34F41" w:rsidRPr="004B555C">
        <w:rPr>
          <w:i/>
        </w:rPr>
        <w:t>NextHopChainingCount</w:t>
      </w:r>
      <w:r w:rsidR="00E34F41" w:rsidRPr="004B555C">
        <w:t xml:space="preserve"> which is stored by the UE.</w:t>
      </w:r>
      <w:r w:rsidR="00B060F3" w:rsidRPr="004B555C">
        <w:t xml:space="preserve"> For 5GS, the message includes the I-RNTI and NextHopChainingCount which are stored by the UE.</w:t>
      </w:r>
    </w:p>
    <w:p w:rsidR="0016211F" w:rsidRPr="004B555C" w:rsidRDefault="0016211F" w:rsidP="0016211F">
      <w:pPr>
        <w:pStyle w:val="B1"/>
      </w:pPr>
      <w:r w:rsidRPr="004B555C">
        <w:t>6.</w:t>
      </w:r>
      <w:r w:rsidRPr="004B555C">
        <w:tab/>
        <w:t>The UE stores the AS context, suspends all SRBs and DRBs, and enters RRC_IDLE.</w:t>
      </w:r>
    </w:p>
    <w:p w:rsidR="0016211F" w:rsidRPr="004B555C" w:rsidRDefault="0016211F" w:rsidP="0016211F">
      <w:pPr>
        <w:pStyle w:val="TH"/>
        <w:rPr>
          <w:rFonts w:eastAsia="SimSun"/>
          <w:lang w:eastAsia="zh-CN"/>
        </w:rPr>
      </w:pPr>
      <w:r w:rsidRPr="004B555C">
        <w:object w:dxaOrig="10725" w:dyaOrig="5491">
          <v:shape id="_x0000_i1083" type="#_x0000_t75" style="width:412.5pt;height:211.5pt" o:ole="">
            <v:imagedata r:id="rId124" o:title=""/>
          </v:shape>
          <o:OLEObject Type="Embed" ProgID="Visio.Drawing.15" ShapeID="_x0000_i1083" DrawAspect="Content" ObjectID="_1671312661" r:id="rId125"/>
        </w:object>
      </w:r>
    </w:p>
    <w:p w:rsidR="0016211F" w:rsidRPr="004B555C" w:rsidRDefault="0016211F" w:rsidP="00324FF0">
      <w:pPr>
        <w:pStyle w:val="TF"/>
      </w:pPr>
      <w:r w:rsidRPr="004B555C">
        <w:t>Figure 7.3a.3-2: RRC Connection Resume procedure</w:t>
      </w:r>
      <w:r w:rsidR="00B060F3" w:rsidRPr="004B555C">
        <w:t xml:space="preserve"> in EPS</w:t>
      </w:r>
    </w:p>
    <w:p w:rsidR="00B060F3" w:rsidRPr="004B555C" w:rsidRDefault="00B060F3" w:rsidP="00B060F3">
      <w:pPr>
        <w:pStyle w:val="TH"/>
        <w:rPr>
          <w:rFonts w:eastAsia="SimSun"/>
          <w:lang w:eastAsia="en-US"/>
        </w:rPr>
      </w:pPr>
      <w:r w:rsidRPr="004B555C">
        <w:rPr>
          <w:rFonts w:eastAsia="SimSun"/>
          <w:lang w:eastAsia="en-US"/>
        </w:rPr>
        <w:object w:dxaOrig="11460" w:dyaOrig="6520">
          <v:shape id="_x0000_i1084" type="#_x0000_t75" style="width:441pt;height:249.75pt" o:ole="">
            <v:imagedata r:id="rId126" o:title=""/>
          </v:shape>
          <o:OLEObject Type="Embed" ProgID="Visio.Drawing.15" ShapeID="_x0000_i1084" DrawAspect="Content" ObjectID="_1671312662" r:id="rId127"/>
        </w:object>
      </w:r>
    </w:p>
    <w:p w:rsidR="00B060F3" w:rsidRPr="004B555C" w:rsidRDefault="00B060F3" w:rsidP="00324FF0">
      <w:pPr>
        <w:pStyle w:val="TF"/>
        <w:rPr>
          <w:rFonts w:eastAsia="SimSun"/>
          <w:lang w:eastAsia="en-US"/>
        </w:rPr>
      </w:pPr>
      <w:r w:rsidRPr="004B555C">
        <w:rPr>
          <w:rFonts w:eastAsia="SimSun"/>
          <w:lang w:eastAsia="en-US"/>
        </w:rPr>
        <w:t>Figure 7.3a.3-2a: RRC Connection Resume procedure in 5GS</w:t>
      </w:r>
    </w:p>
    <w:p w:rsidR="0016211F" w:rsidRPr="004B555C" w:rsidRDefault="0016211F" w:rsidP="0016211F">
      <w:pPr>
        <w:pStyle w:val="B1"/>
      </w:pPr>
      <w:r w:rsidRPr="004B555C">
        <w:lastRenderedPageBreak/>
        <w:t>1.</w:t>
      </w:r>
      <w:r w:rsidRPr="004B555C">
        <w:tab/>
        <w:t>At some later point in time (e.g. when the UE is being paged or when new data arrives in the uplink buffer) the UE resumes the connection by sending a</w:t>
      </w:r>
      <w:r w:rsidR="00A35EFB" w:rsidRPr="004B555C">
        <w:rPr>
          <w:lang w:eastAsia="zh-TW"/>
        </w:rPr>
        <w:t>n</w:t>
      </w:r>
      <w:r w:rsidRPr="004B555C">
        <w:t xml:space="preserve"> </w:t>
      </w:r>
      <w:r w:rsidRPr="004B555C">
        <w:rPr>
          <w:i/>
        </w:rPr>
        <w:t>RRCConnectionResumeRequest</w:t>
      </w:r>
      <w:r w:rsidRPr="004B555C">
        <w:t xml:space="preserve"> to the </w:t>
      </w:r>
      <w:r w:rsidR="00B060F3" w:rsidRPr="004B555C">
        <w:t>(ng-)</w:t>
      </w:r>
      <w:r w:rsidRPr="004B555C">
        <w:t>eNB. The UE includes its Resume ID</w:t>
      </w:r>
      <w:r w:rsidR="00B060F3" w:rsidRPr="004B555C">
        <w:t xml:space="preserve"> (for EPS) or I-RNTI (for 5GS)</w:t>
      </w:r>
      <w:r w:rsidRPr="004B555C">
        <w:t>, the establishment cause, and authentication token. The authentication token is calculated in the same way as the short MAC-I used in RRC</w:t>
      </w:r>
      <w:r w:rsidR="00A35EFB" w:rsidRPr="004B555C">
        <w:rPr>
          <w:lang w:eastAsia="zh-TW"/>
        </w:rPr>
        <w:t xml:space="preserve"> connection</w:t>
      </w:r>
      <w:r w:rsidRPr="004B555C">
        <w:t xml:space="preserve"> re-establishment and allows the </w:t>
      </w:r>
      <w:r w:rsidR="00B060F3" w:rsidRPr="004B555C">
        <w:t>(ng-)</w:t>
      </w:r>
      <w:r w:rsidRPr="004B555C">
        <w:t>eNB to verify the UE identity.</w:t>
      </w:r>
      <w:r w:rsidR="00B060F3" w:rsidRPr="004B555C">
        <w:t xml:space="preserve"> For 5GS, the UE resumes SRB1, derives new security keys using the </w:t>
      </w:r>
      <w:r w:rsidR="00B060F3" w:rsidRPr="004B555C">
        <w:rPr>
          <w:i/>
        </w:rPr>
        <w:t>NextHopChainingCount</w:t>
      </w:r>
      <w:r w:rsidR="00B060F3" w:rsidRPr="004B555C">
        <w:t xml:space="preserve"> provided in the </w:t>
      </w:r>
      <w:r w:rsidR="00B060F3" w:rsidRPr="004B555C">
        <w:rPr>
          <w:i/>
        </w:rPr>
        <w:t>RRCConnectionRelease</w:t>
      </w:r>
      <w:r w:rsidR="00B060F3" w:rsidRPr="004B555C">
        <w:t xml:space="preserve"> message of the previous RRC connection and re-establishes the AS security.</w:t>
      </w:r>
    </w:p>
    <w:p w:rsidR="0016211F" w:rsidRPr="004B555C" w:rsidRDefault="0016211F" w:rsidP="0016211F">
      <w:pPr>
        <w:pStyle w:val="B1"/>
      </w:pPr>
      <w:r w:rsidRPr="004B555C">
        <w:t>2.</w:t>
      </w:r>
      <w:r w:rsidRPr="004B555C">
        <w:tab/>
        <w:t xml:space="preserve">Provided that the </w:t>
      </w:r>
      <w:r w:rsidR="00A35EFB" w:rsidRPr="004B555C">
        <w:rPr>
          <w:lang w:eastAsia="zh-TW"/>
        </w:rPr>
        <w:t xml:space="preserve">Resume ID </w:t>
      </w:r>
      <w:r w:rsidR="00B060F3" w:rsidRPr="004B555C">
        <w:rPr>
          <w:lang w:eastAsia="zh-TW"/>
        </w:rPr>
        <w:t xml:space="preserve">(for EPS) or I-RNTI (for 5GS) </w:t>
      </w:r>
      <w:r w:rsidRPr="004B555C">
        <w:t xml:space="preserve">exists and the authentication token is successfully validated, the </w:t>
      </w:r>
      <w:r w:rsidR="00B060F3" w:rsidRPr="004B555C">
        <w:t>(ng-)</w:t>
      </w:r>
      <w:r w:rsidRPr="004B555C">
        <w:t>eNB responds with</w:t>
      </w:r>
      <w:r w:rsidR="00A35EFB" w:rsidRPr="004B555C">
        <w:rPr>
          <w:lang w:eastAsia="zh-TW"/>
        </w:rPr>
        <w:t xml:space="preserve"> an</w:t>
      </w:r>
      <w:r w:rsidRPr="004B555C">
        <w:t xml:space="preserve"> </w:t>
      </w:r>
      <w:r w:rsidRPr="004B555C">
        <w:rPr>
          <w:i/>
        </w:rPr>
        <w:t>RRCConnectionResume</w:t>
      </w:r>
      <w:r w:rsidRPr="004B555C">
        <w:t xml:space="preserve">. </w:t>
      </w:r>
      <w:r w:rsidR="00B060F3" w:rsidRPr="004B555C">
        <w:t>For EPS, t</w:t>
      </w:r>
      <w:r w:rsidRPr="004B555C">
        <w:t>he message includes the Next Hop Chaining Count (NCC) value which is required in order to re-establish the AS security.</w:t>
      </w:r>
    </w:p>
    <w:p w:rsidR="0016211F" w:rsidRPr="004B555C" w:rsidRDefault="0016211F" w:rsidP="0016211F">
      <w:pPr>
        <w:pStyle w:val="B1"/>
      </w:pPr>
      <w:r w:rsidRPr="004B555C">
        <w:t>3.</w:t>
      </w:r>
      <w:r w:rsidRPr="004B555C">
        <w:tab/>
      </w:r>
      <w:r w:rsidR="00B060F3" w:rsidRPr="004B555C">
        <w:t>For EPS, t</w:t>
      </w:r>
      <w:r w:rsidRPr="004B555C">
        <w:t xml:space="preserve">he UE resumes all SRBs and DRBs and re-establishes the AS security. </w:t>
      </w:r>
      <w:r w:rsidR="00B060F3" w:rsidRPr="004B555C">
        <w:t xml:space="preserve">For 5GS, the UE resumes all other SRBs and all DRBs. </w:t>
      </w:r>
      <w:r w:rsidRPr="004B555C">
        <w:t xml:space="preserve">The UE is now </w:t>
      </w:r>
      <w:r w:rsidR="00A35EFB" w:rsidRPr="004B555C">
        <w:rPr>
          <w:lang w:eastAsia="zh-TW"/>
        </w:rPr>
        <w:t xml:space="preserve">in </w:t>
      </w:r>
      <w:r w:rsidRPr="004B555C">
        <w:t>RRC_CONNECTED.</w:t>
      </w:r>
    </w:p>
    <w:p w:rsidR="0016211F" w:rsidRPr="004B555C" w:rsidRDefault="0016211F" w:rsidP="0016211F">
      <w:pPr>
        <w:pStyle w:val="B1"/>
      </w:pPr>
      <w:r w:rsidRPr="004B555C">
        <w:t>4.</w:t>
      </w:r>
      <w:r w:rsidRPr="004B555C">
        <w:tab/>
        <w:t>The UE responds with</w:t>
      </w:r>
      <w:r w:rsidR="00A35EFB" w:rsidRPr="004B555C">
        <w:rPr>
          <w:lang w:eastAsia="zh-TW"/>
        </w:rPr>
        <w:t xml:space="preserve"> an</w:t>
      </w:r>
      <w:r w:rsidRPr="004B555C">
        <w:t xml:space="preserve"> </w:t>
      </w:r>
      <w:r w:rsidRPr="004B555C">
        <w:rPr>
          <w:i/>
        </w:rPr>
        <w:t>RRCConnectionResumeComplete</w:t>
      </w:r>
      <w:r w:rsidRPr="004B555C">
        <w:t xml:space="preserve"> confirming that the RRC connection was resumed successfully</w:t>
      </w:r>
      <w:r w:rsidR="00356F08" w:rsidRPr="004B555C">
        <w:t xml:space="preserve">, along with an uplink Buffer Status Report, and/or UL data, whenever possible, to the </w:t>
      </w:r>
      <w:r w:rsidR="00B060F3" w:rsidRPr="004B555C">
        <w:t>(ng-)</w:t>
      </w:r>
      <w:r w:rsidR="00356F08" w:rsidRPr="004B555C">
        <w:t>eNB</w:t>
      </w:r>
      <w:r w:rsidRPr="004B555C">
        <w:t>.</w:t>
      </w:r>
    </w:p>
    <w:p w:rsidR="0016211F" w:rsidRPr="004B555C" w:rsidRDefault="0016211F" w:rsidP="0016211F">
      <w:pPr>
        <w:pStyle w:val="B1"/>
      </w:pPr>
      <w:r w:rsidRPr="004B555C">
        <w:t>5.</w:t>
      </w:r>
      <w:r w:rsidRPr="004B555C">
        <w:tab/>
      </w:r>
      <w:r w:rsidR="00B060F3" w:rsidRPr="004B555C">
        <w:t>For EPS, t</w:t>
      </w:r>
      <w:r w:rsidRPr="004B555C">
        <w:t>he eNB initiates the S1-AP Context Resume procedure to notify the MME about the UE state change.</w:t>
      </w:r>
      <w:r w:rsidR="00B060F3" w:rsidRPr="004B555C">
        <w:t xml:space="preserve"> For 5GS, the ng-eNB initiates the NG-AP Context Resume procedure to notify the AMF about the UE state change.</w:t>
      </w:r>
    </w:p>
    <w:p w:rsidR="0016211F" w:rsidRPr="004B555C" w:rsidRDefault="0016211F" w:rsidP="0016211F">
      <w:pPr>
        <w:pStyle w:val="B1"/>
      </w:pPr>
      <w:r w:rsidRPr="004B555C">
        <w:t>6.</w:t>
      </w:r>
      <w:r w:rsidRPr="004B555C">
        <w:tab/>
      </w:r>
      <w:r w:rsidR="00B060F3" w:rsidRPr="004B555C">
        <w:t>For EPS, t</w:t>
      </w:r>
      <w:r w:rsidRPr="004B555C">
        <w:t>he MME requests the S-GW to activate the S1-U bearers for the UE.</w:t>
      </w:r>
      <w:r w:rsidR="00B060F3" w:rsidRPr="004B555C">
        <w:t xml:space="preserve"> For 5GS, the AMF requests the SMF to resume the PDU session and the SMF requests the UPF to establish the tunnel information for the UE.</w:t>
      </w:r>
    </w:p>
    <w:p w:rsidR="0016211F" w:rsidRPr="004B555C" w:rsidRDefault="0016211F" w:rsidP="0016211F">
      <w:pPr>
        <w:pStyle w:val="B1"/>
      </w:pPr>
      <w:r w:rsidRPr="004B555C">
        <w:t>7.</w:t>
      </w:r>
      <w:r w:rsidRPr="004B555C">
        <w:tab/>
        <w:t>MME</w:t>
      </w:r>
      <w:r w:rsidR="00B060F3" w:rsidRPr="004B555C">
        <w:t>/AMF</w:t>
      </w:r>
      <w:r w:rsidRPr="004B555C">
        <w:t xml:space="preserve"> Acks step</w:t>
      </w:r>
      <w:r w:rsidR="00B060F3" w:rsidRPr="004B555C">
        <w:t xml:space="preserve"> </w:t>
      </w:r>
      <w:r w:rsidRPr="004B555C">
        <w:t>5.</w:t>
      </w:r>
    </w:p>
    <w:p w:rsidR="0016211F" w:rsidRPr="004B555C" w:rsidRDefault="0016211F" w:rsidP="0016211F">
      <w:pPr>
        <w:rPr>
          <w:lang w:eastAsia="zh-CN"/>
        </w:rPr>
      </w:pPr>
      <w:r w:rsidRPr="004B555C">
        <w:rPr>
          <w:lang w:eastAsia="zh-CN"/>
        </w:rPr>
        <w:t xml:space="preserve">An RRC connection can also be resumed in an </w:t>
      </w:r>
      <w:r w:rsidR="00B060F3" w:rsidRPr="004B555C">
        <w:t>(ng-)</w:t>
      </w:r>
      <w:r w:rsidRPr="004B555C">
        <w:rPr>
          <w:lang w:eastAsia="zh-CN"/>
        </w:rPr>
        <w:t xml:space="preserve">eNB (the new </w:t>
      </w:r>
      <w:r w:rsidR="00B060F3" w:rsidRPr="004B555C">
        <w:rPr>
          <w:lang w:eastAsia="zh-CN"/>
        </w:rPr>
        <w:t>(ng-)</w:t>
      </w:r>
      <w:r w:rsidRPr="004B555C">
        <w:rPr>
          <w:lang w:eastAsia="zh-CN"/>
        </w:rPr>
        <w:t xml:space="preserve">eNB) different from the one where the connection was suspended (the old </w:t>
      </w:r>
      <w:r w:rsidR="00B060F3" w:rsidRPr="004B555C">
        <w:t>(ng-)</w:t>
      </w:r>
      <w:r w:rsidRPr="004B555C">
        <w:rPr>
          <w:lang w:eastAsia="zh-CN"/>
        </w:rPr>
        <w:t xml:space="preserve">eNB). Inter </w:t>
      </w:r>
      <w:r w:rsidR="00B060F3" w:rsidRPr="004B555C">
        <w:t>(ng-)</w:t>
      </w:r>
      <w:r w:rsidRPr="004B555C">
        <w:rPr>
          <w:lang w:eastAsia="zh-CN"/>
        </w:rPr>
        <w:t xml:space="preserve">eNB connection resumption is handled using context fetching, whereby the new </w:t>
      </w:r>
      <w:r w:rsidR="00B060F3" w:rsidRPr="004B555C">
        <w:t>(ng-)</w:t>
      </w:r>
      <w:r w:rsidRPr="004B555C">
        <w:rPr>
          <w:lang w:eastAsia="zh-CN"/>
        </w:rPr>
        <w:t xml:space="preserve">eNB retrieves the UE context from the old </w:t>
      </w:r>
      <w:r w:rsidR="00B060F3" w:rsidRPr="004B555C">
        <w:t>(ng-)</w:t>
      </w:r>
      <w:r w:rsidRPr="004B555C">
        <w:rPr>
          <w:lang w:eastAsia="zh-CN"/>
        </w:rPr>
        <w:t>eNB over the X2</w:t>
      </w:r>
      <w:r w:rsidR="00B060F3" w:rsidRPr="004B555C">
        <w:rPr>
          <w:lang w:eastAsia="zh-CN"/>
        </w:rPr>
        <w:t>/Xn</w:t>
      </w:r>
      <w:r w:rsidRPr="004B555C">
        <w:rPr>
          <w:lang w:eastAsia="zh-CN"/>
        </w:rPr>
        <w:t xml:space="preserve"> interface. The new </w:t>
      </w:r>
      <w:r w:rsidR="00B060F3" w:rsidRPr="004B555C">
        <w:t>(ng-)</w:t>
      </w:r>
      <w:r w:rsidRPr="004B555C">
        <w:rPr>
          <w:lang w:eastAsia="zh-CN"/>
        </w:rPr>
        <w:t xml:space="preserve">eNB provides the Resume ID </w:t>
      </w:r>
      <w:r w:rsidR="00B060F3" w:rsidRPr="004B555C">
        <w:rPr>
          <w:lang w:eastAsia="zh-CN"/>
        </w:rPr>
        <w:t xml:space="preserve">(for EPS) or I-RNTI (for 5GS) </w:t>
      </w:r>
      <w:r w:rsidRPr="004B555C">
        <w:rPr>
          <w:lang w:eastAsia="zh-CN"/>
        </w:rPr>
        <w:t xml:space="preserve">which is used by the old </w:t>
      </w:r>
      <w:r w:rsidR="00B060F3" w:rsidRPr="004B555C">
        <w:t>(ng-)</w:t>
      </w:r>
      <w:r w:rsidRPr="004B555C">
        <w:rPr>
          <w:lang w:eastAsia="zh-CN"/>
        </w:rPr>
        <w:t>eNB to identify the UE context. This is illustrated in Figure 7.3a.3-3</w:t>
      </w:r>
      <w:r w:rsidR="00B060F3" w:rsidRPr="004B555C">
        <w:rPr>
          <w:lang w:eastAsia="zh-CN"/>
        </w:rPr>
        <w:t>/7.3a.3-3a</w:t>
      </w:r>
      <w:r w:rsidRPr="004B555C">
        <w:rPr>
          <w:lang w:eastAsia="zh-CN"/>
        </w:rPr>
        <w:t>.</w:t>
      </w:r>
    </w:p>
    <w:p w:rsidR="0016211F" w:rsidRPr="004B555C" w:rsidRDefault="0016211F" w:rsidP="0016211F">
      <w:pPr>
        <w:pStyle w:val="TH"/>
        <w:rPr>
          <w:rFonts w:eastAsia="SimSun"/>
          <w:lang w:eastAsia="zh-CN"/>
        </w:rPr>
      </w:pPr>
      <w:r w:rsidRPr="004B555C">
        <w:object w:dxaOrig="10725" w:dyaOrig="6915">
          <v:shape id="_x0000_i1085" type="#_x0000_t75" style="width:411.75pt;height:265.5pt" o:ole="">
            <v:imagedata r:id="rId128" o:title=""/>
          </v:shape>
          <o:OLEObject Type="Embed" ProgID="Visio.Drawing.15" ShapeID="_x0000_i1085" DrawAspect="Content" ObjectID="_1671312663" r:id="rId129"/>
        </w:object>
      </w:r>
    </w:p>
    <w:p w:rsidR="00B060F3" w:rsidRPr="004B555C" w:rsidRDefault="0016211F" w:rsidP="00324FF0">
      <w:pPr>
        <w:pStyle w:val="TF"/>
      </w:pPr>
      <w:r w:rsidRPr="004B555C">
        <w:t>Figure 7.3a.3-3: RRC Connection Resume procedure in different eNB</w:t>
      </w:r>
      <w:r w:rsidR="00B060F3" w:rsidRPr="004B555C">
        <w:t xml:space="preserve"> in EPS</w:t>
      </w:r>
    </w:p>
    <w:p w:rsidR="0016211F" w:rsidRPr="004B555C" w:rsidRDefault="00B060F3" w:rsidP="00324FF0">
      <w:pPr>
        <w:pStyle w:val="TH"/>
      </w:pPr>
      <w:r w:rsidRPr="004B555C">
        <w:object w:dxaOrig="11970" w:dyaOrig="9947">
          <v:shape id="_x0000_i1086" type="#_x0000_t75" style="width:434.25pt;height:333.75pt" o:ole="" fillcolor="window">
            <v:imagedata r:id="rId130" o:title="" croptop="-707f" cropbottom="7197f" cropright="1849f"/>
          </v:shape>
          <o:OLEObject Type="Embed" ProgID="Word.Picture.8" ShapeID="_x0000_i1086" DrawAspect="Content" ObjectID="_1671312664" r:id="rId131"/>
        </w:object>
      </w:r>
    </w:p>
    <w:p w:rsidR="00B060F3" w:rsidRPr="004B555C" w:rsidRDefault="00B060F3" w:rsidP="00324FF0">
      <w:pPr>
        <w:pStyle w:val="TF"/>
        <w:rPr>
          <w:rFonts w:eastAsia="SimSun"/>
          <w:lang w:eastAsia="en-US"/>
        </w:rPr>
      </w:pPr>
      <w:r w:rsidRPr="004B555C">
        <w:rPr>
          <w:rFonts w:eastAsia="SimSun"/>
          <w:lang w:eastAsia="en-US"/>
        </w:rPr>
        <w:t>Figure 7.3a.3-3a: RRC Connection Resume procedure in different ng-eNB in 5GS</w:t>
      </w:r>
    </w:p>
    <w:p w:rsidR="0016211F" w:rsidRPr="004B555C" w:rsidRDefault="0016211F" w:rsidP="0016211F">
      <w:pPr>
        <w:pStyle w:val="B1"/>
      </w:pPr>
      <w:r w:rsidRPr="004B555C">
        <w:t>1.</w:t>
      </w:r>
      <w:r w:rsidRPr="004B555C">
        <w:tab/>
        <w:t xml:space="preserve">Same as step 1 in the intra </w:t>
      </w:r>
      <w:r w:rsidR="00B060F3" w:rsidRPr="004B555C">
        <w:t>(ng-)</w:t>
      </w:r>
      <w:r w:rsidRPr="004B555C">
        <w:t>eNB connection resumption.</w:t>
      </w:r>
    </w:p>
    <w:p w:rsidR="0016211F" w:rsidRPr="004B555C" w:rsidRDefault="0016211F" w:rsidP="0016211F">
      <w:pPr>
        <w:pStyle w:val="B1"/>
      </w:pPr>
      <w:r w:rsidRPr="004B555C">
        <w:t>2.</w:t>
      </w:r>
      <w:r w:rsidRPr="004B555C">
        <w:tab/>
        <w:t xml:space="preserve">The new </w:t>
      </w:r>
      <w:r w:rsidR="00B060F3" w:rsidRPr="004B555C">
        <w:t>(ng-)</w:t>
      </w:r>
      <w:r w:rsidRPr="004B555C">
        <w:t xml:space="preserve">eNB locates the old </w:t>
      </w:r>
      <w:r w:rsidR="00B060F3" w:rsidRPr="004B555C">
        <w:t>(ng-)</w:t>
      </w:r>
      <w:r w:rsidRPr="004B555C">
        <w:t xml:space="preserve">eNB using the Resume ID </w:t>
      </w:r>
      <w:r w:rsidR="00B060F3" w:rsidRPr="004B555C">
        <w:t xml:space="preserve">(for EPS) or I-RNTI (for 5GS) </w:t>
      </w:r>
      <w:r w:rsidRPr="004B555C">
        <w:t xml:space="preserve">and retrieves the UE context by means of the X2-AP </w:t>
      </w:r>
      <w:r w:rsidR="00B060F3" w:rsidRPr="004B555C">
        <w:t xml:space="preserve">(for EPS) or Xn-AP (for 5GS) </w:t>
      </w:r>
      <w:r w:rsidRPr="004B555C">
        <w:t>Retrieve</w:t>
      </w:r>
      <w:r w:rsidR="00A35EFB" w:rsidRPr="004B555C">
        <w:rPr>
          <w:lang w:eastAsia="zh-TW"/>
        </w:rPr>
        <w:t xml:space="preserve"> UE</w:t>
      </w:r>
      <w:r w:rsidRPr="004B555C">
        <w:t xml:space="preserve"> Context procedure.</w:t>
      </w:r>
    </w:p>
    <w:p w:rsidR="0016211F" w:rsidRPr="004B555C" w:rsidRDefault="0016211F" w:rsidP="0016211F">
      <w:pPr>
        <w:pStyle w:val="B1"/>
      </w:pPr>
      <w:r w:rsidRPr="004B555C">
        <w:t>3.</w:t>
      </w:r>
      <w:r w:rsidRPr="004B555C">
        <w:tab/>
        <w:t xml:space="preserve">The old </w:t>
      </w:r>
      <w:r w:rsidR="00B060F3" w:rsidRPr="004B555C">
        <w:t>(ng-)</w:t>
      </w:r>
      <w:r w:rsidRPr="004B555C">
        <w:t>eNB responds with the UE context associated with the Resume ID</w:t>
      </w:r>
      <w:r w:rsidR="00B060F3" w:rsidRPr="004B555C">
        <w:t xml:space="preserve"> (for EPS) or I-RNTI (for 5GS)</w:t>
      </w:r>
      <w:r w:rsidRPr="004B555C">
        <w:t>.</w:t>
      </w:r>
    </w:p>
    <w:p w:rsidR="0016211F" w:rsidRPr="004B555C" w:rsidRDefault="0016211F" w:rsidP="0016211F">
      <w:pPr>
        <w:pStyle w:val="B1"/>
      </w:pPr>
      <w:r w:rsidRPr="004B555C">
        <w:t>4.</w:t>
      </w:r>
      <w:r w:rsidRPr="004B555C">
        <w:tab/>
        <w:t xml:space="preserve">Same as step 2 in the intra </w:t>
      </w:r>
      <w:r w:rsidR="00B060F3" w:rsidRPr="004B555C">
        <w:t>(ng-)</w:t>
      </w:r>
      <w:r w:rsidRPr="004B555C">
        <w:t>eNB connection resumption.</w:t>
      </w:r>
    </w:p>
    <w:p w:rsidR="0016211F" w:rsidRPr="004B555C" w:rsidRDefault="0016211F" w:rsidP="0016211F">
      <w:pPr>
        <w:pStyle w:val="B1"/>
      </w:pPr>
      <w:r w:rsidRPr="004B555C">
        <w:t>5.</w:t>
      </w:r>
      <w:r w:rsidRPr="004B555C">
        <w:tab/>
        <w:t xml:space="preserve">Same as step 3 in the intra </w:t>
      </w:r>
      <w:r w:rsidR="00B060F3" w:rsidRPr="004B555C">
        <w:t>(ng-)</w:t>
      </w:r>
      <w:r w:rsidRPr="004B555C">
        <w:t>eNB connection resumption.</w:t>
      </w:r>
    </w:p>
    <w:p w:rsidR="0016211F" w:rsidRPr="004B555C" w:rsidRDefault="0016211F" w:rsidP="0016211F">
      <w:pPr>
        <w:pStyle w:val="B1"/>
      </w:pPr>
      <w:r w:rsidRPr="004B555C">
        <w:t>6.</w:t>
      </w:r>
      <w:r w:rsidRPr="004B555C">
        <w:tab/>
        <w:t xml:space="preserve">Same as step 4 in the intra </w:t>
      </w:r>
      <w:r w:rsidR="00B060F3" w:rsidRPr="004B555C">
        <w:t>(ng-)</w:t>
      </w:r>
      <w:r w:rsidRPr="004B555C">
        <w:t>eNB connection resumption.</w:t>
      </w:r>
    </w:p>
    <w:p w:rsidR="0016211F" w:rsidRPr="004B555C" w:rsidRDefault="0016211F" w:rsidP="0016211F">
      <w:pPr>
        <w:pStyle w:val="B1"/>
      </w:pPr>
      <w:r w:rsidRPr="004B555C">
        <w:t>7.</w:t>
      </w:r>
      <w:r w:rsidRPr="004B555C">
        <w:tab/>
      </w:r>
      <w:r w:rsidR="00B060F3" w:rsidRPr="004B555C">
        <w:t>For EPS, t</w:t>
      </w:r>
      <w:r w:rsidRPr="004B555C">
        <w:t>he new eNB initiates the S1-AP Path Switch procedure to establish a S1 UE associated signalling connection to the serving MME and to request the MME to resume the UE context.</w:t>
      </w:r>
      <w:r w:rsidR="00B060F3" w:rsidRPr="004B555C">
        <w:t xml:space="preserve"> For 5GS, the new ng-eNB initiates the NG-AP Path Switch procedure to establish a NG UE associated signalling connection to the serving AMF and to request the AMF to resume the UE context.</w:t>
      </w:r>
    </w:p>
    <w:p w:rsidR="0016211F" w:rsidRPr="004B555C" w:rsidRDefault="0016211F" w:rsidP="0016211F">
      <w:pPr>
        <w:pStyle w:val="B1"/>
      </w:pPr>
      <w:r w:rsidRPr="004B555C">
        <w:t>8.</w:t>
      </w:r>
      <w:r w:rsidRPr="004B555C">
        <w:tab/>
      </w:r>
      <w:r w:rsidR="00B060F3" w:rsidRPr="004B555C">
        <w:t>For EPS, t</w:t>
      </w:r>
      <w:r w:rsidRPr="004B555C">
        <w:t>he MME requests the S-GW to activate the S1-U bearers for the UE and updates the downlink path.</w:t>
      </w:r>
      <w:r w:rsidR="00B060F3" w:rsidRPr="004B555C">
        <w:t xml:space="preserve"> For 5GS, the AMF requests the SMF to resume the PDU session and the SMF requests the UPF to create the tunnel information for the UE and update the downlink path.</w:t>
      </w:r>
    </w:p>
    <w:p w:rsidR="0016211F" w:rsidRPr="004B555C" w:rsidRDefault="0016211F" w:rsidP="0016211F">
      <w:pPr>
        <w:pStyle w:val="B1"/>
      </w:pPr>
      <w:r w:rsidRPr="004B555C">
        <w:t>9.</w:t>
      </w:r>
      <w:r w:rsidRPr="004B555C">
        <w:tab/>
        <w:t>MME</w:t>
      </w:r>
      <w:r w:rsidR="00B060F3" w:rsidRPr="004B555C">
        <w:t>/AMF</w:t>
      </w:r>
      <w:r w:rsidRPr="004B555C">
        <w:t xml:space="preserve"> Acks step 7.</w:t>
      </w:r>
    </w:p>
    <w:p w:rsidR="0016211F" w:rsidRPr="004B555C" w:rsidRDefault="0016211F" w:rsidP="0016211F">
      <w:pPr>
        <w:pStyle w:val="B1"/>
      </w:pPr>
      <w:r w:rsidRPr="004B555C">
        <w:t>10.</w:t>
      </w:r>
      <w:r w:rsidRPr="004B555C">
        <w:tab/>
      </w:r>
      <w:r w:rsidR="00B060F3" w:rsidRPr="004B555C">
        <w:t>For EPS, a</w:t>
      </w:r>
      <w:r w:rsidRPr="004B555C">
        <w:t>fter the S1-AP Path Switch procedure the new eNB triggers release of the UE context at the old eNB by means of the X2-AP UE Context Release procedure.</w:t>
      </w:r>
      <w:r w:rsidR="00B060F3" w:rsidRPr="004B555C">
        <w:t xml:space="preserve"> For 5GS, after the NG-AP Path Switch procedure the new ng-eNB triggers release of the UE context at the old ng-eNB by means of the Xn-AP UE Context Release procedure.</w:t>
      </w:r>
    </w:p>
    <w:p w:rsidR="002031DB" w:rsidRPr="004B555C" w:rsidRDefault="002031DB" w:rsidP="0016211F">
      <w:pPr>
        <w:rPr>
          <w:rFonts w:eastAsia="SimSun"/>
          <w:lang w:eastAsia="zh-CN"/>
        </w:rPr>
      </w:pPr>
      <w:r w:rsidRPr="004B555C">
        <w:rPr>
          <w:rFonts w:eastAsia="SimSun"/>
          <w:lang w:eastAsia="zh-CN"/>
        </w:rPr>
        <w:t xml:space="preserve">For a NB-IoT UE that supports Control Plane CIoT EPS </w:t>
      </w:r>
      <w:r w:rsidR="001348D2" w:rsidRPr="004B555C">
        <w:rPr>
          <w:rFonts w:eastAsia="SimSun"/>
          <w:lang w:eastAsia="zh-CN"/>
        </w:rPr>
        <w:t>optimisation</w:t>
      </w:r>
      <w:r w:rsidRPr="004B555C">
        <w:rPr>
          <w:rFonts w:eastAsia="SimSun"/>
          <w:lang w:eastAsia="zh-CN"/>
        </w:rPr>
        <w:t xml:space="preserve"> and </w:t>
      </w:r>
      <w:r w:rsidR="006E489C" w:rsidRPr="004B555C">
        <w:rPr>
          <w:lang w:eastAsia="zh-CN"/>
        </w:rPr>
        <w:t xml:space="preserve">S1-U data transfer or </w:t>
      </w:r>
      <w:r w:rsidRPr="004B555C">
        <w:rPr>
          <w:rFonts w:eastAsia="SimSun"/>
          <w:lang w:eastAsia="zh-CN"/>
        </w:rPr>
        <w:t xml:space="preserve">User Plane CIoT EPS </w:t>
      </w:r>
      <w:r w:rsidR="001348D2" w:rsidRPr="004B555C">
        <w:rPr>
          <w:rFonts w:eastAsia="SimSun"/>
          <w:lang w:eastAsia="zh-CN"/>
        </w:rPr>
        <w:t>optimisation</w:t>
      </w:r>
      <w:r w:rsidR="00A45B08" w:rsidRPr="004B555C">
        <w:rPr>
          <w:rFonts w:eastAsia="SimSun"/>
          <w:lang w:eastAsia="zh-CN"/>
        </w:rPr>
        <w:t xml:space="preserve">, </w:t>
      </w:r>
      <w:r w:rsidR="00A45B08" w:rsidRPr="004B555C">
        <w:t>as defined in TS 24.301</w:t>
      </w:r>
      <w:r w:rsidR="00A45B08" w:rsidRPr="004B555C">
        <w:rPr>
          <w:rFonts w:eastAsia="SimSun"/>
          <w:lang w:eastAsia="zh-CN"/>
        </w:rPr>
        <w:t xml:space="preserve"> </w:t>
      </w:r>
      <w:r w:rsidRPr="004B555C">
        <w:rPr>
          <w:rFonts w:eastAsia="SimSun"/>
          <w:lang w:eastAsia="zh-CN"/>
        </w:rPr>
        <w:t>[20],</w:t>
      </w:r>
      <w:r w:rsidR="00B060F3" w:rsidRPr="004B555C">
        <w:rPr>
          <w:rFonts w:eastAsia="SimSun"/>
          <w:lang w:eastAsia="zh-CN"/>
        </w:rPr>
        <w:t xml:space="preserve"> and for a NB-IoT UE that supports Control Plane CIoT 5GS Optimisation </w:t>
      </w:r>
      <w:r w:rsidR="00B060F3" w:rsidRPr="004B555C">
        <w:rPr>
          <w:rFonts w:eastAsia="SimSun"/>
          <w:lang w:eastAsia="zh-CN"/>
        </w:rPr>
        <w:lastRenderedPageBreak/>
        <w:t>and NG-U data transfer or User Plane CIoT 5GS Optimisation, as defined in TS 24.501 [91],</w:t>
      </w:r>
      <w:r w:rsidRPr="004B555C">
        <w:rPr>
          <w:rFonts w:eastAsia="SimSun"/>
          <w:lang w:eastAsia="zh-CN"/>
        </w:rPr>
        <w:t xml:space="preserve"> PDCP is not used until AS security is activated.</w:t>
      </w:r>
    </w:p>
    <w:p w:rsidR="00296B5A" w:rsidRPr="004B555C" w:rsidRDefault="00296B5A" w:rsidP="00296B5A">
      <w:pPr>
        <w:pStyle w:val="Heading2"/>
      </w:pPr>
      <w:bookmarkStart w:id="850" w:name="_Toc20402774"/>
      <w:bookmarkStart w:id="851" w:name="_Toc29372280"/>
      <w:bookmarkStart w:id="852" w:name="_Toc37760218"/>
      <w:bookmarkStart w:id="853" w:name="_Toc46498452"/>
      <w:bookmarkStart w:id="854" w:name="_Toc52490765"/>
      <w:r w:rsidRPr="004B555C">
        <w:t>7.3b</w:t>
      </w:r>
      <w:r w:rsidRPr="004B555C">
        <w:tab/>
      </w:r>
      <w:r w:rsidR="00B060F3" w:rsidRPr="004B555C">
        <w:t>MO-</w:t>
      </w:r>
      <w:r w:rsidRPr="004B555C">
        <w:t>EDT</w:t>
      </w:r>
      <w:bookmarkEnd w:id="850"/>
      <w:bookmarkEnd w:id="851"/>
      <w:bookmarkEnd w:id="852"/>
      <w:bookmarkEnd w:id="853"/>
      <w:bookmarkEnd w:id="854"/>
    </w:p>
    <w:p w:rsidR="00296B5A" w:rsidRPr="004B555C" w:rsidRDefault="00296B5A" w:rsidP="00296B5A">
      <w:pPr>
        <w:pStyle w:val="Heading3"/>
      </w:pPr>
      <w:bookmarkStart w:id="855" w:name="_Toc20402775"/>
      <w:bookmarkStart w:id="856" w:name="_Toc29372281"/>
      <w:bookmarkStart w:id="857" w:name="_Toc37760219"/>
      <w:bookmarkStart w:id="858" w:name="_Toc46498453"/>
      <w:bookmarkStart w:id="859" w:name="_Toc52490766"/>
      <w:r w:rsidRPr="004B555C">
        <w:t>7.3b.1</w:t>
      </w:r>
      <w:r w:rsidRPr="004B555C">
        <w:tab/>
        <w:t>General</w:t>
      </w:r>
      <w:bookmarkEnd w:id="855"/>
      <w:bookmarkEnd w:id="856"/>
      <w:bookmarkEnd w:id="857"/>
      <w:bookmarkEnd w:id="858"/>
      <w:bookmarkEnd w:id="859"/>
    </w:p>
    <w:p w:rsidR="00296B5A" w:rsidRPr="004B555C" w:rsidRDefault="00B060F3" w:rsidP="00296B5A">
      <w:r w:rsidRPr="004B555C">
        <w:t>MO-</w:t>
      </w:r>
      <w:r w:rsidR="00296B5A" w:rsidRPr="004B555C">
        <w:t>EDT allows one uplink data transmission optionally followed by one downlink data transmission during the random access procedure.</w:t>
      </w:r>
    </w:p>
    <w:p w:rsidR="00296B5A" w:rsidRPr="004B555C" w:rsidRDefault="00B060F3" w:rsidP="00296B5A">
      <w:r w:rsidRPr="004B555C">
        <w:t>MO-</w:t>
      </w:r>
      <w:r w:rsidR="00296B5A" w:rsidRPr="004B555C">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r w:rsidRPr="004B555C">
        <w:t>MO-</w:t>
      </w:r>
      <w:r w:rsidR="00296B5A" w:rsidRPr="004B555C">
        <w:t>EDT is not used for data over the control plane when using the User Plane CIoT EPS</w:t>
      </w:r>
      <w:r w:rsidRPr="004B555C">
        <w:t>/5GS</w:t>
      </w:r>
      <w:r w:rsidR="00296B5A" w:rsidRPr="004B555C">
        <w:t xml:space="preserve"> </w:t>
      </w:r>
      <w:r w:rsidR="001348D2" w:rsidRPr="004B555C">
        <w:t>optimisation</w:t>
      </w:r>
      <w:r w:rsidR="00296B5A" w:rsidRPr="004B555C">
        <w:t>s.</w:t>
      </w:r>
    </w:p>
    <w:p w:rsidR="00296B5A" w:rsidRPr="004B555C" w:rsidRDefault="00B060F3" w:rsidP="00296B5A">
      <w:r w:rsidRPr="004B555C">
        <w:t>MO-</w:t>
      </w:r>
      <w:r w:rsidR="00296B5A" w:rsidRPr="004B555C">
        <w:t xml:space="preserve">EDT is only applicable to BL UEs, UEs in </w:t>
      </w:r>
      <w:r w:rsidRPr="004B555C">
        <w:t>e</w:t>
      </w:r>
      <w:r w:rsidR="00296B5A" w:rsidRPr="004B555C">
        <w:t xml:space="preserve">nhanced </w:t>
      </w:r>
      <w:r w:rsidRPr="004B555C">
        <w:t>c</w:t>
      </w:r>
      <w:r w:rsidR="00296B5A" w:rsidRPr="004B555C">
        <w:t>overage and NB-IoT UEs.</w:t>
      </w:r>
    </w:p>
    <w:p w:rsidR="00296B5A" w:rsidRPr="004B555C" w:rsidRDefault="00296B5A" w:rsidP="009C26DC">
      <w:pPr>
        <w:pStyle w:val="Heading3"/>
      </w:pPr>
      <w:bookmarkStart w:id="860" w:name="_Toc20402776"/>
      <w:bookmarkStart w:id="861" w:name="_Toc29372282"/>
      <w:bookmarkStart w:id="862" w:name="_Toc37760220"/>
      <w:bookmarkStart w:id="863" w:name="_Toc46498454"/>
      <w:bookmarkStart w:id="864" w:name="_Toc52490767"/>
      <w:r w:rsidRPr="004B555C">
        <w:t>7.3b.2</w:t>
      </w:r>
      <w:r w:rsidRPr="004B555C">
        <w:tab/>
      </w:r>
      <w:r w:rsidR="00B060F3" w:rsidRPr="004B555C">
        <w:t>MO-</w:t>
      </w:r>
      <w:r w:rsidRPr="004B555C">
        <w:t>EDT for Control Plane CIoT EPS</w:t>
      </w:r>
      <w:r w:rsidR="00B060F3" w:rsidRPr="004B555C">
        <w:t>/5GS</w:t>
      </w:r>
      <w:r w:rsidRPr="004B555C">
        <w:t xml:space="preserve"> </w:t>
      </w:r>
      <w:r w:rsidR="001348D2" w:rsidRPr="004B555C">
        <w:t>optimisation</w:t>
      </w:r>
      <w:r w:rsidRPr="004B555C">
        <w:t>s</w:t>
      </w:r>
      <w:bookmarkEnd w:id="860"/>
      <w:bookmarkEnd w:id="861"/>
      <w:bookmarkEnd w:id="862"/>
      <w:bookmarkEnd w:id="863"/>
      <w:bookmarkEnd w:id="864"/>
    </w:p>
    <w:p w:rsidR="00296B5A" w:rsidRPr="004B555C" w:rsidRDefault="00B060F3" w:rsidP="00296B5A">
      <w:r w:rsidRPr="004B555C">
        <w:t>MO-</w:t>
      </w:r>
      <w:r w:rsidR="00296B5A" w:rsidRPr="004B555C">
        <w:t xml:space="preserve">EDT for Control Plane CIoT EPS </w:t>
      </w:r>
      <w:r w:rsidR="001348D2" w:rsidRPr="004B555C">
        <w:t>optimisation</w:t>
      </w:r>
      <w:r w:rsidR="00296B5A" w:rsidRPr="004B555C">
        <w:t>, as defined in TS 24.301</w:t>
      </w:r>
      <w:r w:rsidR="00296B5A" w:rsidRPr="004B555C">
        <w:rPr>
          <w:lang w:eastAsia="zh-CN"/>
        </w:rPr>
        <w:t xml:space="preserve"> [20]</w:t>
      </w:r>
      <w:r w:rsidRPr="004B555C">
        <w:rPr>
          <w:lang w:eastAsia="zh-CN"/>
        </w:rPr>
        <w:t xml:space="preserve">, and </w:t>
      </w:r>
      <w:r w:rsidRPr="004B555C">
        <w:rPr>
          <w:rFonts w:eastAsia="SimSun"/>
          <w:lang w:eastAsia="zh-CN"/>
        </w:rPr>
        <w:t>Control</w:t>
      </w:r>
      <w:r w:rsidRPr="004B555C">
        <w:t xml:space="preserve"> Plane CIoT 5GS Optimisation, as defined in</w:t>
      </w:r>
      <w:r w:rsidRPr="004B555C">
        <w:rPr>
          <w:rFonts w:eastAsia="SimSun"/>
          <w:lang w:eastAsia="zh-CN"/>
        </w:rPr>
        <w:t xml:space="preserve"> TS 24.501 [91]</w:t>
      </w:r>
      <w:r w:rsidR="00296B5A" w:rsidRPr="004B555C">
        <w:rPr>
          <w:lang w:eastAsia="zh-CN"/>
        </w:rPr>
        <w:t>,</w:t>
      </w:r>
      <w:r w:rsidR="00296B5A" w:rsidRPr="004B555C">
        <w:t xml:space="preserve"> </w:t>
      </w:r>
      <w:r w:rsidRPr="004B555C">
        <w:t>are</w:t>
      </w:r>
      <w:r w:rsidR="00296B5A" w:rsidRPr="004B555C">
        <w:t xml:space="preserve"> characterized as below:</w:t>
      </w:r>
    </w:p>
    <w:p w:rsidR="00296B5A" w:rsidRPr="004B555C" w:rsidRDefault="00296B5A" w:rsidP="00296B5A">
      <w:pPr>
        <w:pStyle w:val="B1"/>
      </w:pPr>
      <w:r w:rsidRPr="004B555C">
        <w:t>-</w:t>
      </w:r>
      <w:r w:rsidRPr="004B555C">
        <w:tab/>
        <w:t>Uplink user data are transmitted in a NAS message concatenated in UL RRCEarlyDataRequest message on CCCH;</w:t>
      </w:r>
    </w:p>
    <w:p w:rsidR="00296B5A" w:rsidRPr="004B555C" w:rsidRDefault="00296B5A" w:rsidP="00296B5A">
      <w:pPr>
        <w:pStyle w:val="B1"/>
      </w:pPr>
      <w:r w:rsidRPr="004B555C">
        <w:t>-</w:t>
      </w:r>
      <w:r w:rsidRPr="004B555C">
        <w:tab/>
        <w:t>Downlink user data are optionally transmitted in a NAS message concatenated in DL RRCEarlyDataComplete message on CCCH;</w:t>
      </w:r>
    </w:p>
    <w:p w:rsidR="00296B5A" w:rsidRPr="004B555C" w:rsidRDefault="00296B5A" w:rsidP="00296B5A">
      <w:pPr>
        <w:pStyle w:val="B1"/>
      </w:pPr>
      <w:r w:rsidRPr="004B555C">
        <w:t>-</w:t>
      </w:r>
      <w:r w:rsidRPr="004B555C">
        <w:tab/>
        <w:t>There is no transition to RRC CONNECTED.</w:t>
      </w:r>
    </w:p>
    <w:p w:rsidR="00296B5A" w:rsidRPr="004B555C" w:rsidRDefault="00296B5A" w:rsidP="00296B5A">
      <w:r w:rsidRPr="004B555C">
        <w:t xml:space="preserve">The </w:t>
      </w:r>
      <w:r w:rsidR="00B060F3" w:rsidRPr="004B555C">
        <w:t>MO-</w:t>
      </w:r>
      <w:r w:rsidRPr="004B555C">
        <w:t xml:space="preserve">EDT procedure for Control Plane CIoT EPS </w:t>
      </w:r>
      <w:r w:rsidR="001348D2" w:rsidRPr="004B555C">
        <w:t>optimisation</w:t>
      </w:r>
      <w:r w:rsidRPr="004B555C">
        <w:t xml:space="preserve"> </w:t>
      </w:r>
      <w:r w:rsidR="00B060F3" w:rsidRPr="004B555C">
        <w:t>and Control Plane CIoT 5GS Optimisation are</w:t>
      </w:r>
      <w:r w:rsidRPr="004B555C">
        <w:t xml:space="preserve"> illustrated in Figure 7.3b-1</w:t>
      </w:r>
      <w:r w:rsidR="00B060F3" w:rsidRPr="004B555C">
        <w:t xml:space="preserve"> and Figure 7.3b-1a respectively</w:t>
      </w:r>
      <w:r w:rsidRPr="004B555C">
        <w:t>.</w:t>
      </w:r>
    </w:p>
    <w:p w:rsidR="00296B5A" w:rsidRPr="004B555C" w:rsidRDefault="000F427D" w:rsidP="00296B5A">
      <w:pPr>
        <w:pStyle w:val="TH"/>
      </w:pPr>
      <w:r>
        <w:pict>
          <v:shape id="_x0000_i1087" type="#_x0000_t75" style="width:411.75pt;height:198pt">
            <v:imagedata r:id="rId132" o:title=""/>
          </v:shape>
        </w:pict>
      </w:r>
    </w:p>
    <w:p w:rsidR="00296B5A" w:rsidRPr="004B555C" w:rsidRDefault="00296B5A" w:rsidP="00324FF0">
      <w:pPr>
        <w:pStyle w:val="TF"/>
      </w:pPr>
      <w:r w:rsidRPr="004B555C">
        <w:t xml:space="preserve">Figure 7.3b-1: </w:t>
      </w:r>
      <w:r w:rsidR="00B060F3" w:rsidRPr="004B555C">
        <w:t>MO-</w:t>
      </w:r>
      <w:r w:rsidRPr="004B555C">
        <w:t xml:space="preserve">EDT for Control Plane CIoT EPS </w:t>
      </w:r>
      <w:r w:rsidR="001348D2" w:rsidRPr="004B555C">
        <w:t>Optimisation</w:t>
      </w:r>
    </w:p>
    <w:p w:rsidR="00B060F3" w:rsidRPr="004B555C" w:rsidRDefault="00B060F3" w:rsidP="00324FF0">
      <w:pPr>
        <w:pStyle w:val="TH"/>
      </w:pPr>
      <w:r w:rsidRPr="004B555C">
        <w:rPr>
          <w:rFonts w:eastAsia="SimSun"/>
          <w:lang w:eastAsia="en-US"/>
        </w:rPr>
        <w:object w:dxaOrig="10240" w:dyaOrig="5500">
          <v:shape id="_x0000_i1088" type="#_x0000_t75" style="width:409.5pt;height:222pt" o:ole="">
            <v:imagedata r:id="rId133" o:title=""/>
          </v:shape>
          <o:OLEObject Type="Embed" ProgID="Visio.Drawing.15" ShapeID="_x0000_i1088" DrawAspect="Content" ObjectID="_1671312665" r:id="rId134"/>
        </w:object>
      </w:r>
    </w:p>
    <w:p w:rsidR="00B060F3" w:rsidRPr="004B555C" w:rsidRDefault="00B060F3" w:rsidP="00324FF0">
      <w:pPr>
        <w:pStyle w:val="TF"/>
      </w:pPr>
      <w:r w:rsidRPr="004B555C">
        <w:rPr>
          <w:rFonts w:eastAsia="SimSun"/>
          <w:lang w:eastAsia="en-US"/>
        </w:rPr>
        <w:t>Figure 7.3b-1a: MO-EDT for Control Plane CIoT 5GS Optimisation</w:t>
      </w:r>
    </w:p>
    <w:p w:rsidR="00296B5A" w:rsidRPr="004B555C" w:rsidRDefault="00296B5A" w:rsidP="00296B5A">
      <w:pPr>
        <w:pStyle w:val="B1"/>
      </w:pPr>
      <w:r w:rsidRPr="004B555C">
        <w:t>0</w:t>
      </w:r>
      <w:r w:rsidRPr="004B555C">
        <w:rPr>
          <w:sz w:val="16"/>
        </w:rPr>
        <w:t>.</w:t>
      </w:r>
      <w:r w:rsidRPr="004B555C">
        <w:tab/>
        <w:t xml:space="preserve">Upon connection establishment request for Mobile Originated data from the upper layers, the UE initiates the </w:t>
      </w:r>
      <w:r w:rsidR="00B060F3" w:rsidRPr="004B555C">
        <w:t>MO-EDT</w:t>
      </w:r>
      <w:r w:rsidRPr="004B555C">
        <w:t xml:space="preserve"> procedure and selects a random access preamble configured for EDT.</w:t>
      </w:r>
    </w:p>
    <w:p w:rsidR="00296B5A" w:rsidRPr="004B555C" w:rsidRDefault="00296B5A" w:rsidP="00296B5A">
      <w:pPr>
        <w:pStyle w:val="B1"/>
      </w:pPr>
      <w:r w:rsidRPr="004B555C">
        <w:t>1.</w:t>
      </w:r>
      <w:r w:rsidRPr="004B555C">
        <w:tab/>
        <w:t xml:space="preserve">UE sends </w:t>
      </w:r>
      <w:r w:rsidRPr="004B555C">
        <w:rPr>
          <w:i/>
        </w:rPr>
        <w:t>RRCEarlyDataRequest</w:t>
      </w:r>
      <w:r w:rsidRPr="004B555C">
        <w:t xml:space="preserve"> message concatenating the user data on CCCH.</w:t>
      </w:r>
      <w:r w:rsidR="00B060F3" w:rsidRPr="004B555C">
        <w:t xml:space="preserve"> For EPS if enabled in the cell, or for 5GS, the UE may indicate AS Release Assistance Information.</w:t>
      </w:r>
    </w:p>
    <w:p w:rsidR="00296B5A" w:rsidRPr="004B555C" w:rsidRDefault="00296B5A" w:rsidP="00296B5A">
      <w:pPr>
        <w:pStyle w:val="B1"/>
      </w:pPr>
      <w:r w:rsidRPr="004B555C">
        <w:t>2.</w:t>
      </w:r>
      <w:r w:rsidRPr="004B555C">
        <w:tab/>
      </w:r>
      <w:r w:rsidR="00B060F3" w:rsidRPr="004B555C">
        <w:t>For EPS, t</w:t>
      </w:r>
      <w:r w:rsidRPr="004B555C">
        <w:t xml:space="preserve">he eNB initiates the S1-AP Initial UE message procedure to forward the NAS message and establish the S1 connection. </w:t>
      </w:r>
      <w:r w:rsidR="00B060F3" w:rsidRPr="004B555C">
        <w:t>For 5GS, the ng-eNB initiates the NG-AP Initial UE message procedure to forward the NAS message.</w:t>
      </w:r>
      <w:r w:rsidRPr="004B555C">
        <w:t xml:space="preserve">The </w:t>
      </w:r>
      <w:r w:rsidR="00B060F3" w:rsidRPr="004B555C">
        <w:t>(ng-)</w:t>
      </w:r>
      <w:r w:rsidRPr="004B555C">
        <w:t>eNB may indicate in this procedure that this connection is triggered for EDT.</w:t>
      </w:r>
    </w:p>
    <w:p w:rsidR="00296B5A" w:rsidRPr="004B555C" w:rsidRDefault="00296B5A" w:rsidP="00296B5A">
      <w:pPr>
        <w:pStyle w:val="B1"/>
      </w:pPr>
      <w:r w:rsidRPr="004B555C">
        <w:t>3.</w:t>
      </w:r>
      <w:r w:rsidRPr="004B555C">
        <w:tab/>
      </w:r>
      <w:r w:rsidR="00B060F3" w:rsidRPr="004B555C">
        <w:t>For EPS, t</w:t>
      </w:r>
      <w:r w:rsidRPr="004B555C">
        <w:t>he MME requests the S-GW to re-activate the EPS bearers for the UE.</w:t>
      </w:r>
      <w:r w:rsidR="00B060F3" w:rsidRPr="004B555C">
        <w:t xml:space="preserve"> For 5GS, the AMF determines the PDU session contained in the NAS message.</w:t>
      </w:r>
    </w:p>
    <w:p w:rsidR="00296B5A" w:rsidRPr="004B555C" w:rsidRDefault="00296B5A" w:rsidP="00296B5A">
      <w:pPr>
        <w:pStyle w:val="B1"/>
      </w:pPr>
      <w:r w:rsidRPr="004B555C">
        <w:t>4.</w:t>
      </w:r>
      <w:r w:rsidRPr="004B555C">
        <w:tab/>
      </w:r>
      <w:r w:rsidR="00B060F3" w:rsidRPr="004B555C">
        <w:t>For EPS, t</w:t>
      </w:r>
      <w:r w:rsidRPr="004B555C">
        <w:t>he MME sends the uplink data to the S-GW.</w:t>
      </w:r>
      <w:r w:rsidR="00B060F3" w:rsidRPr="004B555C">
        <w:t xml:space="preserve"> For 5GS, the AMF sends the PDU Session ID and the uplink data to the SMF and the SMF forwards the uplink data to the UPF.</w:t>
      </w:r>
    </w:p>
    <w:p w:rsidR="00296B5A" w:rsidRPr="004B555C" w:rsidRDefault="00296B5A" w:rsidP="00296B5A">
      <w:pPr>
        <w:pStyle w:val="B1"/>
      </w:pPr>
      <w:r w:rsidRPr="004B555C">
        <w:t>5.</w:t>
      </w:r>
      <w:r w:rsidRPr="004B555C">
        <w:tab/>
      </w:r>
      <w:r w:rsidR="00B060F3" w:rsidRPr="004B555C">
        <w:t>For EPS, i</w:t>
      </w:r>
      <w:r w:rsidRPr="004B555C">
        <w:t>f downlink data are available, the S-GW sends the downlink data to the MME.</w:t>
      </w:r>
      <w:r w:rsidR="00B060F3" w:rsidRPr="004B555C">
        <w:t xml:space="preserve"> For 5GS, if downlink data are available, the UPF forwards the downlink data to SMF and the SFM forwards the downlink data to AMF.</w:t>
      </w:r>
    </w:p>
    <w:p w:rsidR="00296B5A" w:rsidRPr="004B555C" w:rsidRDefault="00296B5A" w:rsidP="00296B5A">
      <w:pPr>
        <w:pStyle w:val="B1"/>
      </w:pPr>
      <w:r w:rsidRPr="004B555C">
        <w:t>6.</w:t>
      </w:r>
      <w:r w:rsidRPr="004B555C">
        <w:tab/>
        <w:t>If downlink data are received from the S-GW</w:t>
      </w:r>
      <w:r w:rsidR="00B060F3" w:rsidRPr="004B555C">
        <w:t xml:space="preserve"> or SMF</w:t>
      </w:r>
      <w:r w:rsidRPr="004B555C">
        <w:t>, the MME</w:t>
      </w:r>
      <w:r w:rsidR="00B060F3" w:rsidRPr="004B555C">
        <w:t xml:space="preserve"> or AMF</w:t>
      </w:r>
      <w:r w:rsidRPr="004B555C">
        <w:t xml:space="preserve"> forwards the data to the eNB </w:t>
      </w:r>
      <w:r w:rsidR="00B060F3" w:rsidRPr="004B555C">
        <w:t xml:space="preserve">or ng-eNB </w:t>
      </w:r>
      <w:r w:rsidRPr="004B555C">
        <w:t xml:space="preserve">via DL NAS Transport procedure and may also indicate whether further data are expected. Otherwise, the MME </w:t>
      </w:r>
      <w:r w:rsidR="00B060F3" w:rsidRPr="004B555C">
        <w:t xml:space="preserve">or AMF </w:t>
      </w:r>
      <w:r w:rsidRPr="004B555C">
        <w:t>may trigger Connection Establishment Indication procedure and also indicate whether further data are expected.</w:t>
      </w:r>
    </w:p>
    <w:p w:rsidR="00296B5A" w:rsidRPr="004B555C" w:rsidRDefault="00296B5A" w:rsidP="00296B5A">
      <w:pPr>
        <w:pStyle w:val="B1"/>
      </w:pPr>
      <w:r w:rsidRPr="004B555C">
        <w:t>7.</w:t>
      </w:r>
      <w:r w:rsidRPr="004B555C">
        <w:tab/>
        <w:t xml:space="preserve">If no further data are expected, the </w:t>
      </w:r>
      <w:r w:rsidR="00B060F3" w:rsidRPr="004B555C">
        <w:t>(ng-)</w:t>
      </w:r>
      <w:r w:rsidRPr="004B555C">
        <w:t xml:space="preserve">eNB can send the </w:t>
      </w:r>
      <w:r w:rsidRPr="004B555C">
        <w:rPr>
          <w:i/>
        </w:rPr>
        <w:t>RRCEarlyDataComplete</w:t>
      </w:r>
      <w:r w:rsidRPr="004B555C">
        <w:t xml:space="preserve"> message on CCCH to keep the UE in RRC_IDLE. If downlink data were received in step 6, they are concatenated in </w:t>
      </w:r>
      <w:r w:rsidRPr="004B555C">
        <w:rPr>
          <w:i/>
        </w:rPr>
        <w:t xml:space="preserve">RRCEarlyDataComplete </w:t>
      </w:r>
      <w:r w:rsidRPr="004B555C">
        <w:t>message.</w:t>
      </w:r>
    </w:p>
    <w:p w:rsidR="00296B5A" w:rsidRPr="004B555C" w:rsidRDefault="00AF7F76" w:rsidP="00296B5A">
      <w:pPr>
        <w:pStyle w:val="B1"/>
      </w:pPr>
      <w:r w:rsidRPr="004B555C">
        <w:t>8.</w:t>
      </w:r>
      <w:r w:rsidR="00296B5A" w:rsidRPr="004B555C">
        <w:tab/>
      </w:r>
      <w:r w:rsidR="00B060F3" w:rsidRPr="004B555C">
        <w:t>For EPS, t</w:t>
      </w:r>
      <w:r w:rsidR="00296B5A" w:rsidRPr="004B555C">
        <w:t>he S1 connection is released and the EPS bearers are deactivated.</w:t>
      </w:r>
      <w:r w:rsidR="00B060F3" w:rsidRPr="004B555C">
        <w:t xml:space="preserve"> For 5GS, the AN release procedure is started.</w:t>
      </w:r>
    </w:p>
    <w:p w:rsidR="00EA1EF3" w:rsidRPr="004B555C" w:rsidRDefault="00296B5A" w:rsidP="00EA1EF3">
      <w:pPr>
        <w:pStyle w:val="NO"/>
      </w:pPr>
      <w:bookmarkStart w:id="865" w:name="_Hlk508886644"/>
      <w:r w:rsidRPr="004B555C">
        <w:t>NOTE</w:t>
      </w:r>
      <w:r w:rsidR="00EA1EF3" w:rsidRPr="004B555C">
        <w:t xml:space="preserve"> 1</w:t>
      </w:r>
      <w:r w:rsidRPr="004B555C">
        <w:t>:</w:t>
      </w:r>
      <w:r w:rsidRPr="004B555C">
        <w:tab/>
        <w:t>If the MME</w:t>
      </w:r>
      <w:r w:rsidR="00B060F3" w:rsidRPr="004B555C">
        <w:t>/AMF</w:t>
      </w:r>
      <w:r w:rsidRPr="004B555C">
        <w:t xml:space="preserve"> or the </w:t>
      </w:r>
      <w:r w:rsidR="00B060F3" w:rsidRPr="004B555C">
        <w:t>(ng-)</w:t>
      </w:r>
      <w:r w:rsidRPr="004B555C">
        <w:t xml:space="preserve">eNB decides to move the UE in RRC_CONNECTED mode, </w:t>
      </w:r>
      <w:r w:rsidRPr="004B555C">
        <w:rPr>
          <w:i/>
        </w:rPr>
        <w:t>RRCConnectionSetup</w:t>
      </w:r>
      <w:r w:rsidRPr="004B555C">
        <w:t xml:space="preserve"> message is sent in step 7 to fall back to the legacy RRC Connection establishment procedure</w:t>
      </w:r>
      <w:bookmarkEnd w:id="865"/>
      <w:r w:rsidRPr="004B555C">
        <w:t xml:space="preserve">; the </w:t>
      </w:r>
      <w:r w:rsidR="00B060F3" w:rsidRPr="004B555C">
        <w:t>(ng-)</w:t>
      </w:r>
      <w:r w:rsidRPr="004B555C">
        <w:t>eNB will discard the zero-length NAS PDU received in</w:t>
      </w:r>
      <w:r w:rsidR="00B060F3" w:rsidRPr="004B555C">
        <w:t xml:space="preserve"> </w:t>
      </w:r>
      <w:r w:rsidR="00EA1EF3" w:rsidRPr="004B555C">
        <w:rPr>
          <w:i/>
        </w:rPr>
        <w:t xml:space="preserve">RRCConnectionSetupComplete </w:t>
      </w:r>
      <w:r w:rsidR="00EA1EF3" w:rsidRPr="004B555C">
        <w:t>message</w:t>
      </w:r>
      <w:r w:rsidRPr="004B555C">
        <w:t>.</w:t>
      </w:r>
    </w:p>
    <w:p w:rsidR="00296B5A" w:rsidRPr="004B555C" w:rsidRDefault="00EA1EF3" w:rsidP="009E36C4">
      <w:pPr>
        <w:pStyle w:val="NO"/>
      </w:pPr>
      <w:r w:rsidRPr="004B555C">
        <w:t>NOTE 2:</w:t>
      </w:r>
      <w:r w:rsidRPr="004B555C">
        <w:tab/>
        <w:t xml:space="preserve">If neither </w:t>
      </w:r>
      <w:r w:rsidRPr="004B555C">
        <w:rPr>
          <w:i/>
        </w:rPr>
        <w:t>RRCEarlyDataComplete</w:t>
      </w:r>
      <w:r w:rsidRPr="004B555C">
        <w:t xml:space="preserve"> nor, in case of fallback, </w:t>
      </w:r>
      <w:r w:rsidRPr="004B555C">
        <w:rPr>
          <w:i/>
        </w:rPr>
        <w:t xml:space="preserve">RRCConnectionSetup </w:t>
      </w:r>
      <w:r w:rsidRPr="004B555C">
        <w:t xml:space="preserve">is received in response to </w:t>
      </w:r>
      <w:r w:rsidRPr="004B555C">
        <w:rPr>
          <w:i/>
        </w:rPr>
        <w:t>RRCEarlyDataRequest</w:t>
      </w:r>
      <w:r w:rsidRPr="004B555C">
        <w:t>, the UE considers the UL data transmission not successful.</w:t>
      </w:r>
    </w:p>
    <w:p w:rsidR="00296B5A" w:rsidRPr="004B555C" w:rsidRDefault="00296B5A" w:rsidP="00296B5A">
      <w:pPr>
        <w:pStyle w:val="Heading3"/>
      </w:pPr>
      <w:bookmarkStart w:id="866" w:name="_Toc20402777"/>
      <w:bookmarkStart w:id="867" w:name="_Toc29372283"/>
      <w:bookmarkStart w:id="868" w:name="_Toc37760221"/>
      <w:bookmarkStart w:id="869" w:name="_Toc46498455"/>
      <w:bookmarkStart w:id="870" w:name="_Toc52490768"/>
      <w:r w:rsidRPr="004B555C">
        <w:lastRenderedPageBreak/>
        <w:t>7.3b.3</w:t>
      </w:r>
      <w:r w:rsidRPr="004B555C">
        <w:tab/>
      </w:r>
      <w:r w:rsidR="00B060F3" w:rsidRPr="004B555C">
        <w:t>MO-</w:t>
      </w:r>
      <w:r w:rsidRPr="004B555C">
        <w:t>EDT for User Plane CIoT EPS</w:t>
      </w:r>
      <w:r w:rsidR="00B060F3" w:rsidRPr="004B555C">
        <w:t>/5GS</w:t>
      </w:r>
      <w:r w:rsidRPr="004B555C">
        <w:t xml:space="preserve"> </w:t>
      </w:r>
      <w:r w:rsidR="001348D2" w:rsidRPr="004B555C">
        <w:t>optimisation</w:t>
      </w:r>
      <w:r w:rsidRPr="004B555C">
        <w:t>s</w:t>
      </w:r>
      <w:bookmarkEnd w:id="866"/>
      <w:bookmarkEnd w:id="867"/>
      <w:bookmarkEnd w:id="868"/>
      <w:bookmarkEnd w:id="869"/>
      <w:bookmarkEnd w:id="870"/>
    </w:p>
    <w:p w:rsidR="00296B5A" w:rsidRPr="004B555C" w:rsidRDefault="00B060F3" w:rsidP="00296B5A">
      <w:r w:rsidRPr="004B555C">
        <w:t>MO-</w:t>
      </w:r>
      <w:r w:rsidR="00296B5A" w:rsidRPr="004B555C">
        <w:t xml:space="preserve">EDT for User Plane CIoT EPS </w:t>
      </w:r>
      <w:r w:rsidR="001348D2" w:rsidRPr="004B555C">
        <w:t>optimisation</w:t>
      </w:r>
      <w:r w:rsidR="00296B5A" w:rsidRPr="004B555C">
        <w:t>, as defined in TS 24.301</w:t>
      </w:r>
      <w:r w:rsidR="00296B5A" w:rsidRPr="004B555C">
        <w:rPr>
          <w:lang w:eastAsia="zh-CN"/>
        </w:rPr>
        <w:t xml:space="preserve"> [20],</w:t>
      </w:r>
      <w:r w:rsidR="00296B5A" w:rsidRPr="004B555C">
        <w:t xml:space="preserve"> </w:t>
      </w:r>
      <w:r w:rsidRPr="004B555C">
        <w:rPr>
          <w:lang w:eastAsia="zh-CN"/>
        </w:rPr>
        <w:t xml:space="preserve">and </w:t>
      </w:r>
      <w:r w:rsidRPr="004B555C">
        <w:t>for User Plane CIoT 5GS Optimisation, as defined in TS 24.501</w:t>
      </w:r>
      <w:r w:rsidRPr="004B555C">
        <w:rPr>
          <w:lang w:eastAsia="zh-CN"/>
        </w:rPr>
        <w:t xml:space="preserve"> [91], </w:t>
      </w:r>
      <w:r w:rsidRPr="004B555C">
        <w:t>are</w:t>
      </w:r>
      <w:r w:rsidR="00296B5A" w:rsidRPr="004B555C">
        <w:t xml:space="preserve"> characterized as below:</w:t>
      </w:r>
    </w:p>
    <w:p w:rsidR="00296B5A" w:rsidRPr="004B555C" w:rsidRDefault="00296B5A" w:rsidP="00296B5A">
      <w:pPr>
        <w:pStyle w:val="B1"/>
      </w:pPr>
      <w:r w:rsidRPr="004B555C">
        <w:t>-</w:t>
      </w:r>
      <w:r w:rsidRPr="004B555C">
        <w:tab/>
        <w:t xml:space="preserve">The UE has been provided with a </w:t>
      </w:r>
      <w:r w:rsidRPr="004B555C">
        <w:rPr>
          <w:i/>
        </w:rPr>
        <w:t xml:space="preserve">NextHopChainingCount </w:t>
      </w:r>
      <w:r w:rsidRPr="004B555C">
        <w:t xml:space="preserve">in the </w:t>
      </w:r>
      <w:r w:rsidRPr="004B555C">
        <w:rPr>
          <w:i/>
        </w:rPr>
        <w:t>RRCConnectionRelease</w:t>
      </w:r>
      <w:r w:rsidRPr="004B555C">
        <w:t xml:space="preserve"> message with suspend indication;</w:t>
      </w:r>
    </w:p>
    <w:p w:rsidR="00296B5A" w:rsidRPr="004B555C" w:rsidRDefault="00296B5A" w:rsidP="00296B5A">
      <w:pPr>
        <w:pStyle w:val="B1"/>
      </w:pPr>
      <w:r w:rsidRPr="004B555C">
        <w:t>-</w:t>
      </w:r>
      <w:r w:rsidRPr="004B555C">
        <w:tab/>
        <w:t xml:space="preserve">Uplink user data are transmitted on DTCH multiplexed with UL </w:t>
      </w:r>
      <w:r w:rsidRPr="004B555C">
        <w:rPr>
          <w:i/>
        </w:rPr>
        <w:t>RRCConnectionResumeRequest</w:t>
      </w:r>
      <w:r w:rsidRPr="004B555C">
        <w:t xml:space="preserve"> message on CCCH;</w:t>
      </w:r>
    </w:p>
    <w:p w:rsidR="00296B5A" w:rsidRPr="004B555C" w:rsidRDefault="00296B5A" w:rsidP="00296B5A">
      <w:pPr>
        <w:pStyle w:val="B1"/>
      </w:pPr>
      <w:r w:rsidRPr="004B555C">
        <w:t>-</w:t>
      </w:r>
      <w:r w:rsidRPr="004B555C">
        <w:tab/>
        <w:t xml:space="preserve">Downlink user data are optionally transmitted on DTCH multiplexed with DL </w:t>
      </w:r>
      <w:r w:rsidRPr="004B555C">
        <w:rPr>
          <w:i/>
        </w:rPr>
        <w:t xml:space="preserve">RRCConnectionRelease </w:t>
      </w:r>
      <w:r w:rsidRPr="004B555C">
        <w:t>message on DCCH;</w:t>
      </w:r>
    </w:p>
    <w:p w:rsidR="00296B5A" w:rsidRPr="004B555C" w:rsidRDefault="00296B5A" w:rsidP="00296B5A">
      <w:pPr>
        <w:pStyle w:val="B1"/>
      </w:pPr>
      <w:r w:rsidRPr="004B555C">
        <w:t>-</w:t>
      </w:r>
      <w:r w:rsidRPr="004B555C">
        <w:tab/>
        <w:t xml:space="preserve">The </w:t>
      </w:r>
      <w:r w:rsidRPr="004B555C">
        <w:rPr>
          <w:lang w:eastAsia="zh-CN"/>
        </w:rPr>
        <w:t xml:space="preserve">short resume MAC-I is reused as the authentication token for </w:t>
      </w:r>
      <w:r w:rsidRPr="004B555C">
        <w:rPr>
          <w:i/>
        </w:rPr>
        <w:t>RRCConnectionResumeRequest</w:t>
      </w:r>
      <w:r w:rsidRPr="004B555C">
        <w:t xml:space="preserve"> message and is calculated using the integrity key from the previous connection;</w:t>
      </w:r>
    </w:p>
    <w:p w:rsidR="00296B5A" w:rsidRPr="004B555C" w:rsidRDefault="00296B5A" w:rsidP="00296B5A">
      <w:pPr>
        <w:pStyle w:val="B1"/>
      </w:pPr>
      <w:r w:rsidRPr="004B555C">
        <w:t>-</w:t>
      </w:r>
      <w:r w:rsidRPr="004B555C">
        <w:tab/>
        <w:t xml:space="preserve">The user data in uplink and downlink are ciphered. The keys are derived using the </w:t>
      </w:r>
      <w:r w:rsidRPr="004B555C">
        <w:rPr>
          <w:i/>
        </w:rPr>
        <w:t>NextHopChainingCount</w:t>
      </w:r>
      <w:r w:rsidRPr="004B555C">
        <w:t xml:space="preserve"> provided in the </w:t>
      </w:r>
      <w:r w:rsidRPr="004B555C">
        <w:rPr>
          <w:i/>
        </w:rPr>
        <w:t>RRCConnectionRelease</w:t>
      </w:r>
      <w:r w:rsidRPr="004B555C">
        <w:t xml:space="preserve"> message of the previous RRC connection;</w:t>
      </w:r>
    </w:p>
    <w:p w:rsidR="00296B5A" w:rsidRPr="004B555C" w:rsidRDefault="00296B5A" w:rsidP="00296B5A">
      <w:pPr>
        <w:pStyle w:val="B1"/>
      </w:pPr>
      <w:r w:rsidRPr="004B555C">
        <w:t>-</w:t>
      </w:r>
      <w:r w:rsidRPr="004B555C">
        <w:tab/>
        <w:t xml:space="preserve">The </w:t>
      </w:r>
      <w:r w:rsidRPr="004B555C">
        <w:rPr>
          <w:i/>
        </w:rPr>
        <w:t>RRCConnectionRelease</w:t>
      </w:r>
      <w:r w:rsidRPr="004B555C">
        <w:t xml:space="preserve"> message is integrity protected and ciphered using the newly derived keys;</w:t>
      </w:r>
    </w:p>
    <w:p w:rsidR="00296B5A" w:rsidRPr="004B555C" w:rsidRDefault="00296B5A" w:rsidP="00296B5A">
      <w:pPr>
        <w:pStyle w:val="B1"/>
      </w:pPr>
      <w:r w:rsidRPr="004B555C">
        <w:t>-</w:t>
      </w:r>
      <w:r w:rsidRPr="004B555C">
        <w:tab/>
        <w:t>There is no transition to RRC CONNECTED.</w:t>
      </w:r>
    </w:p>
    <w:p w:rsidR="00296B5A" w:rsidRPr="004B555C" w:rsidRDefault="00296B5A" w:rsidP="00296B5A">
      <w:r w:rsidRPr="004B555C">
        <w:t xml:space="preserve">The </w:t>
      </w:r>
      <w:r w:rsidR="00B060F3" w:rsidRPr="004B555C">
        <w:t>MO-</w:t>
      </w:r>
      <w:r w:rsidRPr="004B555C">
        <w:t xml:space="preserve">EDT procedure for User Plane CIoT EPS </w:t>
      </w:r>
      <w:r w:rsidR="001348D2" w:rsidRPr="004B555C">
        <w:t>optimisation</w:t>
      </w:r>
      <w:r w:rsidRPr="004B555C">
        <w:t xml:space="preserve"> is illustrated in Figure 7.3b-2.</w:t>
      </w:r>
    </w:p>
    <w:p w:rsidR="00296B5A" w:rsidRPr="004B555C" w:rsidRDefault="00296B5A" w:rsidP="00296B5A">
      <w:pPr>
        <w:pStyle w:val="TH"/>
      </w:pPr>
      <w:r w:rsidRPr="004B555C">
        <w:object w:dxaOrig="10728" w:dyaOrig="6216">
          <v:shape id="_x0000_i1089" type="#_x0000_t75" style="width:412.5pt;height:239.25pt" o:ole="">
            <v:imagedata r:id="rId135" o:title=""/>
          </v:shape>
          <o:OLEObject Type="Embed" ProgID="Visio.Drawing.15" ShapeID="_x0000_i1089" DrawAspect="Content" ObjectID="_1671312666" r:id="rId136"/>
        </w:object>
      </w:r>
    </w:p>
    <w:p w:rsidR="00296B5A" w:rsidRPr="004B555C" w:rsidRDefault="00296B5A" w:rsidP="00324FF0">
      <w:pPr>
        <w:pStyle w:val="TF"/>
      </w:pPr>
      <w:r w:rsidRPr="004B555C">
        <w:t xml:space="preserve">Figure 7.3b-2: </w:t>
      </w:r>
      <w:r w:rsidR="00B060F3" w:rsidRPr="004B555C">
        <w:t>MO-</w:t>
      </w:r>
      <w:r w:rsidRPr="004B555C">
        <w:t xml:space="preserve">EDT for User Plane CIoT EPS </w:t>
      </w:r>
      <w:r w:rsidR="001348D2" w:rsidRPr="004B555C">
        <w:t>Optimisation</w:t>
      </w:r>
    </w:p>
    <w:p w:rsidR="00296B5A" w:rsidRPr="004B555C" w:rsidRDefault="00296B5A" w:rsidP="00296B5A">
      <w:pPr>
        <w:pStyle w:val="B1"/>
      </w:pPr>
      <w:r w:rsidRPr="004B555C">
        <w:t>0.</w:t>
      </w:r>
      <w:r w:rsidRPr="004B555C">
        <w:tab/>
        <w:t xml:space="preserve">Upon connection resumption request for Mobile Originated data from the upper layers, the UE initiates the </w:t>
      </w:r>
      <w:r w:rsidR="00B060F3" w:rsidRPr="004B555C">
        <w:t>MO-EDT</w:t>
      </w:r>
      <w:r w:rsidRPr="004B555C">
        <w:t xml:space="preserve"> procedure and selects a random access preamble configured for EDT.</w:t>
      </w:r>
    </w:p>
    <w:p w:rsidR="00296B5A" w:rsidRPr="004B555C" w:rsidRDefault="00296B5A" w:rsidP="00296B5A">
      <w:pPr>
        <w:pStyle w:val="B1"/>
      </w:pPr>
      <w:r w:rsidRPr="004B555C">
        <w:t>1.</w:t>
      </w:r>
      <w:r w:rsidRPr="004B555C">
        <w:tab/>
        <w:t xml:space="preserve">The UE sends an </w:t>
      </w:r>
      <w:r w:rsidRPr="004B555C">
        <w:rPr>
          <w:i/>
        </w:rPr>
        <w:t>RRCConnectionResumeRequest</w:t>
      </w:r>
      <w:r w:rsidRPr="004B555C">
        <w:t xml:space="preserve"> to the eNB, including its Resume ID, the establishment cause, and an authentication token. The UE resumes all SRBs and DRBs, derives new security keys using the </w:t>
      </w:r>
      <w:r w:rsidRPr="004B555C">
        <w:rPr>
          <w:i/>
        </w:rPr>
        <w:t>NextHopChainingCount</w:t>
      </w:r>
      <w:r w:rsidRPr="004B555C">
        <w:t xml:space="preserve"> provided in the </w:t>
      </w:r>
      <w:r w:rsidRPr="004B555C">
        <w:rPr>
          <w:i/>
        </w:rPr>
        <w:t>RRCConnectionRelease</w:t>
      </w:r>
      <w:r w:rsidRPr="004B555C">
        <w:t xml:space="preserve"> message of the previous </w:t>
      </w:r>
      <w:r w:rsidR="004846E5" w:rsidRPr="004B555C">
        <w:t xml:space="preserve">RRC </w:t>
      </w:r>
      <w:r w:rsidRPr="004B555C">
        <w:t xml:space="preserve">connection and re-establishes the AS security. The user data are ciphered and transmitted on DTCH multiplexed with the </w:t>
      </w:r>
      <w:r w:rsidRPr="004B555C">
        <w:rPr>
          <w:i/>
        </w:rPr>
        <w:t>RRCConnectionResumeRequest</w:t>
      </w:r>
      <w:r w:rsidRPr="004B555C">
        <w:t xml:space="preserve"> message on CCCH.</w:t>
      </w:r>
      <w:r w:rsidR="00B060F3" w:rsidRPr="004B555C">
        <w:t xml:space="preserve"> If enabled in the cell, the UE may indicate AS Release Assistance Information.</w:t>
      </w:r>
    </w:p>
    <w:p w:rsidR="00296B5A" w:rsidRPr="004B555C" w:rsidRDefault="00296B5A" w:rsidP="00296B5A">
      <w:pPr>
        <w:pStyle w:val="B1"/>
      </w:pPr>
      <w:r w:rsidRPr="004B555C">
        <w:t>2.</w:t>
      </w:r>
      <w:r w:rsidRPr="004B555C">
        <w:tab/>
        <w:t>The eNB initiates the S1-AP Context Resume procedure to resume the S1 connection and re-activate the S1-U bearers.</w:t>
      </w:r>
    </w:p>
    <w:p w:rsidR="00296B5A" w:rsidRPr="004B555C" w:rsidRDefault="00296B5A" w:rsidP="00296B5A">
      <w:pPr>
        <w:pStyle w:val="B1"/>
      </w:pPr>
      <w:r w:rsidRPr="004B555C">
        <w:t>3.</w:t>
      </w:r>
      <w:r w:rsidRPr="004B555C">
        <w:tab/>
        <w:t>The MME requests the S-GW to re-activate the S1-U bearers for the UE.</w:t>
      </w:r>
    </w:p>
    <w:p w:rsidR="00296B5A" w:rsidRPr="004B555C" w:rsidRDefault="00296B5A" w:rsidP="00296B5A">
      <w:pPr>
        <w:pStyle w:val="B1"/>
      </w:pPr>
      <w:r w:rsidRPr="004B555C">
        <w:lastRenderedPageBreak/>
        <w:t>4.</w:t>
      </w:r>
      <w:r w:rsidRPr="004B555C">
        <w:tab/>
        <w:t>The MME confirms the UE context resumption to the eNB.</w:t>
      </w:r>
    </w:p>
    <w:p w:rsidR="00296B5A" w:rsidRPr="004B555C" w:rsidRDefault="00AF7F76" w:rsidP="00296B5A">
      <w:pPr>
        <w:pStyle w:val="B1"/>
      </w:pPr>
      <w:r w:rsidRPr="004B555C">
        <w:t>5.</w:t>
      </w:r>
      <w:r w:rsidRPr="004B555C">
        <w:tab/>
      </w:r>
      <w:r w:rsidR="00296B5A" w:rsidRPr="004B555C">
        <w:t>The uplink data are delivered to the S-GW.</w:t>
      </w:r>
    </w:p>
    <w:p w:rsidR="00296B5A" w:rsidRPr="004B555C" w:rsidRDefault="00296B5A" w:rsidP="00296B5A">
      <w:pPr>
        <w:pStyle w:val="B1"/>
      </w:pPr>
      <w:r w:rsidRPr="004B555C">
        <w:t>6.</w:t>
      </w:r>
      <w:r w:rsidRPr="004B555C">
        <w:tab/>
        <w:t>If downlink data are available, the S-GW sends the downlink data to the eNB.</w:t>
      </w:r>
    </w:p>
    <w:p w:rsidR="00296B5A" w:rsidRPr="004B555C" w:rsidRDefault="00296B5A" w:rsidP="00296B5A">
      <w:pPr>
        <w:pStyle w:val="B1"/>
      </w:pPr>
      <w:r w:rsidRPr="004B555C">
        <w:t>7.</w:t>
      </w:r>
      <w:r w:rsidRPr="004B555C">
        <w:tab/>
        <w:t>If no further data are expected, the eNB can initiate the suspension of the S1 connection and the deactivation of the S1-U bearers.</w:t>
      </w:r>
    </w:p>
    <w:p w:rsidR="00296B5A" w:rsidRPr="004B555C" w:rsidRDefault="00AF7F76" w:rsidP="00296B5A">
      <w:pPr>
        <w:pStyle w:val="B1"/>
      </w:pPr>
      <w:r w:rsidRPr="004B555C">
        <w:t>8.</w:t>
      </w:r>
      <w:r w:rsidR="00296B5A" w:rsidRPr="004B555C">
        <w:tab/>
        <w:t xml:space="preserve">The eNB sends the </w:t>
      </w:r>
      <w:r w:rsidR="00296B5A" w:rsidRPr="004B555C">
        <w:rPr>
          <w:i/>
        </w:rPr>
        <w:t>RRCConnectionRelease</w:t>
      </w:r>
      <w:r w:rsidR="00296B5A" w:rsidRPr="004B555C">
        <w:t xml:space="preserve"> message to keep the UE in RRC_IDLE. The message includes the </w:t>
      </w:r>
      <w:r w:rsidR="00296B5A" w:rsidRPr="004B555C">
        <w:rPr>
          <w:i/>
        </w:rPr>
        <w:t>releaseCause</w:t>
      </w:r>
      <w:r w:rsidR="00296B5A" w:rsidRPr="004B555C">
        <w:t xml:space="preserve"> set to </w:t>
      </w:r>
      <w:r w:rsidR="00296B5A" w:rsidRPr="004B555C">
        <w:rPr>
          <w:i/>
        </w:rPr>
        <w:t>rrc-Suspend</w:t>
      </w:r>
      <w:r w:rsidR="00296B5A" w:rsidRPr="004B555C">
        <w:t xml:space="preserve">, the </w:t>
      </w:r>
      <w:r w:rsidR="00296B5A" w:rsidRPr="004B555C">
        <w:rPr>
          <w:i/>
        </w:rPr>
        <w:t>resumeID,</w:t>
      </w:r>
      <w:r w:rsidR="00296B5A" w:rsidRPr="004B555C">
        <w:t xml:space="preserve"> the </w:t>
      </w:r>
      <w:r w:rsidR="00296B5A" w:rsidRPr="004B555C">
        <w:rPr>
          <w:i/>
        </w:rPr>
        <w:t>NextHopChainingCount</w:t>
      </w:r>
      <w:r w:rsidR="00296B5A" w:rsidRPr="004B555C">
        <w:t xml:space="preserve"> and </w:t>
      </w:r>
      <w:r w:rsidR="00296B5A" w:rsidRPr="004B555C">
        <w:rPr>
          <w:i/>
        </w:rPr>
        <w:t>drb-ContinueROHC</w:t>
      </w:r>
      <w:r w:rsidR="00296B5A" w:rsidRPr="004B555C">
        <w:t xml:space="preserve"> which are stored by the UE. If downlink data were received in step 6, they are sent ciphered on DTCH multiplexed with the </w:t>
      </w:r>
      <w:r w:rsidR="00296B5A" w:rsidRPr="004B555C">
        <w:rPr>
          <w:i/>
        </w:rPr>
        <w:t>RRCConnectionRelease</w:t>
      </w:r>
      <w:r w:rsidR="00296B5A" w:rsidRPr="004B555C">
        <w:t xml:space="preserve"> message on DCCH.</w:t>
      </w:r>
      <w:ins w:id="871" w:author="CR#1299r2" w:date="2020-12-22T19:14:00Z">
        <w:r w:rsidR="00AC4992" w:rsidRPr="00A9284D">
          <w:rPr>
            <w:lang w:eastAsia="zh-CN"/>
          </w:rPr>
          <w:t xml:space="preserve"> </w:t>
        </w:r>
        <w:r w:rsidR="00AC4992" w:rsidRPr="00EE7873">
          <w:rPr>
            <w:lang w:eastAsia="zh-CN"/>
          </w:rPr>
          <w:t xml:space="preserve">The </w:t>
        </w:r>
        <w:r w:rsidR="00AC4992">
          <w:t>procedure ends</w:t>
        </w:r>
        <w:r w:rsidR="00AC4992" w:rsidRPr="00EE7873">
          <w:rPr>
            <w:lang w:eastAsia="zh-CN"/>
          </w:rPr>
          <w:t xml:space="preserve"> </w:t>
        </w:r>
        <w:r w:rsidR="00AC4992">
          <w:rPr>
            <w:lang w:eastAsia="zh-CN"/>
          </w:rPr>
          <w:t xml:space="preserve">with the reception of the HARQ feedback (ARQ) acknowledging </w:t>
        </w:r>
        <w:r w:rsidR="00AC4992" w:rsidRPr="00EE7873">
          <w:rPr>
            <w:lang w:eastAsia="zh-CN"/>
          </w:rPr>
          <w:t>the successful DL</w:t>
        </w:r>
        <w:r w:rsidR="00AC4992" w:rsidRPr="00EE7873">
          <w:t xml:space="preserve"> transmission.</w:t>
        </w:r>
      </w:ins>
    </w:p>
    <w:p w:rsidR="00B060F3" w:rsidRPr="004B555C" w:rsidRDefault="00B060F3" w:rsidP="00B060F3">
      <w:pPr>
        <w:overflowPunct/>
        <w:autoSpaceDE/>
        <w:autoSpaceDN/>
        <w:adjustRightInd/>
        <w:textAlignment w:val="auto"/>
        <w:rPr>
          <w:rFonts w:eastAsia="SimSun"/>
          <w:lang w:eastAsia="en-US"/>
        </w:rPr>
      </w:pPr>
      <w:r w:rsidRPr="004B555C">
        <w:rPr>
          <w:rFonts w:eastAsia="SimSun"/>
          <w:lang w:eastAsia="en-US"/>
        </w:rPr>
        <w:t>The MO-EDT procedure for User Plane CIoT 5GS Optimisation is illustrated in Figure 7.3b-2a.</w:t>
      </w:r>
    </w:p>
    <w:p w:rsidR="00B060F3" w:rsidRPr="004B555C" w:rsidRDefault="009E50B3" w:rsidP="00B060F3">
      <w:pPr>
        <w:pStyle w:val="TH"/>
        <w:rPr>
          <w:lang w:eastAsia="zh-CN"/>
        </w:rPr>
      </w:pPr>
      <w:r w:rsidRPr="004B555C">
        <w:rPr>
          <w:rFonts w:eastAsia="SimSun"/>
        </w:rPr>
        <w:object w:dxaOrig="12082" w:dyaOrig="5872">
          <v:shape id="_x0000_i1090" type="#_x0000_t75" style="width:482.25pt;height:234.75pt" o:ole="">
            <v:imagedata r:id="rId137" o:title=""/>
          </v:shape>
          <o:OLEObject Type="Embed" ProgID="Visio.Drawing.15" ShapeID="_x0000_i1090" DrawAspect="Content" ObjectID="_1671312667" r:id="rId138"/>
        </w:object>
      </w:r>
    </w:p>
    <w:p w:rsidR="00B060F3" w:rsidRPr="004B555C" w:rsidRDefault="00B060F3" w:rsidP="00324FF0">
      <w:pPr>
        <w:pStyle w:val="TF"/>
        <w:rPr>
          <w:rFonts w:eastAsia="SimSun"/>
          <w:b w:val="0"/>
          <w:lang w:eastAsia="en-US"/>
        </w:rPr>
      </w:pPr>
      <w:r w:rsidRPr="004B555C">
        <w:rPr>
          <w:rFonts w:eastAsia="SimSun"/>
          <w:lang w:eastAsia="en-US"/>
        </w:rPr>
        <w:t>Figure 7.3b-2a: MO-EDT for User Plane CIoT 5GS Optimisation</w:t>
      </w:r>
    </w:p>
    <w:p w:rsidR="00B060F3" w:rsidRPr="004B555C" w:rsidRDefault="00B060F3" w:rsidP="00324FF0">
      <w:pPr>
        <w:pStyle w:val="B1"/>
      </w:pPr>
      <w:r w:rsidRPr="004B555C">
        <w:t>0.</w:t>
      </w:r>
      <w:r w:rsidRPr="004B555C">
        <w:tab/>
        <w:t>Upon connection resumption request for Mobile Originated data from the upper layers, the UE initiates the MO-EDT procedure and selects a random access preamble configured for EDT.</w:t>
      </w:r>
    </w:p>
    <w:p w:rsidR="00B060F3" w:rsidRPr="004B555C" w:rsidRDefault="00B060F3" w:rsidP="00324FF0">
      <w:pPr>
        <w:pStyle w:val="B1"/>
      </w:pPr>
      <w:r w:rsidRPr="004B555C">
        <w:t>1.</w:t>
      </w:r>
      <w:r w:rsidRPr="004B555C">
        <w:tab/>
        <w:t xml:space="preserve">The UE sends an </w:t>
      </w:r>
      <w:r w:rsidRPr="004B555C">
        <w:rPr>
          <w:i/>
        </w:rPr>
        <w:t>RRCConnectionResumeRequest</w:t>
      </w:r>
      <w:r w:rsidRPr="004B555C">
        <w:t xml:space="preserve"> to the ng-eNB, including its I-RNTI, the resume cause, and an authentication token. The UE resumes all SRBs and DRBs, derives new security keys using the </w:t>
      </w:r>
      <w:r w:rsidRPr="004B555C">
        <w:rPr>
          <w:i/>
        </w:rPr>
        <w:t>NextHopChainingCount</w:t>
      </w:r>
      <w:r w:rsidRPr="004B555C">
        <w:t xml:space="preserve"> provided in the </w:t>
      </w:r>
      <w:r w:rsidRPr="004B555C">
        <w:rPr>
          <w:i/>
        </w:rPr>
        <w:t>RRCConnectionRelease</w:t>
      </w:r>
      <w:r w:rsidRPr="004B555C">
        <w:t xml:space="preserve"> message of the previous connection and re-establishes the AS security. The user data are ciphered and transmitted on DTCH multiplexed with the </w:t>
      </w:r>
      <w:r w:rsidRPr="004B555C">
        <w:rPr>
          <w:i/>
        </w:rPr>
        <w:t>RRCConnectionResumeRequest</w:t>
      </w:r>
      <w:r w:rsidRPr="004B555C">
        <w:t xml:space="preserve"> message on CCCH. The UE may indicate AS Release Assistance Information.</w:t>
      </w:r>
    </w:p>
    <w:p w:rsidR="00B060F3" w:rsidRPr="004B555C" w:rsidRDefault="00B060F3" w:rsidP="00324FF0">
      <w:pPr>
        <w:pStyle w:val="B1"/>
      </w:pPr>
      <w:r w:rsidRPr="004B555C">
        <w:t>2.</w:t>
      </w:r>
      <w:r w:rsidRPr="004B555C">
        <w:tab/>
        <w:t>The uplink data are delivered to the UPF.</w:t>
      </w:r>
    </w:p>
    <w:p w:rsidR="00B060F3" w:rsidRPr="004B555C" w:rsidRDefault="00B060F3" w:rsidP="00324FF0">
      <w:pPr>
        <w:pStyle w:val="B1"/>
      </w:pPr>
      <w:r w:rsidRPr="004B555C">
        <w:t>3.</w:t>
      </w:r>
      <w:r w:rsidRPr="004B555C">
        <w:tab/>
        <w:t>The ng-eNB sends a NG-AP Context Resume Request message to the AMF to resume the connection. If the UE included AS Release Assistance information indicating No further UL/DL higher layer PDU in step 1, ng-eNB may request for immediate transition to RRC IDLE with Suspend.</w:t>
      </w:r>
    </w:p>
    <w:p w:rsidR="00B060F3" w:rsidRPr="004B555C" w:rsidRDefault="00B060F3" w:rsidP="00324FF0">
      <w:pPr>
        <w:pStyle w:val="B1"/>
      </w:pPr>
      <w:r w:rsidRPr="004B555C">
        <w:t>4.</w:t>
      </w:r>
      <w:r w:rsidRPr="004B555C">
        <w:tab/>
        <w:t>If the AMF does not receive a request for immediate transition to RRC IDLE with Suspend in step 3 or the AMF is aware of downlink data or signalling pending, the AMF requests the SMF to resume the PDU session.</w:t>
      </w:r>
    </w:p>
    <w:p w:rsidR="00B060F3" w:rsidRPr="004B555C" w:rsidRDefault="00B060F3" w:rsidP="00324FF0">
      <w:pPr>
        <w:pStyle w:val="B1"/>
      </w:pPr>
      <w:r w:rsidRPr="004B555C">
        <w:t>5.</w:t>
      </w:r>
      <w:r w:rsidRPr="004B555C">
        <w:tab/>
        <w:t>The AMF sends a NG-AP Context Resume Response to the ng-eNB. If the AMF receives a request for immediate transition to RRC IDLE with Suspend in step 3 and there is no downlink data or signalling pending, the AMF includes a Suspend indication, and keeps the UE in CM-IDLE with Suspend.</w:t>
      </w:r>
    </w:p>
    <w:p w:rsidR="00B060F3" w:rsidRPr="004B555C" w:rsidRDefault="00B060F3" w:rsidP="00324FF0">
      <w:pPr>
        <w:pStyle w:val="B1"/>
      </w:pPr>
      <w:r w:rsidRPr="004B555C">
        <w:t>6.</w:t>
      </w:r>
      <w:r w:rsidRPr="004B555C">
        <w:tab/>
        <w:t xml:space="preserve">If the AMF includes Suspend indication in step 5, the ng-eNB proceeds to step 8. If the AMF does not include Suspend indication and the UE included AS Release Assistance information indicating Only a single Downlink </w:t>
      </w:r>
      <w:r w:rsidRPr="004B555C">
        <w:lastRenderedPageBreak/>
        <w:t>Data transmission subsequent to the Uplink transmission in step 1, the ng-eNB may wait for the DL data to arrive, and proceeds to step 7.</w:t>
      </w:r>
    </w:p>
    <w:p w:rsidR="00B060F3" w:rsidRPr="004B555C" w:rsidRDefault="00B060F3" w:rsidP="00324FF0">
      <w:pPr>
        <w:pStyle w:val="B1"/>
      </w:pPr>
      <w:r w:rsidRPr="004B555C">
        <w:t>7</w:t>
      </w:r>
      <w:r w:rsidRPr="004B555C">
        <w:tab/>
        <w:t>The ng-eNB initiates the NG-AP UE Context Suspend procedure to inform the AMF that the RRC connection is being suspended. The AMF requests the SMF to suspend the PDU session and the SMF requests the UPF to release the tunnel information for the UE.</w:t>
      </w:r>
    </w:p>
    <w:p w:rsidR="00B060F3" w:rsidRPr="004B555C" w:rsidRDefault="00B060F3" w:rsidP="00324FF0">
      <w:pPr>
        <w:pStyle w:val="B1"/>
      </w:pPr>
      <w:r w:rsidRPr="004B555C">
        <w:t>8.</w:t>
      </w:r>
      <w:r w:rsidRPr="004B555C">
        <w:tab/>
        <w:t xml:space="preserve">The eNB sends the </w:t>
      </w:r>
      <w:r w:rsidRPr="004B555C">
        <w:rPr>
          <w:i/>
        </w:rPr>
        <w:t>RRCConnectionRelease</w:t>
      </w:r>
      <w:r w:rsidRPr="004B555C">
        <w:t xml:space="preserve"> message to keep the UE in RRC_IDLE. The message includes the </w:t>
      </w:r>
      <w:r w:rsidRPr="004B555C">
        <w:rPr>
          <w:i/>
        </w:rPr>
        <w:t>releaseCause</w:t>
      </w:r>
      <w:r w:rsidRPr="004B555C">
        <w:t xml:space="preserve"> set to </w:t>
      </w:r>
      <w:r w:rsidRPr="004B555C">
        <w:rPr>
          <w:i/>
        </w:rPr>
        <w:t>rrc-Suspend</w:t>
      </w:r>
      <w:r w:rsidRPr="004B555C">
        <w:t xml:space="preserve">, the </w:t>
      </w:r>
      <w:r w:rsidRPr="004B555C">
        <w:rPr>
          <w:i/>
        </w:rPr>
        <w:t>I-RNTI,</w:t>
      </w:r>
      <w:r w:rsidRPr="004B555C">
        <w:t xml:space="preserve"> the </w:t>
      </w:r>
      <w:r w:rsidRPr="004B555C">
        <w:rPr>
          <w:i/>
        </w:rPr>
        <w:t>NextHopChainingCount</w:t>
      </w:r>
      <w:r w:rsidRPr="004B555C">
        <w:t xml:space="preserve"> and </w:t>
      </w:r>
      <w:r w:rsidRPr="004B555C">
        <w:rPr>
          <w:i/>
        </w:rPr>
        <w:t>drb-ContinueROHC</w:t>
      </w:r>
      <w:r w:rsidRPr="004B555C">
        <w:t xml:space="preserve"> which are stored by the UE. If downlink data were received in step 6, they are sent ciphered on DTCH multiplexed with the </w:t>
      </w:r>
      <w:r w:rsidRPr="004B555C">
        <w:rPr>
          <w:i/>
        </w:rPr>
        <w:t>RRCConnectionRelease</w:t>
      </w:r>
      <w:r w:rsidRPr="004B555C">
        <w:t xml:space="preserve"> message on DCCH.</w:t>
      </w:r>
      <w:ins w:id="872" w:author="CR#1299r2" w:date="2020-12-22T19:14:00Z">
        <w:r w:rsidR="00AC4992" w:rsidRPr="00DA550D">
          <w:rPr>
            <w:lang w:eastAsia="zh-CN"/>
          </w:rPr>
          <w:t xml:space="preserve"> </w:t>
        </w:r>
        <w:r w:rsidR="00AC4992" w:rsidRPr="00EE7873">
          <w:rPr>
            <w:lang w:eastAsia="zh-CN"/>
          </w:rPr>
          <w:t xml:space="preserve">The </w:t>
        </w:r>
        <w:r w:rsidR="00AC4992">
          <w:t>procedure ends</w:t>
        </w:r>
        <w:r w:rsidR="00AC4992" w:rsidRPr="00EE7873">
          <w:rPr>
            <w:lang w:eastAsia="zh-CN"/>
          </w:rPr>
          <w:t xml:space="preserve"> </w:t>
        </w:r>
        <w:r w:rsidR="00AC4992">
          <w:rPr>
            <w:lang w:eastAsia="zh-CN"/>
          </w:rPr>
          <w:t xml:space="preserve">with the reception of the HARQ feedback (ARQ) acknowledging </w:t>
        </w:r>
        <w:r w:rsidR="00AC4992" w:rsidRPr="00EE7873">
          <w:rPr>
            <w:lang w:eastAsia="zh-CN"/>
          </w:rPr>
          <w:t>the successful DL</w:t>
        </w:r>
        <w:r w:rsidR="00AC4992" w:rsidRPr="00EE7873">
          <w:t xml:space="preserve"> transmission.</w:t>
        </w:r>
      </w:ins>
    </w:p>
    <w:p w:rsidR="00296B5A" w:rsidRPr="004B555C" w:rsidRDefault="00296B5A" w:rsidP="00296B5A">
      <w:pPr>
        <w:pStyle w:val="NO"/>
      </w:pPr>
      <w:r w:rsidRPr="004B555C">
        <w:t>NOTE</w:t>
      </w:r>
      <w:r w:rsidR="00EA1EF3" w:rsidRPr="004B555C">
        <w:t xml:space="preserve"> 1</w:t>
      </w:r>
      <w:r w:rsidRPr="004B555C">
        <w:t>:</w:t>
      </w:r>
      <w:r w:rsidRPr="004B555C">
        <w:tab/>
        <w:t>If the MME</w:t>
      </w:r>
      <w:r w:rsidR="00B060F3" w:rsidRPr="004B555C">
        <w:t>/AMF</w:t>
      </w:r>
      <w:r w:rsidRPr="004B555C">
        <w:t xml:space="preserve"> or </w:t>
      </w:r>
      <w:r w:rsidR="00B060F3" w:rsidRPr="004B555C">
        <w:t>(ng-)</w:t>
      </w:r>
      <w:r w:rsidRPr="004B555C">
        <w:t xml:space="preserve">eNB decides the UE to move in RRC_CONNECTED mode, </w:t>
      </w:r>
      <w:r w:rsidRPr="004B555C">
        <w:rPr>
          <w:i/>
        </w:rPr>
        <w:t xml:space="preserve">RRCConnectionResume </w:t>
      </w:r>
      <w:r w:rsidRPr="004B555C">
        <w:t xml:space="preserve">message is sent in step 7 to fall back to the RRC Connection resume procedure. In that case, the </w:t>
      </w:r>
      <w:r w:rsidRPr="004B555C">
        <w:rPr>
          <w:i/>
        </w:rPr>
        <w:t xml:space="preserve">RRCConnectionResume </w:t>
      </w:r>
      <w:r w:rsidRPr="004B555C">
        <w:t xml:space="preserve">message is integrity protected and ciphered with the keys derived in step 1 and the UE ignores the </w:t>
      </w:r>
      <w:r w:rsidRPr="004B555C">
        <w:rPr>
          <w:i/>
        </w:rPr>
        <w:t>NextHopChainingCount</w:t>
      </w:r>
      <w:r w:rsidRPr="004B555C">
        <w:t xml:space="preserve"> included in the </w:t>
      </w:r>
      <w:r w:rsidRPr="004B555C">
        <w:rPr>
          <w:i/>
        </w:rPr>
        <w:t xml:space="preserve">RRCConnectionResume </w:t>
      </w:r>
      <w:r w:rsidRPr="004B555C">
        <w:t xml:space="preserve">message. Downlink data can be transmitted on DTCH multiplexed with the </w:t>
      </w:r>
      <w:r w:rsidRPr="004B555C">
        <w:rPr>
          <w:i/>
        </w:rPr>
        <w:t xml:space="preserve">RRCConnectionResume </w:t>
      </w:r>
      <w:r w:rsidRPr="004B555C">
        <w:t>message.</w:t>
      </w:r>
      <w:r w:rsidR="00EA1EF3" w:rsidRPr="004B555C">
        <w:t xml:space="preserve"> In addition, an </w:t>
      </w:r>
      <w:r w:rsidR="00EA1EF3" w:rsidRPr="004B555C">
        <w:rPr>
          <w:i/>
        </w:rPr>
        <w:t>RRCConnectionSetup</w:t>
      </w:r>
      <w:r w:rsidR="00EA1EF3" w:rsidRPr="004B555C">
        <w:t xml:space="preserve"> can also be sent in step 7 to fall back to the RRC Connection establishment procedure.</w:t>
      </w:r>
    </w:p>
    <w:p w:rsidR="00EA1EF3" w:rsidRPr="004B555C" w:rsidRDefault="00EA1EF3" w:rsidP="00296B5A">
      <w:pPr>
        <w:pStyle w:val="NO"/>
      </w:pPr>
      <w:r w:rsidRPr="004B555C">
        <w:t>NOTE 2:</w:t>
      </w:r>
      <w:r w:rsidRPr="004B555C">
        <w:tab/>
        <w:t xml:space="preserve">If neither </w:t>
      </w:r>
      <w:r w:rsidRPr="004B555C">
        <w:rPr>
          <w:i/>
        </w:rPr>
        <w:t xml:space="preserve">RRCConnectionRelease </w:t>
      </w:r>
      <w:r w:rsidRPr="004B555C">
        <w:t xml:space="preserve">nor, in case of fallback, </w:t>
      </w:r>
      <w:r w:rsidRPr="004B555C">
        <w:rPr>
          <w:i/>
        </w:rPr>
        <w:t xml:space="preserve">RRCConnectionResume </w:t>
      </w:r>
      <w:r w:rsidRPr="004B555C">
        <w:t xml:space="preserve">is received in response to </w:t>
      </w:r>
      <w:r w:rsidRPr="004B555C">
        <w:rPr>
          <w:i/>
        </w:rPr>
        <w:t>RRCConnectionResumeRequest</w:t>
      </w:r>
      <w:r w:rsidRPr="004B555C">
        <w:t xml:space="preserve"> for </w:t>
      </w:r>
      <w:r w:rsidR="00B060F3" w:rsidRPr="004B555C">
        <w:t>MO-</w:t>
      </w:r>
      <w:r w:rsidRPr="004B555C">
        <w:t>EDT,</w:t>
      </w:r>
      <w:r w:rsidRPr="004B555C">
        <w:rPr>
          <w:i/>
        </w:rPr>
        <w:t xml:space="preserve"> </w:t>
      </w:r>
      <w:r w:rsidRPr="004B555C">
        <w:t>the UE considers the UL data transmission not successful.</w:t>
      </w:r>
    </w:p>
    <w:p w:rsidR="00B0635A" w:rsidRPr="004B555C" w:rsidRDefault="00B0635A" w:rsidP="00B0635A">
      <w:pPr>
        <w:rPr>
          <w:lang w:eastAsia="zh-CN"/>
        </w:rPr>
      </w:pPr>
      <w:r w:rsidRPr="004B555C">
        <w:rPr>
          <w:lang w:eastAsia="zh-CN"/>
        </w:rPr>
        <w:t xml:space="preserve">For </w:t>
      </w:r>
      <w:r w:rsidR="00B060F3" w:rsidRPr="004B555C">
        <w:rPr>
          <w:lang w:eastAsia="zh-CN"/>
        </w:rPr>
        <w:t>MO-</w:t>
      </w:r>
      <w:r w:rsidRPr="004B555C">
        <w:rPr>
          <w:lang w:eastAsia="zh-CN"/>
        </w:rPr>
        <w:t>EDT</w:t>
      </w:r>
      <w:r w:rsidRPr="004B555C">
        <w:t xml:space="preserve"> </w:t>
      </w:r>
      <w:r w:rsidRPr="004B555C">
        <w:rPr>
          <w:lang w:eastAsia="zh-CN"/>
        </w:rPr>
        <w:t xml:space="preserve">for User Plane CIoT EPS </w:t>
      </w:r>
      <w:r w:rsidR="001348D2" w:rsidRPr="004B555C">
        <w:rPr>
          <w:lang w:eastAsia="zh-CN"/>
        </w:rPr>
        <w:t>Optimisation</w:t>
      </w:r>
      <w:r w:rsidR="00B060F3" w:rsidRPr="004B555C">
        <w:rPr>
          <w:lang w:eastAsia="zh-CN"/>
        </w:rPr>
        <w:t xml:space="preserve"> and User Plane CIoT 5GS Optimisation</w:t>
      </w:r>
      <w:r w:rsidRPr="004B555C">
        <w:rPr>
          <w:lang w:eastAsia="zh-CN"/>
        </w:rPr>
        <w:t xml:space="preserve">, an RRC connection can also be resumed in an </w:t>
      </w:r>
      <w:r w:rsidR="00B060F3" w:rsidRPr="004B555C">
        <w:rPr>
          <w:lang w:eastAsia="zh-CN"/>
        </w:rPr>
        <w:t>(ng-)</w:t>
      </w:r>
      <w:r w:rsidRPr="004B555C">
        <w:rPr>
          <w:lang w:eastAsia="zh-CN"/>
        </w:rPr>
        <w:t xml:space="preserve">eNB (the new </w:t>
      </w:r>
      <w:r w:rsidR="00B060F3" w:rsidRPr="004B555C">
        <w:rPr>
          <w:lang w:eastAsia="zh-CN"/>
        </w:rPr>
        <w:t>(ng-)</w:t>
      </w:r>
      <w:r w:rsidRPr="004B555C">
        <w:rPr>
          <w:lang w:eastAsia="zh-CN"/>
        </w:rPr>
        <w:t xml:space="preserve">eNB) different from the one where the connection was suspended (the old </w:t>
      </w:r>
      <w:r w:rsidR="00B060F3" w:rsidRPr="004B555C">
        <w:rPr>
          <w:lang w:eastAsia="zh-CN"/>
        </w:rPr>
        <w:t>(ng-)</w:t>
      </w:r>
      <w:r w:rsidRPr="004B555C">
        <w:rPr>
          <w:lang w:eastAsia="zh-CN"/>
        </w:rPr>
        <w:t xml:space="preserve">eNB). Inter </w:t>
      </w:r>
      <w:r w:rsidR="004846E5" w:rsidRPr="004B555C">
        <w:rPr>
          <w:lang w:eastAsia="zh-CN"/>
        </w:rPr>
        <w:t>(ng-)</w:t>
      </w:r>
      <w:r w:rsidRPr="004B555C">
        <w:rPr>
          <w:lang w:eastAsia="zh-CN"/>
        </w:rPr>
        <w:t xml:space="preserve">eNB connection resumption is handled using context fetching, whereby the new </w:t>
      </w:r>
      <w:r w:rsidR="004846E5" w:rsidRPr="004B555C">
        <w:rPr>
          <w:lang w:eastAsia="zh-CN"/>
        </w:rPr>
        <w:t>(ng-)</w:t>
      </w:r>
      <w:r w:rsidRPr="004B555C">
        <w:rPr>
          <w:lang w:eastAsia="zh-CN"/>
        </w:rPr>
        <w:t xml:space="preserve">eNB retrieves the UE context from the old </w:t>
      </w:r>
      <w:r w:rsidR="004846E5" w:rsidRPr="004B555C">
        <w:rPr>
          <w:lang w:eastAsia="zh-CN"/>
        </w:rPr>
        <w:t>(ng-)</w:t>
      </w:r>
      <w:r w:rsidRPr="004B555C">
        <w:rPr>
          <w:lang w:eastAsia="zh-CN"/>
        </w:rPr>
        <w:t>eNB over the X2</w:t>
      </w:r>
      <w:r w:rsidR="00B060F3" w:rsidRPr="004B555C">
        <w:rPr>
          <w:lang w:eastAsia="zh-CN"/>
        </w:rPr>
        <w:t xml:space="preserve"> (Xn)</w:t>
      </w:r>
      <w:r w:rsidRPr="004B555C">
        <w:rPr>
          <w:lang w:eastAsia="zh-CN"/>
        </w:rPr>
        <w:t xml:space="preserve"> interface. The new </w:t>
      </w:r>
      <w:r w:rsidR="00B060F3" w:rsidRPr="004B555C">
        <w:rPr>
          <w:lang w:eastAsia="zh-CN"/>
        </w:rPr>
        <w:t>(ng-)</w:t>
      </w:r>
      <w:r w:rsidRPr="004B555C">
        <w:rPr>
          <w:lang w:eastAsia="zh-CN"/>
        </w:rPr>
        <w:t xml:space="preserve">eNB provides the Resume ID </w:t>
      </w:r>
      <w:r w:rsidR="00B060F3" w:rsidRPr="004B555C">
        <w:rPr>
          <w:lang w:eastAsia="zh-CN"/>
        </w:rPr>
        <w:t xml:space="preserve">for EPS or I-RNTI for 5GS </w:t>
      </w:r>
      <w:r w:rsidRPr="004B555C">
        <w:rPr>
          <w:lang w:eastAsia="zh-CN"/>
        </w:rPr>
        <w:t xml:space="preserve">which is used by the old </w:t>
      </w:r>
      <w:r w:rsidR="00B060F3" w:rsidRPr="004B555C">
        <w:rPr>
          <w:lang w:eastAsia="zh-CN"/>
        </w:rPr>
        <w:t>(ng-)</w:t>
      </w:r>
      <w:r w:rsidRPr="004B555C">
        <w:rPr>
          <w:lang w:eastAsia="zh-CN"/>
        </w:rPr>
        <w:t>eNB to identify the UE context. This is illustrated in Figure 7.3b-3</w:t>
      </w:r>
      <w:r w:rsidR="00B060F3" w:rsidRPr="004B555C">
        <w:rPr>
          <w:lang w:eastAsia="zh-CN"/>
        </w:rPr>
        <w:t xml:space="preserve"> and Figure 7.3b-3a for the case of User Plane CIoT EPS </w:t>
      </w:r>
      <w:r w:rsidR="00B060F3" w:rsidRPr="004B555C">
        <w:t xml:space="preserve">Optimisation and </w:t>
      </w:r>
      <w:r w:rsidR="00B060F3" w:rsidRPr="004B555C">
        <w:rPr>
          <w:lang w:eastAsia="zh-CN"/>
        </w:rPr>
        <w:t xml:space="preserve">for the case of User Plane CIoT 5GS </w:t>
      </w:r>
      <w:r w:rsidR="00B060F3" w:rsidRPr="004B555C">
        <w:t>Optimisation respectively</w:t>
      </w:r>
      <w:r w:rsidRPr="004B555C">
        <w:rPr>
          <w:lang w:eastAsia="zh-CN"/>
        </w:rPr>
        <w:t>.</w:t>
      </w:r>
    </w:p>
    <w:p w:rsidR="00B0635A" w:rsidRPr="004B555C" w:rsidRDefault="00B0635A" w:rsidP="009E36C4">
      <w:pPr>
        <w:pStyle w:val="TH"/>
      </w:pPr>
      <w:r w:rsidRPr="004B555C">
        <w:object w:dxaOrig="10236" w:dyaOrig="7284">
          <v:shape id="_x0000_i1091" type="#_x0000_t75" style="width:481.5pt;height:342.75pt" o:ole="">
            <v:imagedata r:id="rId139" o:title=""/>
          </v:shape>
          <o:OLEObject Type="Embed" ProgID="Visio.Drawing.15" ShapeID="_x0000_i1091" DrawAspect="Content" ObjectID="_1671312668" r:id="rId140"/>
        </w:object>
      </w:r>
    </w:p>
    <w:p w:rsidR="00B0635A" w:rsidRPr="004B555C" w:rsidRDefault="00B0635A" w:rsidP="009E36C4">
      <w:pPr>
        <w:pStyle w:val="TF"/>
      </w:pPr>
      <w:r w:rsidRPr="004B555C">
        <w:t xml:space="preserve">Figure: 7.3b-3: </w:t>
      </w:r>
      <w:r w:rsidR="00B060F3" w:rsidRPr="004B555C">
        <w:t>MO-</w:t>
      </w:r>
      <w:r w:rsidRPr="004B555C">
        <w:t xml:space="preserve">EDT for User Plane CIoT EPS </w:t>
      </w:r>
      <w:r w:rsidR="001348D2" w:rsidRPr="004B555C">
        <w:t>Optimisation</w:t>
      </w:r>
      <w:r w:rsidRPr="004B555C">
        <w:t>s in different eNB</w:t>
      </w:r>
    </w:p>
    <w:p w:rsidR="00B060F3" w:rsidRPr="004B555C" w:rsidRDefault="00B060F3" w:rsidP="00B060F3">
      <w:pPr>
        <w:pStyle w:val="TH"/>
      </w:pPr>
      <w:r w:rsidRPr="004B555C">
        <w:object w:dxaOrig="10680" w:dyaOrig="7291">
          <v:shape id="_x0000_i1092" type="#_x0000_t75" style="width:480.75pt;height:328.5pt" o:ole="">
            <v:imagedata r:id="rId141" o:title=""/>
          </v:shape>
          <o:OLEObject Type="Embed" ProgID="Visio.Drawing.15" ShapeID="_x0000_i1092" DrawAspect="Content" ObjectID="_1671312669" r:id="rId142"/>
        </w:object>
      </w:r>
    </w:p>
    <w:p w:rsidR="00B060F3" w:rsidRPr="004B555C" w:rsidRDefault="00B060F3" w:rsidP="00324FF0">
      <w:pPr>
        <w:pStyle w:val="TF"/>
      </w:pPr>
      <w:r w:rsidRPr="004B555C">
        <w:t>Figure: 7.3b-3a: MO-EDT for User Plane CIoT 5GS Optimisation in different ng-eNB</w:t>
      </w:r>
    </w:p>
    <w:p w:rsidR="00B0635A" w:rsidRPr="004B555C" w:rsidRDefault="00B0635A" w:rsidP="00B0635A">
      <w:pPr>
        <w:pStyle w:val="B1"/>
      </w:pPr>
      <w:r w:rsidRPr="004B555C">
        <w:t>1.</w:t>
      </w:r>
      <w:r w:rsidRPr="004B555C">
        <w:tab/>
        <w:t xml:space="preserve">Same as step 1 in the intra </w:t>
      </w:r>
      <w:r w:rsidR="00B060F3" w:rsidRPr="004B555C">
        <w:t>(ng-)</w:t>
      </w:r>
      <w:r w:rsidRPr="004B555C">
        <w:t>eNB connection resumption.</w:t>
      </w:r>
    </w:p>
    <w:p w:rsidR="00B0635A" w:rsidRPr="004B555C" w:rsidRDefault="00B0635A" w:rsidP="00B0635A">
      <w:pPr>
        <w:pStyle w:val="B1"/>
      </w:pPr>
      <w:r w:rsidRPr="004B555C">
        <w:t>2.</w:t>
      </w:r>
      <w:r w:rsidRPr="004B555C">
        <w:tab/>
        <w:t xml:space="preserve">The new </w:t>
      </w:r>
      <w:r w:rsidR="00B060F3" w:rsidRPr="004B555C">
        <w:t>(ng-)</w:t>
      </w:r>
      <w:r w:rsidRPr="004B555C">
        <w:t xml:space="preserve">eNB locates the old </w:t>
      </w:r>
      <w:r w:rsidR="00B060F3" w:rsidRPr="004B555C">
        <w:t>(ng-)</w:t>
      </w:r>
      <w:r w:rsidRPr="004B555C">
        <w:t xml:space="preserve">eNB using the Resume ID </w:t>
      </w:r>
      <w:r w:rsidR="00B060F3" w:rsidRPr="004B555C">
        <w:t xml:space="preserve">(for EPS) or I-RNTI (for 5GS) </w:t>
      </w:r>
      <w:r w:rsidRPr="004B555C">
        <w:t xml:space="preserve">and retrieves the UE context by means of the X2-AP </w:t>
      </w:r>
      <w:r w:rsidR="00B060F3" w:rsidRPr="004B555C">
        <w:t xml:space="preserve">(for EPS) or Xn-AP (for 5GS) </w:t>
      </w:r>
      <w:r w:rsidRPr="004B555C">
        <w:t>Retrieve</w:t>
      </w:r>
      <w:r w:rsidRPr="004B555C">
        <w:rPr>
          <w:lang w:eastAsia="zh-TW"/>
        </w:rPr>
        <w:t xml:space="preserve"> UE</w:t>
      </w:r>
      <w:r w:rsidRPr="004B555C">
        <w:t xml:space="preserve"> Context procedure.</w:t>
      </w:r>
    </w:p>
    <w:p w:rsidR="00B0635A" w:rsidRPr="004B555C" w:rsidRDefault="00B0635A" w:rsidP="00B0635A">
      <w:pPr>
        <w:pStyle w:val="B1"/>
      </w:pPr>
      <w:r w:rsidRPr="004B555C">
        <w:t>3.</w:t>
      </w:r>
      <w:r w:rsidRPr="004B555C">
        <w:tab/>
        <w:t xml:space="preserve">The old </w:t>
      </w:r>
      <w:r w:rsidR="00B060F3" w:rsidRPr="004B555C">
        <w:t>(ng-)</w:t>
      </w:r>
      <w:r w:rsidRPr="004B555C">
        <w:t>eNB responds with the UE context associated with the Resume ID</w:t>
      </w:r>
      <w:r w:rsidR="00B060F3" w:rsidRPr="004B555C">
        <w:t xml:space="preserve"> (for EPS) or I-RNTI (for 5GS)</w:t>
      </w:r>
      <w:r w:rsidRPr="004B555C">
        <w:t>.</w:t>
      </w:r>
    </w:p>
    <w:p w:rsidR="00B0635A" w:rsidRPr="004B555C" w:rsidRDefault="00B0635A" w:rsidP="00B0635A">
      <w:pPr>
        <w:pStyle w:val="B1"/>
      </w:pPr>
      <w:r w:rsidRPr="004B555C">
        <w:t>4.</w:t>
      </w:r>
      <w:r w:rsidRPr="004B555C">
        <w:tab/>
      </w:r>
      <w:r w:rsidR="00B060F3" w:rsidRPr="004B555C">
        <w:t>For EPS, t</w:t>
      </w:r>
      <w:r w:rsidRPr="004B555C">
        <w:t>he new eNB initiates the S1-AP Path Switch procedure to establish a S1 UE associated signalling connection to the serving MME and to request the MME to resume the UE context.</w:t>
      </w:r>
      <w:r w:rsidR="00B060F3" w:rsidRPr="004B555C">
        <w:t xml:space="preserve"> For 5GS, the new ng-eNB initiates the NG-AP Path Switch procedure to establish a NG UE associated signalling connection to the serving AMF and to request the AMF to resume the UE context.</w:t>
      </w:r>
    </w:p>
    <w:p w:rsidR="00B0635A" w:rsidRPr="004B555C" w:rsidRDefault="00B0635A" w:rsidP="00B0635A">
      <w:pPr>
        <w:pStyle w:val="B1"/>
      </w:pPr>
      <w:r w:rsidRPr="004B555C">
        <w:t>5.</w:t>
      </w:r>
      <w:r w:rsidRPr="004B555C">
        <w:tab/>
      </w:r>
      <w:r w:rsidR="00B060F3" w:rsidRPr="004B555C">
        <w:t>For EPS, t</w:t>
      </w:r>
      <w:r w:rsidRPr="004B555C">
        <w:t>he MME requests the S-GW to activate the S1-U bearers for the UE and updates the downlink path.</w:t>
      </w:r>
      <w:r w:rsidR="00B060F3" w:rsidRPr="004B555C">
        <w:t xml:space="preserve"> For 5GS, the AMF requests requests the SMF to resume the PDU session and the SMF requests the UPF to create the tunnel information for the UE and update the downlink path.</w:t>
      </w:r>
    </w:p>
    <w:p w:rsidR="00B0635A" w:rsidRPr="004B555C" w:rsidRDefault="00B0635A" w:rsidP="00B0635A">
      <w:pPr>
        <w:pStyle w:val="B1"/>
      </w:pPr>
      <w:r w:rsidRPr="004B555C">
        <w:t>6.</w:t>
      </w:r>
      <w:r w:rsidRPr="004B555C">
        <w:tab/>
        <w:t>MME</w:t>
      </w:r>
      <w:r w:rsidR="00B060F3" w:rsidRPr="004B555C">
        <w:t>/AMF</w:t>
      </w:r>
      <w:r w:rsidRPr="004B555C">
        <w:t xml:space="preserve"> Acks step</w:t>
      </w:r>
      <w:r w:rsidR="00B060F3" w:rsidRPr="004B555C">
        <w:t xml:space="preserve"> </w:t>
      </w:r>
      <w:r w:rsidRPr="004B555C">
        <w:t>5.</w:t>
      </w:r>
    </w:p>
    <w:p w:rsidR="00B0635A" w:rsidRPr="004B555C" w:rsidRDefault="00B0635A" w:rsidP="00B0635A">
      <w:pPr>
        <w:pStyle w:val="B1"/>
      </w:pPr>
      <w:r w:rsidRPr="004B555C">
        <w:t>7.</w:t>
      </w:r>
      <w:r w:rsidRPr="004B555C">
        <w:tab/>
      </w:r>
      <w:r w:rsidR="00B060F3" w:rsidRPr="004B555C">
        <w:t>For EPS, a</w:t>
      </w:r>
      <w:r w:rsidRPr="004B555C">
        <w:t>fter the S1-AP Path Switch procedure the new eNB triggers release of the UE context at the old eNB by means of the X2-AP UE Context Release procedure.</w:t>
      </w:r>
      <w:r w:rsidR="00B060F3" w:rsidRPr="004B555C">
        <w:t xml:space="preserve"> For 5GS, after the NG-AP Path Switch procedure the new ng-eNB triggers release of the UE context at the old ng-eNB by means of the Xn-AP UE Context Release procedure.</w:t>
      </w:r>
    </w:p>
    <w:p w:rsidR="00B0635A" w:rsidRPr="004B555C" w:rsidRDefault="00B0635A" w:rsidP="00B0635A">
      <w:pPr>
        <w:pStyle w:val="B1"/>
      </w:pPr>
      <w:r w:rsidRPr="004B555C">
        <w:t>8.</w:t>
      </w:r>
      <w:r w:rsidRPr="004B555C">
        <w:tab/>
      </w:r>
      <w:r w:rsidR="00B060F3" w:rsidRPr="004B555C">
        <w:t>For EPS, s</w:t>
      </w:r>
      <w:r w:rsidRPr="004B555C">
        <w:t>ame as step 5 in the intra eNB connection resumption.</w:t>
      </w:r>
      <w:r w:rsidR="00B060F3" w:rsidRPr="004B555C">
        <w:t xml:space="preserve"> For 5GS, the uplink data are delivered to the UPF.</w:t>
      </w:r>
    </w:p>
    <w:p w:rsidR="00B0635A" w:rsidRPr="004B555C" w:rsidRDefault="00B0635A" w:rsidP="00B0635A">
      <w:pPr>
        <w:pStyle w:val="B1"/>
      </w:pPr>
      <w:r w:rsidRPr="004B555C">
        <w:t>9.</w:t>
      </w:r>
      <w:r w:rsidRPr="004B555C">
        <w:tab/>
        <w:t xml:space="preserve">Same as step 6 in the intra </w:t>
      </w:r>
      <w:r w:rsidR="00B060F3" w:rsidRPr="004B555C">
        <w:t>(ng-)</w:t>
      </w:r>
      <w:r w:rsidRPr="004B555C">
        <w:t>eNB connection resumption.</w:t>
      </w:r>
    </w:p>
    <w:p w:rsidR="00B0635A" w:rsidRPr="004B555C" w:rsidRDefault="00B0635A" w:rsidP="00B0635A">
      <w:pPr>
        <w:pStyle w:val="B1"/>
      </w:pPr>
      <w:r w:rsidRPr="004B555C">
        <w:t>10.</w:t>
      </w:r>
      <w:r w:rsidRPr="004B555C">
        <w:tab/>
        <w:t xml:space="preserve">Same as step 7 in the intra </w:t>
      </w:r>
      <w:r w:rsidR="00B060F3" w:rsidRPr="004B555C">
        <w:t>(ng-)</w:t>
      </w:r>
      <w:r w:rsidRPr="004B555C">
        <w:t>eNB connection resumption.</w:t>
      </w:r>
    </w:p>
    <w:p w:rsidR="00B0635A" w:rsidRPr="004B555C" w:rsidRDefault="00B0635A" w:rsidP="00B0635A">
      <w:pPr>
        <w:pStyle w:val="B1"/>
      </w:pPr>
      <w:r w:rsidRPr="004B555C">
        <w:t>11.</w:t>
      </w:r>
      <w:r w:rsidRPr="004B555C">
        <w:tab/>
        <w:t xml:space="preserve">Same as step 8 in the intra </w:t>
      </w:r>
      <w:r w:rsidR="00B060F3" w:rsidRPr="004B555C">
        <w:t>(ng-)</w:t>
      </w:r>
      <w:r w:rsidRPr="004B555C">
        <w:t>eNB connection resumption.</w:t>
      </w:r>
    </w:p>
    <w:p w:rsidR="00B060F3" w:rsidRPr="004B555C" w:rsidRDefault="00B060F3" w:rsidP="00B060F3">
      <w:pPr>
        <w:pStyle w:val="Heading2"/>
      </w:pPr>
      <w:bookmarkStart w:id="873" w:name="_Toc37760222"/>
      <w:bookmarkStart w:id="874" w:name="_Toc46498456"/>
      <w:bookmarkStart w:id="875" w:name="_Toc52490769"/>
      <w:bookmarkStart w:id="876" w:name="_Toc20402778"/>
      <w:bookmarkStart w:id="877" w:name="_Toc29372284"/>
      <w:r w:rsidRPr="004B555C">
        <w:lastRenderedPageBreak/>
        <w:t>7.3c</w:t>
      </w:r>
      <w:r w:rsidRPr="004B555C">
        <w:tab/>
        <w:t>MT-EDT</w:t>
      </w:r>
      <w:bookmarkEnd w:id="873"/>
      <w:bookmarkEnd w:id="874"/>
      <w:bookmarkEnd w:id="875"/>
    </w:p>
    <w:p w:rsidR="00B060F3" w:rsidRPr="004B555C" w:rsidRDefault="000C2B38" w:rsidP="00B060F3">
      <w:pPr>
        <w:pStyle w:val="Heading3"/>
      </w:pPr>
      <w:bookmarkStart w:id="878" w:name="_Toc37760223"/>
      <w:bookmarkStart w:id="879" w:name="_Toc46498457"/>
      <w:bookmarkStart w:id="880" w:name="_Toc52490770"/>
      <w:r w:rsidRPr="004B555C">
        <w:t>7.3c</w:t>
      </w:r>
      <w:r w:rsidR="00B060F3" w:rsidRPr="004B555C">
        <w:t>.1</w:t>
      </w:r>
      <w:r w:rsidR="00B060F3" w:rsidRPr="004B555C">
        <w:tab/>
        <w:t>General</w:t>
      </w:r>
      <w:bookmarkEnd w:id="878"/>
      <w:bookmarkEnd w:id="879"/>
      <w:bookmarkEnd w:id="880"/>
    </w:p>
    <w:p w:rsidR="00B060F3" w:rsidRPr="004B555C" w:rsidRDefault="00B060F3" w:rsidP="00B060F3">
      <w:r w:rsidRPr="004B555C">
        <w:t>MT-EDT is intended for a single downlink data transmission during the random access procedure.</w:t>
      </w:r>
    </w:p>
    <w:p w:rsidR="00B060F3" w:rsidRPr="004B555C" w:rsidRDefault="00B060F3" w:rsidP="00B060F3">
      <w:pPr>
        <w:rPr>
          <w:lang w:eastAsia="zh-CN"/>
        </w:rPr>
      </w:pPr>
      <w:bookmarkStart w:id="881" w:name="_Hlk26018104"/>
      <w:r w:rsidRPr="004B555C">
        <w:t>MT-EDT is initiated by the MME if the UE and the network support MT-EDT and there is a single DL data transmission for the UE.</w:t>
      </w:r>
      <w:bookmarkEnd w:id="881"/>
    </w:p>
    <w:p w:rsidR="00B060F3" w:rsidRPr="004B555C" w:rsidRDefault="00B060F3" w:rsidP="00B060F3">
      <w:bookmarkStart w:id="882" w:name="_Hlk26018283"/>
      <w:r w:rsidRPr="004B555C">
        <w:t>MT-EDT for Control Plane CIoT EPS Optimisation and for User Plane CIoT EPS Optimisation, as defined in TS 23.401</w:t>
      </w:r>
      <w:r w:rsidRPr="004B555C">
        <w:rPr>
          <w:lang w:eastAsia="zh-CN"/>
        </w:rPr>
        <w:t xml:space="preserve"> [17], </w:t>
      </w:r>
      <w:r w:rsidRPr="004B555C">
        <w:t>is characterised as below:</w:t>
      </w:r>
    </w:p>
    <w:p w:rsidR="00B060F3" w:rsidRPr="004B555C" w:rsidRDefault="00B060F3" w:rsidP="00B060F3">
      <w:pPr>
        <w:pStyle w:val="B1"/>
      </w:pPr>
      <w:r w:rsidRPr="004B555C">
        <w:t>-</w:t>
      </w:r>
      <w:r w:rsidRPr="004B555C">
        <w:tab/>
        <w:t>Support for MT-EDT for the Control Plane CIoT EPS Optimisation and/or for the User Plane CIoT EPS Optimisation is reported by UE at NAS level;</w:t>
      </w:r>
    </w:p>
    <w:p w:rsidR="00B060F3" w:rsidRPr="004B555C" w:rsidRDefault="00B060F3" w:rsidP="00B060F3">
      <w:pPr>
        <w:pStyle w:val="B1"/>
      </w:pPr>
      <w:r w:rsidRPr="004B555C">
        <w:t>-</w:t>
      </w:r>
      <w:r w:rsidRPr="004B555C">
        <w:tab/>
        <w:t>DL data size is included in the S1-AP Paging message for the UE;</w:t>
      </w:r>
    </w:p>
    <w:p w:rsidR="00B060F3" w:rsidRPr="004B555C" w:rsidRDefault="00B060F3" w:rsidP="00B060F3">
      <w:pPr>
        <w:pStyle w:val="B1"/>
      </w:pPr>
      <w:r w:rsidRPr="004B555C">
        <w:t>-</w:t>
      </w:r>
      <w:r w:rsidRPr="004B555C">
        <w:tab/>
        <w:t xml:space="preserve">MT-EDT indication is included in the </w:t>
      </w:r>
      <w:r w:rsidRPr="004B555C">
        <w:rPr>
          <w:i/>
        </w:rPr>
        <w:t>Paging</w:t>
      </w:r>
      <w:r w:rsidRPr="004B555C">
        <w:t xml:space="preserve"> message for the UE over the Uu interface;</w:t>
      </w:r>
    </w:p>
    <w:p w:rsidR="00B060F3" w:rsidRPr="004B555C" w:rsidRDefault="00B060F3" w:rsidP="00B060F3">
      <w:pPr>
        <w:pStyle w:val="B1"/>
      </w:pPr>
      <w:r w:rsidRPr="004B555C">
        <w:t>-</w:t>
      </w:r>
      <w:r w:rsidRPr="004B555C">
        <w:tab/>
        <w:t xml:space="preserve">For User Plane CIoT EPS Optimisation, the UE has been provided with a </w:t>
      </w:r>
      <w:r w:rsidRPr="004B555C">
        <w:rPr>
          <w:i/>
        </w:rPr>
        <w:t xml:space="preserve">NextHopChainingCount </w:t>
      </w:r>
      <w:r w:rsidRPr="004B555C">
        <w:t xml:space="preserve">in the </w:t>
      </w:r>
      <w:r w:rsidRPr="004B555C">
        <w:rPr>
          <w:i/>
        </w:rPr>
        <w:t>RRCConnectionRelease</w:t>
      </w:r>
      <w:r w:rsidRPr="004B555C">
        <w:t xml:space="preserve"> message with suspend indication;</w:t>
      </w:r>
    </w:p>
    <w:p w:rsidR="00B060F3" w:rsidRPr="004B555C" w:rsidRDefault="00B060F3" w:rsidP="00B060F3">
      <w:pPr>
        <w:pStyle w:val="B1"/>
      </w:pPr>
      <w:r w:rsidRPr="004B555C">
        <w:t>-</w:t>
      </w:r>
      <w:r w:rsidRPr="004B555C">
        <w:tab/>
        <w:t xml:space="preserve">In response to the </w:t>
      </w:r>
      <w:r w:rsidRPr="004B555C">
        <w:rPr>
          <w:i/>
        </w:rPr>
        <w:t>Paging</w:t>
      </w:r>
      <w:r w:rsidRPr="004B555C">
        <w:t xml:space="preserve"> message including MT-EDT indication, the UE triggers the MO-EDT procedure for Control Plane CIoT EPS Optimisation or for User Plane CIoT EPS Optimisation</w:t>
      </w:r>
      <w:bookmarkStart w:id="883" w:name="_Hlk27215313"/>
      <w:r w:rsidRPr="004B555C">
        <w:t xml:space="preserve"> if the upper layers request the establishment or resumption of the RRC Connection for Mobile Terminated Call</w:t>
      </w:r>
      <w:bookmarkEnd w:id="883"/>
      <w:r w:rsidRPr="004B555C">
        <w:t>;</w:t>
      </w:r>
    </w:p>
    <w:p w:rsidR="00B060F3" w:rsidRPr="004B555C" w:rsidRDefault="00B060F3" w:rsidP="00B060F3">
      <w:pPr>
        <w:pStyle w:val="B1"/>
      </w:pPr>
      <w:r w:rsidRPr="004B555C">
        <w:t>-</w:t>
      </w:r>
      <w:r w:rsidRPr="004B555C">
        <w:tab/>
        <w:t>There is no transition to RRC CONNECTED.</w:t>
      </w:r>
    </w:p>
    <w:bookmarkEnd w:id="882"/>
    <w:p w:rsidR="00B060F3" w:rsidRPr="004B555C" w:rsidRDefault="00B060F3" w:rsidP="00B060F3">
      <w:r w:rsidRPr="004B555C">
        <w:t>MT-EDT is only applicable to BL UEs, UEs in enhanced coverage and NB-IoT UEs.</w:t>
      </w:r>
    </w:p>
    <w:p w:rsidR="00B060F3" w:rsidRPr="004B555C" w:rsidRDefault="000C2B38" w:rsidP="00B060F3">
      <w:pPr>
        <w:pStyle w:val="Heading3"/>
      </w:pPr>
      <w:bookmarkStart w:id="884" w:name="_Toc37760224"/>
      <w:bookmarkStart w:id="885" w:name="_Toc46498458"/>
      <w:bookmarkStart w:id="886" w:name="_Toc52490771"/>
      <w:r w:rsidRPr="004B555C">
        <w:t>7.3c</w:t>
      </w:r>
      <w:r w:rsidR="00B060F3" w:rsidRPr="004B555C">
        <w:t>.2</w:t>
      </w:r>
      <w:r w:rsidR="00B060F3" w:rsidRPr="004B555C">
        <w:tab/>
        <w:t>MT-EDT for Control Plane CIoT EPS Optimisation</w:t>
      </w:r>
      <w:bookmarkEnd w:id="884"/>
      <w:bookmarkEnd w:id="885"/>
      <w:bookmarkEnd w:id="886"/>
    </w:p>
    <w:p w:rsidR="00B060F3" w:rsidRPr="004B555C" w:rsidRDefault="00B060F3" w:rsidP="00B060F3">
      <w:bookmarkStart w:id="887" w:name="_Hlk26018903"/>
      <w:r w:rsidRPr="004B555C">
        <w:t xml:space="preserve">The MT-EDT procedure for Control Plane CIoT EPS Optimisation is illustrated in Figure </w:t>
      </w:r>
      <w:r w:rsidR="000C2B38" w:rsidRPr="004B555C">
        <w:t>7.3c</w:t>
      </w:r>
      <w:r w:rsidRPr="004B555C">
        <w:t>-1.</w:t>
      </w:r>
    </w:p>
    <w:p w:rsidR="00B060F3" w:rsidRPr="004B555C" w:rsidRDefault="00B060F3" w:rsidP="00B060F3">
      <w:pPr>
        <w:pStyle w:val="TH"/>
      </w:pPr>
      <w:r w:rsidRPr="004B555C">
        <w:object w:dxaOrig="10245" w:dyaOrig="3263">
          <v:shape id="_x0000_i1093" type="#_x0000_t75" style="width:411.75pt;height:129pt" o:ole="">
            <v:imagedata r:id="rId143" o:title=""/>
          </v:shape>
          <o:OLEObject Type="Embed" ProgID="Visio.Drawing.15" ShapeID="_x0000_i1093" DrawAspect="Content" ObjectID="_1671312670" r:id="rId144"/>
        </w:object>
      </w:r>
    </w:p>
    <w:p w:rsidR="00B060F3" w:rsidRPr="004B555C" w:rsidRDefault="00B060F3" w:rsidP="00B060F3">
      <w:pPr>
        <w:pStyle w:val="TF"/>
      </w:pPr>
      <w:r w:rsidRPr="004B555C">
        <w:t xml:space="preserve">Figure </w:t>
      </w:r>
      <w:r w:rsidR="000C2B38" w:rsidRPr="004B555C">
        <w:t>7.3c</w:t>
      </w:r>
      <w:r w:rsidRPr="004B555C">
        <w:t>-1: MT-EDT for Control Plane CIoT EPS Optimisation</w:t>
      </w:r>
    </w:p>
    <w:p w:rsidR="00B060F3" w:rsidRPr="004B555C" w:rsidRDefault="00B060F3" w:rsidP="00B060F3">
      <w:pPr>
        <w:pStyle w:val="B1"/>
      </w:pPr>
      <w:r w:rsidRPr="004B555C">
        <w:t>1.</w:t>
      </w:r>
      <w:r w:rsidRPr="004B555C">
        <w:tab/>
        <w:t>Upon arrival of downlink data, the SGW may send the DL data size information to the MME for MT-EDT consideration by the MME.</w:t>
      </w:r>
    </w:p>
    <w:p w:rsidR="00B060F3" w:rsidRPr="004B555C" w:rsidRDefault="00B060F3" w:rsidP="00B060F3">
      <w:pPr>
        <w:pStyle w:val="B1"/>
      </w:pPr>
      <w:r w:rsidRPr="004B555C">
        <w:t>2.</w:t>
      </w:r>
      <w:r w:rsidRPr="004B555C">
        <w:tab/>
        <w:t xml:space="preserve">The MME includes the DL data size information in the S1-AP PAGING message </w:t>
      </w:r>
      <w:r w:rsidRPr="004B555C">
        <w:rPr>
          <w:rFonts w:eastAsia="SimSun"/>
        </w:rPr>
        <w:t>to assist eNodeB in triggering MT-EDT</w:t>
      </w:r>
      <w:r w:rsidRPr="004B555C">
        <w:t>.</w:t>
      </w:r>
    </w:p>
    <w:p w:rsidR="00B060F3" w:rsidRPr="004B555C" w:rsidRDefault="00B060F3" w:rsidP="00B060F3">
      <w:pPr>
        <w:pStyle w:val="B1"/>
      </w:pPr>
      <w:r w:rsidRPr="004B555C">
        <w:t>3.</w:t>
      </w:r>
      <w:r w:rsidRPr="004B555C">
        <w:tab/>
        <w:t xml:space="preserve">If the data can fit in one single downlink transmission according to the UE category included in the UE Radio Capability for Paging provided in the S1-AP Paging message, the eNB includes </w:t>
      </w:r>
      <w:r w:rsidRPr="004B555C">
        <w:rPr>
          <w:i/>
        </w:rPr>
        <w:t>mt-EDT</w:t>
      </w:r>
      <w:r w:rsidRPr="004B555C">
        <w:t xml:space="preserve"> indication in the </w:t>
      </w:r>
      <w:r w:rsidRPr="004B555C">
        <w:rPr>
          <w:i/>
        </w:rPr>
        <w:t>Paging</w:t>
      </w:r>
      <w:r w:rsidRPr="004B555C">
        <w:t xml:space="preserve"> message for the UE.</w:t>
      </w:r>
    </w:p>
    <w:p w:rsidR="00B060F3" w:rsidRPr="004B555C" w:rsidRDefault="00B060F3" w:rsidP="00B060F3">
      <w:pPr>
        <w:pStyle w:val="B1"/>
      </w:pPr>
      <w:r w:rsidRPr="004B555C">
        <w:t>4.</w:t>
      </w:r>
      <w:r w:rsidRPr="004B555C">
        <w:tab/>
        <w:t>The UE initiates the MO-EDT procedure for the Control Plane CIoT EPS Optimisation as described in clause 7.3b.2 with the following differences:</w:t>
      </w:r>
    </w:p>
    <w:p w:rsidR="00B060F3" w:rsidRPr="004B555C" w:rsidRDefault="00B060F3" w:rsidP="00B060F3">
      <w:pPr>
        <w:pStyle w:val="B2"/>
      </w:pPr>
      <w:r w:rsidRPr="004B555C">
        <w:t>-</w:t>
      </w:r>
      <w:r w:rsidRPr="004B555C">
        <w:tab/>
        <w:t xml:space="preserve">In step 1, the UE sends </w:t>
      </w:r>
      <w:r w:rsidRPr="004B555C">
        <w:rPr>
          <w:i/>
        </w:rPr>
        <w:t>RRCEarlyDataRequest</w:t>
      </w:r>
      <w:r w:rsidRPr="004B555C">
        <w:t xml:space="preserve"> message with the establishment cause </w:t>
      </w:r>
      <w:r w:rsidRPr="004B555C">
        <w:rPr>
          <w:i/>
        </w:rPr>
        <w:t xml:space="preserve">mt-Access </w:t>
      </w:r>
      <w:r w:rsidRPr="004B555C">
        <w:t>and</w:t>
      </w:r>
      <w:r w:rsidRPr="004B555C">
        <w:rPr>
          <w:i/>
        </w:rPr>
        <w:t xml:space="preserve"> </w:t>
      </w:r>
      <w:r w:rsidRPr="004B555C">
        <w:t>without user data.</w:t>
      </w:r>
    </w:p>
    <w:p w:rsidR="00B060F3" w:rsidRPr="004B555C" w:rsidRDefault="00B060F3" w:rsidP="00B060F3">
      <w:pPr>
        <w:pStyle w:val="B2"/>
      </w:pPr>
      <w:r w:rsidRPr="004B555C">
        <w:lastRenderedPageBreak/>
        <w:t>-</w:t>
      </w:r>
      <w:r w:rsidRPr="004B555C">
        <w:tab/>
        <w:t xml:space="preserve">In step 7, in case of fallback to the RRC Connection establishment procedure, the downlink data may optionally be included in </w:t>
      </w:r>
      <w:r w:rsidRPr="004B555C">
        <w:rPr>
          <w:i/>
        </w:rPr>
        <w:t>RRCConnectionSetup</w:t>
      </w:r>
      <w:r w:rsidRPr="004B555C">
        <w:t xml:space="preserve"> message.</w:t>
      </w:r>
    </w:p>
    <w:p w:rsidR="00B060F3" w:rsidRPr="004B555C" w:rsidRDefault="000C2B38" w:rsidP="00B060F3">
      <w:pPr>
        <w:pStyle w:val="Heading3"/>
      </w:pPr>
      <w:bookmarkStart w:id="888" w:name="_Toc37760225"/>
      <w:bookmarkStart w:id="889" w:name="_Toc46498459"/>
      <w:bookmarkStart w:id="890" w:name="_Toc52490772"/>
      <w:bookmarkEnd w:id="887"/>
      <w:r w:rsidRPr="004B555C">
        <w:t>7.3c</w:t>
      </w:r>
      <w:r w:rsidR="00B060F3" w:rsidRPr="004B555C">
        <w:t>.3</w:t>
      </w:r>
      <w:r w:rsidR="00B060F3" w:rsidRPr="004B555C">
        <w:tab/>
        <w:t>MT-EDT for User Plane CIoT EPS Optimisation</w:t>
      </w:r>
      <w:bookmarkEnd w:id="888"/>
      <w:bookmarkEnd w:id="889"/>
      <w:bookmarkEnd w:id="890"/>
    </w:p>
    <w:p w:rsidR="00B060F3" w:rsidRPr="004B555C" w:rsidRDefault="00B060F3" w:rsidP="00B060F3">
      <w:r w:rsidRPr="004B555C">
        <w:t xml:space="preserve">The MT-EDT procedure for User Plane CIoT EPS Optimisation is illustrated in Figure </w:t>
      </w:r>
      <w:r w:rsidR="000C2B38" w:rsidRPr="004B555C">
        <w:t>7.3c</w:t>
      </w:r>
      <w:r w:rsidRPr="004B555C">
        <w:t>-2.</w:t>
      </w:r>
    </w:p>
    <w:p w:rsidR="00B060F3" w:rsidRPr="004B555C" w:rsidRDefault="00313961" w:rsidP="00B060F3">
      <w:pPr>
        <w:pStyle w:val="TH"/>
      </w:pPr>
      <w:r w:rsidRPr="004B555C">
        <w:object w:dxaOrig="10240" w:dyaOrig="3260">
          <v:shape id="_x0000_i1094" type="#_x0000_t75" style="width:409.5pt;height:131.25pt" o:ole="">
            <v:imagedata r:id="rId145" o:title=""/>
          </v:shape>
          <o:OLEObject Type="Embed" ProgID="Visio.Drawing.15" ShapeID="_x0000_i1094" DrawAspect="Content" ObjectID="_1671312671" r:id="rId146"/>
        </w:object>
      </w:r>
    </w:p>
    <w:p w:rsidR="00B060F3" w:rsidRPr="004B555C" w:rsidRDefault="00B060F3" w:rsidP="00B060F3">
      <w:pPr>
        <w:pStyle w:val="TF"/>
      </w:pPr>
      <w:r w:rsidRPr="004B555C">
        <w:t xml:space="preserve">Figure </w:t>
      </w:r>
      <w:r w:rsidR="000C2B38" w:rsidRPr="004B555C">
        <w:t>7.3c</w:t>
      </w:r>
      <w:r w:rsidRPr="004B555C">
        <w:t>-2: MT-EDT for User Plane CIoT EPS Optimisation</w:t>
      </w:r>
    </w:p>
    <w:p w:rsidR="00B060F3" w:rsidRPr="004B555C" w:rsidRDefault="00B060F3" w:rsidP="00324FF0">
      <w:pPr>
        <w:pStyle w:val="B1"/>
      </w:pPr>
      <w:r w:rsidRPr="004B555C">
        <w:t>1.</w:t>
      </w:r>
      <w:r w:rsidRPr="004B555C">
        <w:tab/>
        <w:t>Upon arrival of downlink data, the SGW may send the DL data size to the MME for MT-EDT consideration by the MME.</w:t>
      </w:r>
    </w:p>
    <w:p w:rsidR="00B060F3" w:rsidRPr="004B555C" w:rsidRDefault="00B060F3" w:rsidP="00324FF0">
      <w:pPr>
        <w:pStyle w:val="B1"/>
      </w:pPr>
      <w:r w:rsidRPr="004B555C">
        <w:t>2.</w:t>
      </w:r>
      <w:r w:rsidRPr="004B555C">
        <w:tab/>
        <w:t xml:space="preserve">The MME includes the DL data size in the S1-AP PAGING message </w:t>
      </w:r>
      <w:r w:rsidRPr="004B555C">
        <w:rPr>
          <w:rFonts w:eastAsia="SimSun"/>
        </w:rPr>
        <w:t>to assist eNodeB in triggering MT- EDT</w:t>
      </w:r>
      <w:r w:rsidRPr="004B555C">
        <w:t>.</w:t>
      </w:r>
    </w:p>
    <w:p w:rsidR="00B060F3" w:rsidRPr="004B555C" w:rsidRDefault="00B060F3" w:rsidP="00324FF0">
      <w:pPr>
        <w:pStyle w:val="B1"/>
      </w:pPr>
      <w:r w:rsidRPr="004B555C">
        <w:t>3.</w:t>
      </w:r>
      <w:r w:rsidRPr="004B555C">
        <w:tab/>
        <w:t xml:space="preserve">If the data can fit in one single downlink transmission according to the UE category included in the UE Radio Capability for Paging provided in the S1-AP Paging message, the eNB includes </w:t>
      </w:r>
      <w:r w:rsidRPr="004B555C">
        <w:rPr>
          <w:i/>
        </w:rPr>
        <w:t>mt-EDT</w:t>
      </w:r>
      <w:r w:rsidRPr="004B555C">
        <w:t xml:space="preserve"> indication in the </w:t>
      </w:r>
      <w:r w:rsidRPr="004B555C">
        <w:rPr>
          <w:i/>
        </w:rPr>
        <w:t>Paging</w:t>
      </w:r>
      <w:r w:rsidRPr="004B555C">
        <w:t xml:space="preserve"> message for the UE.</w:t>
      </w:r>
    </w:p>
    <w:p w:rsidR="00B060F3" w:rsidRPr="004B555C" w:rsidRDefault="00B060F3" w:rsidP="00324FF0">
      <w:pPr>
        <w:pStyle w:val="B1"/>
      </w:pPr>
      <w:r w:rsidRPr="004B555C">
        <w:t>4.</w:t>
      </w:r>
      <w:r w:rsidRPr="004B555C">
        <w:tab/>
        <w:t>The UE initiates the MO-EDT procedure for the User Plane CIoT EPS Optimisation as described in clause 7.3b.3/ figure 7.3b-2 with the following differences:</w:t>
      </w:r>
    </w:p>
    <w:p w:rsidR="00B060F3" w:rsidRPr="004B555C" w:rsidRDefault="00B060F3" w:rsidP="00324FF0">
      <w:pPr>
        <w:pStyle w:val="B2"/>
      </w:pPr>
      <w:r w:rsidRPr="004B555C">
        <w:t>-</w:t>
      </w:r>
      <w:r w:rsidRPr="004B555C">
        <w:tab/>
        <w:t>In step 0, the UE selects a random access preamble not configured for EDT;</w:t>
      </w:r>
    </w:p>
    <w:p w:rsidR="00B060F3" w:rsidRPr="004B555C" w:rsidRDefault="00B060F3" w:rsidP="00324FF0">
      <w:pPr>
        <w:pStyle w:val="B2"/>
      </w:pPr>
      <w:r w:rsidRPr="004B555C">
        <w:t>-</w:t>
      </w:r>
      <w:r w:rsidRPr="004B555C">
        <w:tab/>
        <w:t xml:space="preserve">In step 1, the UE sends </w:t>
      </w:r>
      <w:r w:rsidRPr="004B555C">
        <w:rPr>
          <w:i/>
        </w:rPr>
        <w:t>RRCConnectionResumeRequest</w:t>
      </w:r>
      <w:r w:rsidRPr="004B555C">
        <w:t xml:space="preserve"> message with the resume cause </w:t>
      </w:r>
      <w:r w:rsidRPr="004B555C">
        <w:rPr>
          <w:i/>
        </w:rPr>
        <w:t>mt-EDT</w:t>
      </w:r>
      <w:r w:rsidRPr="004B555C">
        <w:t xml:space="preserve"> and without user data.</w:t>
      </w:r>
    </w:p>
    <w:p w:rsidR="00B060F3" w:rsidRPr="004B555C" w:rsidRDefault="00B060F3" w:rsidP="00324FF0">
      <w:pPr>
        <w:pStyle w:val="B2"/>
      </w:pPr>
      <w:r w:rsidRPr="004B555C">
        <w:t>-</w:t>
      </w:r>
      <w:r w:rsidRPr="004B555C">
        <w:tab/>
        <w:t>In step 4, the MME may include the Pending Data Indication in the S1AP UE Context Resume Response message to notify the eNB of further data traffic in excess of that initially signalled in step 2. The eNB may use this indication to decide whether to release the UE.</w:t>
      </w:r>
    </w:p>
    <w:p w:rsidR="00B060F3" w:rsidRPr="004B555C" w:rsidRDefault="000C2B38" w:rsidP="00B060F3">
      <w:pPr>
        <w:pStyle w:val="Heading2"/>
      </w:pPr>
      <w:bookmarkStart w:id="891" w:name="_Toc37760226"/>
      <w:bookmarkStart w:id="892" w:name="_Toc46498460"/>
      <w:bookmarkStart w:id="893" w:name="_Toc52490773"/>
      <w:r w:rsidRPr="004B555C">
        <w:t>7.3d</w:t>
      </w:r>
      <w:r w:rsidR="00B060F3" w:rsidRPr="004B555C">
        <w:tab/>
        <w:t>Transmission using PUR</w:t>
      </w:r>
      <w:bookmarkEnd w:id="891"/>
      <w:bookmarkEnd w:id="892"/>
      <w:bookmarkEnd w:id="893"/>
    </w:p>
    <w:p w:rsidR="00B060F3" w:rsidRPr="004B555C" w:rsidRDefault="000C2B38" w:rsidP="00B060F3">
      <w:pPr>
        <w:pStyle w:val="Heading3"/>
      </w:pPr>
      <w:bookmarkStart w:id="894" w:name="_Toc37760227"/>
      <w:bookmarkStart w:id="895" w:name="_Toc46498461"/>
      <w:bookmarkStart w:id="896" w:name="_Toc52490774"/>
      <w:r w:rsidRPr="004B555C">
        <w:t>7.3d</w:t>
      </w:r>
      <w:r w:rsidR="00B060F3" w:rsidRPr="004B555C">
        <w:t>.1</w:t>
      </w:r>
      <w:r w:rsidR="00B060F3" w:rsidRPr="004B555C">
        <w:tab/>
        <w:t>General</w:t>
      </w:r>
      <w:bookmarkEnd w:id="894"/>
      <w:bookmarkEnd w:id="895"/>
      <w:bookmarkEnd w:id="896"/>
    </w:p>
    <w:p w:rsidR="00B060F3" w:rsidRPr="004B555C" w:rsidRDefault="00B060F3" w:rsidP="00B060F3">
      <w:r w:rsidRPr="004B555C">
        <w:t>Transmission using PUR allows one uplink transmission from RRC_IDLE using a preconfigured uplink resource without performing the random access procedure.</w:t>
      </w:r>
    </w:p>
    <w:p w:rsidR="00B060F3" w:rsidRPr="004B555C" w:rsidRDefault="00B060F3" w:rsidP="00B060F3">
      <w:r w:rsidRPr="004B555C">
        <w:t>Transmission using PUR is enabled by the (ng-)eNB if the UE and the (ng-)eNB support.</w:t>
      </w:r>
    </w:p>
    <w:p w:rsidR="00B060F3" w:rsidRPr="004B555C" w:rsidRDefault="00B060F3" w:rsidP="00B060F3">
      <w:pPr>
        <w:rPr>
          <w:lang w:eastAsia="zh-CN"/>
        </w:rPr>
      </w:pPr>
      <w:r w:rsidRPr="004B555C">
        <w:t xml:space="preserve">The UE may request to be configured with a PUR </w:t>
      </w:r>
      <w:r w:rsidR="00892931" w:rsidRPr="004B555C">
        <w:t xml:space="preserve">or to have a PUR configuration released </w:t>
      </w:r>
      <w:r w:rsidRPr="004B555C">
        <w:t>while in RRC_CONNECTED mode. The (ng-)eNB decides to configure a PUR that may be</w:t>
      </w:r>
      <w:r w:rsidRPr="004B555C">
        <w:rPr>
          <w:lang w:eastAsia="zh-CN"/>
        </w:rPr>
        <w:t xml:space="preserve"> based on UE</w:t>
      </w:r>
      <w:r w:rsidR="005B43B7" w:rsidRPr="004B555C">
        <w:rPr>
          <w:lang w:eastAsia="zh-CN"/>
        </w:rPr>
        <w:t>'</w:t>
      </w:r>
      <w:r w:rsidRPr="004B555C">
        <w:rPr>
          <w:lang w:eastAsia="zh-CN"/>
        </w:rPr>
        <w:t>s request, UE</w:t>
      </w:r>
      <w:r w:rsidR="00200BAD" w:rsidRPr="004B555C">
        <w:rPr>
          <w:lang w:eastAsia="zh-CN"/>
        </w:rPr>
        <w:t>'</w:t>
      </w:r>
      <w:r w:rsidRPr="004B555C">
        <w:rPr>
          <w:lang w:eastAsia="zh-CN"/>
        </w:rPr>
        <w:t>s subscription information and/or local policy. The PUR is only valid in the cell where the configuration was received.</w:t>
      </w:r>
    </w:p>
    <w:p w:rsidR="00B060F3" w:rsidRPr="004B555C" w:rsidRDefault="00B060F3" w:rsidP="00B060F3">
      <w:r w:rsidRPr="004B555C">
        <w:t>Transmission using PUR is triggered when the upper layers request the establishment or resumption of the RRC Connection and the UE has a valid PUR for transmission and meets the TA validation criteria as specified in TS 36.331 [16].</w:t>
      </w:r>
    </w:p>
    <w:p w:rsidR="00B060F3" w:rsidRPr="004B555C" w:rsidRDefault="00B060F3" w:rsidP="00B060F3">
      <w:r w:rsidRPr="004B555C">
        <w:t>Transmission using PUR is only applicable to BL UEs, UEs in enhanced coverage and NB-IoT UEs.</w:t>
      </w:r>
    </w:p>
    <w:p w:rsidR="00B060F3" w:rsidRPr="004B555C" w:rsidRDefault="000C2B38" w:rsidP="00B060F3">
      <w:pPr>
        <w:pStyle w:val="Heading3"/>
      </w:pPr>
      <w:bookmarkStart w:id="897" w:name="_Toc37760228"/>
      <w:bookmarkStart w:id="898" w:name="_Toc46498462"/>
      <w:bookmarkStart w:id="899" w:name="_Toc52490775"/>
      <w:r w:rsidRPr="004B555C">
        <w:lastRenderedPageBreak/>
        <w:t>7.3d</w:t>
      </w:r>
      <w:r w:rsidR="00B060F3" w:rsidRPr="004B555C">
        <w:t>.2</w:t>
      </w:r>
      <w:r w:rsidR="00B060F3" w:rsidRPr="004B555C">
        <w:tab/>
        <w:t>PUR Configuration Request and PUR configuration</w:t>
      </w:r>
      <w:bookmarkEnd w:id="897"/>
      <w:bookmarkEnd w:id="898"/>
      <w:bookmarkEnd w:id="899"/>
    </w:p>
    <w:p w:rsidR="00B060F3" w:rsidRPr="004B555C" w:rsidRDefault="00B060F3" w:rsidP="00B060F3">
      <w:r w:rsidRPr="004B555C">
        <w:t xml:space="preserve">The procedure for PUR configuration request and PUR configuration is common to the Control Plane CIoT EPS/5GS optimisations and the User Plane CIoT EPS/5GS optimisations and is illustrated in Figure </w:t>
      </w:r>
      <w:r w:rsidR="000C2B38" w:rsidRPr="004B555C">
        <w:t>7.3d</w:t>
      </w:r>
      <w:r w:rsidRPr="004B555C">
        <w:t>-1.</w:t>
      </w:r>
    </w:p>
    <w:p w:rsidR="00B060F3" w:rsidRPr="004B555C" w:rsidRDefault="00B060F3" w:rsidP="00B060F3">
      <w:pPr>
        <w:pStyle w:val="TH"/>
      </w:pPr>
      <w:r w:rsidRPr="004B555C">
        <w:object w:dxaOrig="8775" w:dyaOrig="3008">
          <v:shape id="_x0000_i1095" type="#_x0000_t75" style="width:272.25pt;height:119.25pt" o:ole="">
            <v:imagedata r:id="rId147" o:title=""/>
          </v:shape>
          <o:OLEObject Type="Embed" ProgID="Visio.Drawing.15" ShapeID="_x0000_i1095" DrawAspect="Content" ObjectID="_1671312672" r:id="rId148"/>
        </w:object>
      </w:r>
    </w:p>
    <w:p w:rsidR="00B060F3" w:rsidRPr="004B555C" w:rsidRDefault="00B060F3" w:rsidP="00B060F3">
      <w:pPr>
        <w:pStyle w:val="TF"/>
      </w:pPr>
      <w:r w:rsidRPr="004B555C">
        <w:t xml:space="preserve">Figure </w:t>
      </w:r>
      <w:r w:rsidR="000C2B38" w:rsidRPr="004B555C">
        <w:t>7.3d</w:t>
      </w:r>
      <w:r w:rsidRPr="004B555C">
        <w:t>-1: PUR Configuration Request and PUR Configuration</w:t>
      </w:r>
    </w:p>
    <w:p w:rsidR="00B060F3" w:rsidRPr="004B555C" w:rsidRDefault="00B060F3" w:rsidP="00B060F3">
      <w:pPr>
        <w:pStyle w:val="B1"/>
      </w:pPr>
      <w:r w:rsidRPr="004B555C">
        <w:t>0.</w:t>
      </w:r>
      <w:r w:rsidRPr="004B555C">
        <w:tab/>
        <w:t>The UE is in RRC_CONNECTED and PUR is enabled in the cell.</w:t>
      </w:r>
    </w:p>
    <w:p w:rsidR="00B060F3" w:rsidRPr="004B555C" w:rsidRDefault="00B060F3" w:rsidP="00B060F3">
      <w:pPr>
        <w:pStyle w:val="B1"/>
      </w:pPr>
      <w:r w:rsidRPr="004B555C">
        <w:t>1.</w:t>
      </w:r>
      <w:r w:rsidRPr="004B555C">
        <w:tab/>
      </w:r>
      <w:r w:rsidR="00892931" w:rsidRPr="004B555C">
        <w:t>T</w:t>
      </w:r>
      <w:r w:rsidRPr="004B555C">
        <w:t xml:space="preserve">he UE may indicate to the (ng-)eNB that it is interested in being configured with PUR by sending </w:t>
      </w:r>
      <w:r w:rsidRPr="004B555C">
        <w:rPr>
          <w:i/>
        </w:rPr>
        <w:t>PURConfigurationRequest</w:t>
      </w:r>
      <w:r w:rsidRPr="004B555C">
        <w:t xml:space="preserve"> message providing information about the requested resource (e.g. No. of occurences, periodicity, time offset, TBS, </w:t>
      </w:r>
      <w:r w:rsidR="00892931" w:rsidRPr="004B555C">
        <w:t>RRC</w:t>
      </w:r>
      <w:r w:rsidRPr="004B555C">
        <w:t xml:space="preserve"> Ack, etc.)</w:t>
      </w:r>
      <w:r w:rsidR="00892931" w:rsidRPr="004B555C">
        <w:t xml:space="preserve">. Alternatively, the UE may indicate to the (ng-)eNB in the </w:t>
      </w:r>
      <w:r w:rsidR="00892931" w:rsidRPr="004B555C">
        <w:rPr>
          <w:i/>
        </w:rPr>
        <w:t>PURConfigurationRequest</w:t>
      </w:r>
      <w:r w:rsidR="00892931" w:rsidRPr="004B555C">
        <w:t xml:space="preserve"> message that it is interested in the configured PUR to be released</w:t>
      </w:r>
      <w:r w:rsidRPr="004B555C">
        <w:t>.</w:t>
      </w:r>
    </w:p>
    <w:p w:rsidR="00B060F3" w:rsidRPr="004B555C" w:rsidRDefault="00B060F3" w:rsidP="00B060F3">
      <w:pPr>
        <w:pStyle w:val="B1"/>
      </w:pPr>
      <w:r w:rsidRPr="004B555C">
        <w:t>2.</w:t>
      </w:r>
      <w:r w:rsidRPr="004B555C">
        <w:tab/>
        <w:t>When the (ng-)eNB moves the UE to RRC_IDLE, based on a precedent UE</w:t>
      </w:r>
      <w:r w:rsidR="00892931" w:rsidRPr="004B555C">
        <w:t xml:space="preserve"> PUR configuration</w:t>
      </w:r>
      <w:r w:rsidRPr="004B555C">
        <w:t xml:space="preserve"> request, subscription information and/or local policies, the (ng-)eNB may decide to provide a PUR resource to the UE or to release an existing PUR resource. The (ng-)eNB includes the details of the PUR configuration or a PUR release indication in the </w:t>
      </w:r>
      <w:r w:rsidRPr="004B555C">
        <w:rPr>
          <w:i/>
        </w:rPr>
        <w:t>RRCConnectionRelease</w:t>
      </w:r>
      <w:r w:rsidRPr="004B555C">
        <w:t xml:space="preserve"> message.</w:t>
      </w:r>
    </w:p>
    <w:p w:rsidR="00892931" w:rsidRPr="004B555C" w:rsidRDefault="00892931" w:rsidP="004F39D7">
      <w:pPr>
        <w:pStyle w:val="B1"/>
      </w:pPr>
      <w:r w:rsidRPr="004B555C">
        <w:tab/>
        <w:t xml:space="preserve">For UEs using the Control Plane CIoT EPS/5GS optimisations, the (ng-)eNB may provide a PUR configuration ID with the PUR configuration. If available, the UE includes the PUR configuration ID in </w:t>
      </w:r>
      <w:r w:rsidRPr="004B555C">
        <w:rPr>
          <w:i/>
        </w:rPr>
        <w:t xml:space="preserve">RRCConnectionSetupComplete </w:t>
      </w:r>
      <w:r w:rsidRPr="004B555C">
        <w:t>message when establishing RRC connection(s) not using the PUR resource.</w:t>
      </w:r>
    </w:p>
    <w:p w:rsidR="00B060F3" w:rsidRPr="004B555C" w:rsidRDefault="00B060F3" w:rsidP="00B060F3">
      <w:pPr>
        <w:pStyle w:val="NO"/>
      </w:pPr>
      <w:r w:rsidRPr="004B555C">
        <w:t>NOTE</w:t>
      </w:r>
      <w:r w:rsidR="00892931" w:rsidRPr="004B555C">
        <w:t xml:space="preserve"> 1</w:t>
      </w:r>
      <w:r w:rsidRPr="004B555C">
        <w:t>:</w:t>
      </w:r>
      <w:r w:rsidRPr="004B555C">
        <w:tab/>
        <w:t>The PUR configuration can be implicitly released at the UE and (ng-)eNB, when the UE accesses in another cell, when PUR is no longer enabled in the cell, or when the PUR resource has not been used for a configured number of consecutive occasions.</w:t>
      </w:r>
    </w:p>
    <w:p w:rsidR="00892931" w:rsidRPr="004B555C" w:rsidRDefault="00892931" w:rsidP="00892931">
      <w:pPr>
        <w:pStyle w:val="NO"/>
      </w:pPr>
      <w:bookmarkStart w:id="900" w:name="_Toc37760229"/>
      <w:r w:rsidRPr="004B555C">
        <w:t>NOTE 2:</w:t>
      </w:r>
      <w:r w:rsidRPr="004B555C">
        <w:tab/>
        <w:t>It is up to (ng-)eNB implementation how UE and PUR configuration are linked according to the configured PUR resources.</w:t>
      </w:r>
    </w:p>
    <w:p w:rsidR="00B060F3" w:rsidRPr="004B555C" w:rsidRDefault="000C2B38" w:rsidP="00B060F3">
      <w:pPr>
        <w:pStyle w:val="Heading3"/>
      </w:pPr>
      <w:bookmarkStart w:id="901" w:name="_Toc46498463"/>
      <w:bookmarkStart w:id="902" w:name="_Toc52490776"/>
      <w:r w:rsidRPr="004B555C">
        <w:t>7.3d</w:t>
      </w:r>
      <w:r w:rsidR="00B060F3" w:rsidRPr="004B555C">
        <w:t>.3</w:t>
      </w:r>
      <w:r w:rsidR="00B060F3" w:rsidRPr="004B555C">
        <w:tab/>
        <w:t>Transmission using PUR for Control Plane CIoT EPS/5GS Optimisations</w:t>
      </w:r>
      <w:bookmarkEnd w:id="900"/>
      <w:bookmarkEnd w:id="901"/>
      <w:bookmarkEnd w:id="902"/>
    </w:p>
    <w:p w:rsidR="00B060F3" w:rsidRPr="004B555C" w:rsidRDefault="00B060F3" w:rsidP="00B060F3">
      <w:r w:rsidRPr="004B555C">
        <w:t>Transmission using PUR for Control Plane CIoT EPS Optimisation, as defined in TS 24.301</w:t>
      </w:r>
      <w:r w:rsidRPr="004B555C">
        <w:rPr>
          <w:lang w:eastAsia="zh-CN"/>
        </w:rPr>
        <w:t xml:space="preserve"> [20], and </w:t>
      </w:r>
      <w:r w:rsidRPr="004B555C">
        <w:t>for Control Plane CIoT 5GS Optimisation, as defined in TS 24.501</w:t>
      </w:r>
      <w:r w:rsidRPr="004B555C">
        <w:rPr>
          <w:lang w:eastAsia="zh-CN"/>
        </w:rPr>
        <w:t xml:space="preserve"> </w:t>
      </w:r>
      <w:r w:rsidR="000C2B38" w:rsidRPr="004B555C">
        <w:rPr>
          <w:lang w:eastAsia="zh-CN"/>
        </w:rPr>
        <w:t>[91]</w:t>
      </w:r>
      <w:r w:rsidRPr="004B555C">
        <w:rPr>
          <w:lang w:eastAsia="zh-CN"/>
        </w:rPr>
        <w:t>,</w:t>
      </w:r>
      <w:r w:rsidRPr="004B555C">
        <w:t xml:space="preserve"> is characterised as below:</w:t>
      </w:r>
    </w:p>
    <w:p w:rsidR="00B060F3" w:rsidRPr="004B555C" w:rsidRDefault="00B060F3" w:rsidP="00B060F3">
      <w:pPr>
        <w:pStyle w:val="B1"/>
      </w:pPr>
      <w:r w:rsidRPr="004B555C">
        <w:t>-</w:t>
      </w:r>
      <w:r w:rsidRPr="004B555C">
        <w:tab/>
        <w:t xml:space="preserve">Uplink user data are transmitted using the PUR resource in a NAS message concatenated in </w:t>
      </w:r>
      <w:r w:rsidRPr="004B555C">
        <w:rPr>
          <w:i/>
        </w:rPr>
        <w:t xml:space="preserve">RRCEarlyDataRequest </w:t>
      </w:r>
      <w:r w:rsidRPr="004B555C">
        <w:t>message on CCCH;</w:t>
      </w:r>
    </w:p>
    <w:p w:rsidR="00B060F3" w:rsidRPr="004B555C" w:rsidRDefault="00B060F3" w:rsidP="00324FF0">
      <w:pPr>
        <w:pStyle w:val="B1"/>
      </w:pPr>
      <w:r w:rsidRPr="004B555C">
        <w:t>-</w:t>
      </w:r>
      <w:r w:rsidRPr="004B555C">
        <w:tab/>
        <w:t xml:space="preserve">If there is no downlink data, the (ng-)eNB may terminate the procedure by sending a layer 1 acknowledgement optionally containing a Time Advance Command, a MAC Time advance Command or </w:t>
      </w:r>
      <w:r w:rsidRPr="004B555C">
        <w:rPr>
          <w:i/>
        </w:rPr>
        <w:t>RRCEarlyDataComplete</w:t>
      </w:r>
      <w:r w:rsidRPr="004B555C">
        <w:t xml:space="preserve"> with no user data;</w:t>
      </w:r>
    </w:p>
    <w:p w:rsidR="00B060F3" w:rsidRPr="004B555C" w:rsidRDefault="00B060F3" w:rsidP="00B060F3">
      <w:pPr>
        <w:pStyle w:val="B1"/>
      </w:pPr>
      <w:r w:rsidRPr="004B555C">
        <w:t>-</w:t>
      </w:r>
      <w:r w:rsidRPr="004B555C">
        <w:tab/>
        <w:t xml:space="preserve">Downlink user data, if any, are transmitted in a NAS message concatenated in </w:t>
      </w:r>
      <w:r w:rsidRPr="004B555C">
        <w:rPr>
          <w:i/>
        </w:rPr>
        <w:t>RRCEarlyDataComplete</w:t>
      </w:r>
      <w:r w:rsidRPr="004B555C">
        <w:t xml:space="preserve"> message on CCCH;</w:t>
      </w:r>
    </w:p>
    <w:p w:rsidR="00B060F3" w:rsidRPr="004B555C" w:rsidRDefault="00B060F3" w:rsidP="00B060F3">
      <w:pPr>
        <w:pStyle w:val="B1"/>
      </w:pPr>
      <w:r w:rsidRPr="004B555C">
        <w:t>-</w:t>
      </w:r>
      <w:r w:rsidRPr="004B555C">
        <w:tab/>
        <w:t>There is no transition to RRC CONNECTED.</w:t>
      </w:r>
    </w:p>
    <w:p w:rsidR="00B060F3" w:rsidRPr="004B555C" w:rsidRDefault="00B060F3" w:rsidP="00B060F3">
      <w:r w:rsidRPr="004B555C">
        <w:t xml:space="preserve">The procedure for transmission using PUR for the Control Plane CIoT EPS optimisation and for the Control Plane CIoT 5GS optimisation is illustrated in Figure </w:t>
      </w:r>
      <w:r w:rsidR="000C2B38" w:rsidRPr="004B555C">
        <w:t>7.3d</w:t>
      </w:r>
      <w:r w:rsidRPr="004B555C">
        <w:t>-2.</w:t>
      </w:r>
    </w:p>
    <w:p w:rsidR="00B060F3" w:rsidRPr="004B555C" w:rsidRDefault="00B060F3" w:rsidP="00B060F3">
      <w:pPr>
        <w:pStyle w:val="TH"/>
      </w:pPr>
      <w:r w:rsidRPr="004B555C">
        <w:object w:dxaOrig="10246" w:dyaOrig="4635">
          <v:shape id="_x0000_i1096" type="#_x0000_t75" style="width:411.75pt;height:184.5pt" o:ole="">
            <v:imagedata r:id="rId149" o:title=""/>
          </v:shape>
          <o:OLEObject Type="Embed" ProgID="Visio.Drawing.15" ShapeID="_x0000_i1096" DrawAspect="Content" ObjectID="_1671312673" r:id="rId150"/>
        </w:object>
      </w:r>
    </w:p>
    <w:p w:rsidR="00B060F3" w:rsidRPr="004B555C" w:rsidRDefault="00B060F3" w:rsidP="00B060F3">
      <w:pPr>
        <w:pStyle w:val="TF"/>
      </w:pPr>
      <w:r w:rsidRPr="004B555C">
        <w:t xml:space="preserve">Figure </w:t>
      </w:r>
      <w:r w:rsidR="000C2B38" w:rsidRPr="004B555C">
        <w:t>7.3d</w:t>
      </w:r>
      <w:r w:rsidRPr="004B555C">
        <w:t>-2: Transmission using PUR for the Control Plane CIoT EPS/5GS Optimisations</w:t>
      </w:r>
    </w:p>
    <w:p w:rsidR="00B060F3" w:rsidRPr="004B555C" w:rsidRDefault="00B060F3" w:rsidP="00B060F3">
      <w:pPr>
        <w:pStyle w:val="B1"/>
      </w:pPr>
      <w:r w:rsidRPr="004B555C">
        <w:t>0.</w:t>
      </w:r>
      <w:r w:rsidRPr="004B555C">
        <w:tab/>
        <w:t>The UE has determined that the PUR resource can be used (e.g. PUR enabled in the cell, valid Time Alignment, etc.).</w:t>
      </w:r>
    </w:p>
    <w:p w:rsidR="00B060F3" w:rsidRPr="004B555C" w:rsidRDefault="00B060F3" w:rsidP="00B060F3">
      <w:pPr>
        <w:pStyle w:val="B1"/>
      </w:pPr>
      <w:r w:rsidRPr="004B555C">
        <w:t>1</w:t>
      </w:r>
      <w:r w:rsidRPr="004B555C">
        <w:tab/>
        <w:t>Same as step 1 in MO-EDT for Control Plane CIoT EPS/5GS optimisations in Figure 7.3b-1 and 7.3b-1a except that the UE transmits over the PUR resource instead of a resource allocated in the random access response.</w:t>
      </w:r>
    </w:p>
    <w:p w:rsidR="00B060F3" w:rsidRPr="004B555C" w:rsidRDefault="00B060F3" w:rsidP="00B060F3">
      <w:pPr>
        <w:pStyle w:val="B1"/>
      </w:pPr>
      <w:r w:rsidRPr="004B555C">
        <w:tab/>
        <w:t xml:space="preserve">If the uplink data are too large to be included in </w:t>
      </w:r>
      <w:r w:rsidRPr="004B555C">
        <w:rPr>
          <w:i/>
        </w:rPr>
        <w:t>RRCEarlyDataRequest</w:t>
      </w:r>
      <w:r w:rsidRPr="004B555C">
        <w:t xml:space="preserve">, the UE can use the PUR resource to transmit </w:t>
      </w:r>
      <w:r w:rsidRPr="004B555C">
        <w:rPr>
          <w:i/>
        </w:rPr>
        <w:t>RRCConnectionRequest</w:t>
      </w:r>
      <w:r w:rsidRPr="004B555C">
        <w:t>. The procedure will fall back to the legacy RRC Connection establishment procedure, a new C-RNTI can be assigned.</w:t>
      </w:r>
    </w:p>
    <w:p w:rsidR="00B060F3" w:rsidRPr="004B555C" w:rsidRDefault="00B060F3" w:rsidP="00B060F3">
      <w:pPr>
        <w:pStyle w:val="B1"/>
      </w:pPr>
      <w:r w:rsidRPr="004B555C">
        <w:tab/>
        <w:t>After step 1, the (ng-)eNB may request the UE to abort the transmission using PUR by sending a Layer 1 fallback indication. UE actions upon reception of Layer 1 fallback indication are left up to UE implementation.</w:t>
      </w:r>
    </w:p>
    <w:p w:rsidR="00B060F3" w:rsidRPr="004B555C" w:rsidRDefault="00B060F3" w:rsidP="00B060F3">
      <w:pPr>
        <w:pStyle w:val="B1"/>
      </w:pPr>
      <w:r w:rsidRPr="004B555C">
        <w:t>2..6 Same as MO-EDT for Control Plane CIoT EPS/5GS Optimisations in Figure 7.3b-1 and 7.3b-1a.</w:t>
      </w:r>
    </w:p>
    <w:p w:rsidR="00B060F3" w:rsidRPr="004B555C" w:rsidRDefault="00B060F3" w:rsidP="00B060F3">
      <w:pPr>
        <w:pStyle w:val="B1"/>
      </w:pPr>
      <w:r w:rsidRPr="004B555C">
        <w:t>7a</w:t>
      </w:r>
      <w:r w:rsidRPr="004B555C">
        <w:tab/>
        <w:t>If the (ng-)eNB is aware that there is no pending downlink data or signalling, the (ng-)eNB can send a Layer 1 ACK optionally containing a Time Advance Adjustment to the UE to update the TA and terminate the procedure.</w:t>
      </w:r>
    </w:p>
    <w:p w:rsidR="00B060F3" w:rsidRPr="004B555C" w:rsidRDefault="00B060F3" w:rsidP="00B060F3">
      <w:pPr>
        <w:pStyle w:val="B1"/>
      </w:pPr>
      <w:r w:rsidRPr="004B555C">
        <w:t>7b</w:t>
      </w:r>
      <w:r w:rsidRPr="004B555C">
        <w:tab/>
        <w:t>If the (ng-)eNB is aware that there is no further data or signalling, the (ng-)eNB can send a Time Advance Command to update the TA and terminate the procedure.</w:t>
      </w:r>
    </w:p>
    <w:p w:rsidR="00B060F3" w:rsidRPr="004B555C" w:rsidRDefault="00B060F3" w:rsidP="00B060F3">
      <w:pPr>
        <w:pStyle w:val="B1"/>
      </w:pPr>
      <w:r w:rsidRPr="004B555C">
        <w:t>7c</w:t>
      </w:r>
      <w:r w:rsidRPr="004B555C">
        <w:tab/>
        <w:t>Same as step 7 in MO-EDT for Control Plane CIoT EPS/5GS Optimisations in Figure 7.3b-1 and 7.3b-1a except that a Time Advance Command can also be included.</w:t>
      </w:r>
    </w:p>
    <w:p w:rsidR="00B060F3" w:rsidRPr="004B555C" w:rsidRDefault="00B060F3" w:rsidP="00B060F3">
      <w:pPr>
        <w:pStyle w:val="NO"/>
      </w:pPr>
      <w:r w:rsidRPr="004B555C">
        <w:t>NOTE 1:</w:t>
      </w:r>
      <w:r w:rsidRPr="004B555C">
        <w:tab/>
        <w:t xml:space="preserve">If the MME/AMF or the (ng-)eNB decides to move the UE to RRC_CONNECTED mode, </w:t>
      </w:r>
      <w:r w:rsidRPr="004B555C">
        <w:rPr>
          <w:i/>
        </w:rPr>
        <w:t>RRCConnectionSetup</w:t>
      </w:r>
      <w:r w:rsidRPr="004B555C">
        <w:t xml:space="preserve"> message is sent in step 7 to fall back to the legacy RRC Connection establishment procedure, a new C-RNTI can be assigned. The (ng-)eNB will discard the zero-length NAS PDU received in </w:t>
      </w:r>
      <w:r w:rsidRPr="004B555C">
        <w:rPr>
          <w:i/>
        </w:rPr>
        <w:t xml:space="preserve">RRCConnectionSetupComplete </w:t>
      </w:r>
      <w:r w:rsidRPr="004B555C">
        <w:t>message.</w:t>
      </w:r>
    </w:p>
    <w:p w:rsidR="00B060F3" w:rsidRPr="004B555C" w:rsidRDefault="00B060F3" w:rsidP="00B060F3">
      <w:pPr>
        <w:pStyle w:val="NO"/>
      </w:pPr>
      <w:r w:rsidRPr="004B555C">
        <w:t>NOTE 2:</w:t>
      </w:r>
      <w:r w:rsidRPr="004B555C">
        <w:tab/>
        <w:t xml:space="preserve">If none of Layer 1 Ack, MAC Time advance Command, </w:t>
      </w:r>
      <w:r w:rsidRPr="004B555C">
        <w:rPr>
          <w:i/>
        </w:rPr>
        <w:t>RRCEarlyDataComplete</w:t>
      </w:r>
      <w:r w:rsidRPr="004B555C">
        <w:t xml:space="preserve"> and, in case of fallback, </w:t>
      </w:r>
      <w:r w:rsidRPr="004B555C">
        <w:rPr>
          <w:i/>
        </w:rPr>
        <w:t xml:space="preserve">RRCConnectionSetup </w:t>
      </w:r>
      <w:r w:rsidRPr="004B555C">
        <w:t xml:space="preserve">is received in response to </w:t>
      </w:r>
      <w:r w:rsidRPr="004B555C">
        <w:rPr>
          <w:i/>
        </w:rPr>
        <w:t>RRCEarlyDataRequest</w:t>
      </w:r>
      <w:r w:rsidRPr="004B555C">
        <w:t>, the UE considers the UL data transmission not successful.</w:t>
      </w:r>
    </w:p>
    <w:p w:rsidR="00B060F3" w:rsidRPr="004B555C" w:rsidRDefault="000C2B38" w:rsidP="00324FF0">
      <w:pPr>
        <w:pStyle w:val="Heading3"/>
      </w:pPr>
      <w:bookmarkStart w:id="903" w:name="_Toc37760230"/>
      <w:bookmarkStart w:id="904" w:name="_Toc46498464"/>
      <w:bookmarkStart w:id="905" w:name="_Toc52490777"/>
      <w:r w:rsidRPr="004B555C">
        <w:t>7.3d</w:t>
      </w:r>
      <w:r w:rsidR="00B060F3" w:rsidRPr="004B555C">
        <w:t>.4</w:t>
      </w:r>
      <w:r w:rsidR="00B060F3" w:rsidRPr="004B555C">
        <w:tab/>
      </w:r>
      <w:r w:rsidR="00B060F3" w:rsidRPr="004B555C">
        <w:rPr>
          <w:sz w:val="32"/>
        </w:rPr>
        <w:t>Transmission using PUR</w:t>
      </w:r>
      <w:r w:rsidR="00B060F3" w:rsidRPr="004B555C">
        <w:t xml:space="preserve"> for User Plane CIoT EPS/5GS Optimisations</w:t>
      </w:r>
      <w:bookmarkEnd w:id="903"/>
      <w:bookmarkEnd w:id="904"/>
      <w:bookmarkEnd w:id="905"/>
    </w:p>
    <w:p w:rsidR="00B060F3" w:rsidRPr="004B555C" w:rsidRDefault="00B060F3" w:rsidP="00B060F3">
      <w:r w:rsidRPr="004B555C">
        <w:t>Transmission using PUR for User Plane CIoT EPS Optimisation, as defined in TS 24.301</w:t>
      </w:r>
      <w:r w:rsidRPr="004B555C">
        <w:rPr>
          <w:lang w:eastAsia="zh-CN"/>
        </w:rPr>
        <w:t xml:space="preserve"> [20], and </w:t>
      </w:r>
      <w:r w:rsidRPr="004B555C">
        <w:t>for User Plane CIoT 5GS Optimisation, as defined in TS 24.501</w:t>
      </w:r>
      <w:r w:rsidRPr="004B555C">
        <w:rPr>
          <w:lang w:eastAsia="zh-CN"/>
        </w:rPr>
        <w:t xml:space="preserve"> </w:t>
      </w:r>
      <w:r w:rsidR="000C2B38" w:rsidRPr="004B555C">
        <w:rPr>
          <w:lang w:eastAsia="zh-CN"/>
        </w:rPr>
        <w:t>[91]</w:t>
      </w:r>
      <w:r w:rsidRPr="004B555C">
        <w:rPr>
          <w:lang w:eastAsia="zh-CN"/>
        </w:rPr>
        <w:t>,</w:t>
      </w:r>
      <w:r w:rsidRPr="004B555C">
        <w:t xml:space="preserve"> are characterised as below:</w:t>
      </w:r>
    </w:p>
    <w:p w:rsidR="00B060F3" w:rsidRPr="004B555C" w:rsidRDefault="00B060F3" w:rsidP="00B060F3">
      <w:pPr>
        <w:pStyle w:val="B1"/>
      </w:pPr>
      <w:r w:rsidRPr="004B555C">
        <w:t>-</w:t>
      </w:r>
      <w:r w:rsidRPr="004B555C">
        <w:tab/>
        <w:t>The UE is in RRC_IDLE and has a valid PUR resource;</w:t>
      </w:r>
    </w:p>
    <w:p w:rsidR="00B060F3" w:rsidRPr="004B555C" w:rsidRDefault="00B060F3" w:rsidP="00B060F3">
      <w:pPr>
        <w:pStyle w:val="B1"/>
      </w:pPr>
      <w:r w:rsidRPr="004B555C">
        <w:t>-</w:t>
      </w:r>
      <w:r w:rsidRPr="004B555C">
        <w:tab/>
        <w:t xml:space="preserve">The UE has been provided with a </w:t>
      </w:r>
      <w:r w:rsidRPr="004B555C">
        <w:rPr>
          <w:i/>
        </w:rPr>
        <w:t xml:space="preserve">NextHopChainingCount </w:t>
      </w:r>
      <w:r w:rsidRPr="004B555C">
        <w:t xml:space="preserve">in the </w:t>
      </w:r>
      <w:r w:rsidRPr="004B555C">
        <w:rPr>
          <w:i/>
        </w:rPr>
        <w:t>RRCConnectionRelease</w:t>
      </w:r>
      <w:r w:rsidRPr="004B555C">
        <w:t xml:space="preserve"> message with suspend indication;</w:t>
      </w:r>
    </w:p>
    <w:p w:rsidR="00B060F3" w:rsidRPr="004B555C" w:rsidRDefault="00B060F3" w:rsidP="00B060F3">
      <w:pPr>
        <w:pStyle w:val="B1"/>
      </w:pPr>
      <w:r w:rsidRPr="004B555C">
        <w:lastRenderedPageBreak/>
        <w:t>-</w:t>
      </w:r>
      <w:r w:rsidRPr="004B555C">
        <w:tab/>
        <w:t xml:space="preserve">Uplink user data are transmitted on DTCH multiplexed with </w:t>
      </w:r>
      <w:r w:rsidRPr="004B555C">
        <w:rPr>
          <w:i/>
        </w:rPr>
        <w:t>RRCConnectionResumeRequest</w:t>
      </w:r>
      <w:r w:rsidRPr="004B555C">
        <w:t xml:space="preserve"> message on CCCH;</w:t>
      </w:r>
    </w:p>
    <w:p w:rsidR="00B060F3" w:rsidRPr="004B555C" w:rsidRDefault="00B060F3" w:rsidP="00B060F3">
      <w:pPr>
        <w:pStyle w:val="B1"/>
      </w:pPr>
      <w:r w:rsidRPr="004B555C">
        <w:t>-</w:t>
      </w:r>
      <w:r w:rsidRPr="004B555C">
        <w:tab/>
        <w:t xml:space="preserve">Downlink user data are optionally transmitted on DTCH multiplexed with </w:t>
      </w:r>
      <w:r w:rsidRPr="004B555C">
        <w:rPr>
          <w:i/>
        </w:rPr>
        <w:t xml:space="preserve">RRCConnectionRelease </w:t>
      </w:r>
      <w:r w:rsidRPr="004B555C">
        <w:t>message on DCCH;</w:t>
      </w:r>
    </w:p>
    <w:p w:rsidR="00B060F3" w:rsidRPr="004B555C" w:rsidRDefault="00B060F3" w:rsidP="00B060F3">
      <w:pPr>
        <w:pStyle w:val="B1"/>
      </w:pPr>
      <w:r w:rsidRPr="004B555C">
        <w:t>-</w:t>
      </w:r>
      <w:r w:rsidRPr="004B555C">
        <w:tab/>
        <w:t xml:space="preserve">The user data in uplink and downlink are ciphered. The keys are derived using the </w:t>
      </w:r>
      <w:r w:rsidRPr="004B555C">
        <w:rPr>
          <w:i/>
        </w:rPr>
        <w:t>NextHopChainingCount</w:t>
      </w:r>
      <w:r w:rsidRPr="004B555C">
        <w:t xml:space="preserve"> provided in the </w:t>
      </w:r>
      <w:r w:rsidRPr="004B555C">
        <w:rPr>
          <w:i/>
        </w:rPr>
        <w:t>RRCConnectionRelease</w:t>
      </w:r>
      <w:r w:rsidRPr="004B555C">
        <w:t xml:space="preserve"> message of the previous RRC connection;</w:t>
      </w:r>
    </w:p>
    <w:p w:rsidR="00B060F3" w:rsidRPr="004B555C" w:rsidRDefault="00B060F3" w:rsidP="00B060F3">
      <w:pPr>
        <w:pStyle w:val="B1"/>
      </w:pPr>
      <w:r w:rsidRPr="004B555C">
        <w:t>-</w:t>
      </w:r>
      <w:r w:rsidRPr="004B555C">
        <w:tab/>
        <w:t xml:space="preserve">The </w:t>
      </w:r>
      <w:r w:rsidRPr="004B555C">
        <w:rPr>
          <w:i/>
        </w:rPr>
        <w:t>RRCConnectionRelease</w:t>
      </w:r>
      <w:r w:rsidRPr="004B555C">
        <w:t xml:space="preserve"> message is integrity protected and ciphered using the newly derived keys;</w:t>
      </w:r>
    </w:p>
    <w:p w:rsidR="00B060F3" w:rsidRPr="004B555C" w:rsidRDefault="00B060F3" w:rsidP="00B060F3">
      <w:pPr>
        <w:pStyle w:val="B1"/>
      </w:pPr>
      <w:r w:rsidRPr="004B555C">
        <w:t>-</w:t>
      </w:r>
      <w:r w:rsidRPr="004B555C">
        <w:tab/>
        <w:t>There is no transition to RRC CONNECTED.</w:t>
      </w:r>
    </w:p>
    <w:p w:rsidR="00B060F3" w:rsidRPr="004B555C" w:rsidRDefault="00B060F3" w:rsidP="00B060F3">
      <w:r w:rsidRPr="004B555C">
        <w:t xml:space="preserve">The procedure for transmission using PUR for the User Plane CIoT EPS optimisation and for the User Plane CIoT 5GS optimisation is illustrated in Figure </w:t>
      </w:r>
      <w:r w:rsidR="000C2B38" w:rsidRPr="004B555C">
        <w:t>7.3d</w:t>
      </w:r>
      <w:r w:rsidRPr="004B555C">
        <w:t xml:space="preserve">-3 and Figure </w:t>
      </w:r>
      <w:r w:rsidR="000C2B38" w:rsidRPr="004B555C">
        <w:t>7.3d</w:t>
      </w:r>
      <w:r w:rsidRPr="004B555C">
        <w:t>-4 respectively.</w:t>
      </w:r>
    </w:p>
    <w:p w:rsidR="00B060F3" w:rsidRPr="004B555C" w:rsidRDefault="00B060F3" w:rsidP="00B060F3">
      <w:pPr>
        <w:pStyle w:val="TH"/>
      </w:pPr>
      <w:r w:rsidRPr="004B555C">
        <w:object w:dxaOrig="10246" w:dyaOrig="3938">
          <v:shape id="_x0000_i1097" type="#_x0000_t75" style="width:411.75pt;height:159pt" o:ole="">
            <v:imagedata r:id="rId151" o:title=""/>
          </v:shape>
          <o:OLEObject Type="Embed" ProgID="Visio.Drawing.15" ShapeID="_x0000_i1097" DrawAspect="Content" ObjectID="_1671312674" r:id="rId152"/>
        </w:object>
      </w:r>
    </w:p>
    <w:p w:rsidR="00B060F3" w:rsidRPr="004B555C" w:rsidRDefault="00B060F3" w:rsidP="00B060F3">
      <w:pPr>
        <w:pStyle w:val="TF"/>
      </w:pPr>
      <w:r w:rsidRPr="004B555C">
        <w:t xml:space="preserve">Figure </w:t>
      </w:r>
      <w:r w:rsidR="000C2B38" w:rsidRPr="004B555C">
        <w:t>7.3d</w:t>
      </w:r>
      <w:r w:rsidRPr="004B555C">
        <w:t>-3: Transmission using PUR for the User Plane CIoT EPS Optimisation</w:t>
      </w:r>
    </w:p>
    <w:p w:rsidR="00B060F3" w:rsidRPr="004B555C" w:rsidRDefault="00B060F3" w:rsidP="00B060F3">
      <w:pPr>
        <w:pStyle w:val="TH"/>
      </w:pPr>
      <w:r w:rsidRPr="004B555C">
        <w:object w:dxaOrig="10246" w:dyaOrig="3938">
          <v:shape id="_x0000_i1098" type="#_x0000_t75" style="width:411.75pt;height:159pt" o:ole="">
            <v:imagedata r:id="rId153" o:title=""/>
          </v:shape>
          <o:OLEObject Type="Embed" ProgID="Visio.Drawing.15" ShapeID="_x0000_i1098" DrawAspect="Content" ObjectID="_1671312675" r:id="rId154"/>
        </w:object>
      </w:r>
    </w:p>
    <w:p w:rsidR="00B060F3" w:rsidRPr="004B555C" w:rsidRDefault="00B060F3" w:rsidP="00324FF0">
      <w:pPr>
        <w:pStyle w:val="TF"/>
        <w:rPr>
          <w:b w:val="0"/>
        </w:rPr>
      </w:pPr>
      <w:r w:rsidRPr="004B555C">
        <w:t xml:space="preserve">Figure </w:t>
      </w:r>
      <w:r w:rsidR="000C2B38" w:rsidRPr="004B555C">
        <w:t>7.3d</w:t>
      </w:r>
      <w:r w:rsidRPr="004B555C">
        <w:t>-4: Transmission using PUR for the User Plane CIoT 5GS Optimisation</w:t>
      </w:r>
    </w:p>
    <w:p w:rsidR="00B060F3" w:rsidRPr="004B555C" w:rsidRDefault="00B060F3" w:rsidP="00B060F3">
      <w:pPr>
        <w:pStyle w:val="B1"/>
      </w:pPr>
      <w:r w:rsidRPr="004B555C">
        <w:t>0.</w:t>
      </w:r>
      <w:r w:rsidRPr="004B555C">
        <w:tab/>
        <w:t>The UE has validated the PUR resource according to the configured criteria.</w:t>
      </w:r>
    </w:p>
    <w:p w:rsidR="00B060F3" w:rsidRPr="004B555C" w:rsidRDefault="00B060F3" w:rsidP="00B060F3">
      <w:pPr>
        <w:pStyle w:val="B1"/>
      </w:pPr>
      <w:r w:rsidRPr="004B555C">
        <w:t>1</w:t>
      </w:r>
      <w:r w:rsidRPr="004B555C">
        <w:tab/>
        <w:t>Same as step 1 in MO-EDT for User Plane CIoT EPS/5GS optimisations in Figure 7.3b-2 and 7.3b-2a except that the UE transmits over the PUR resource instead of a resource allocated in the random access response.</w:t>
      </w:r>
    </w:p>
    <w:p w:rsidR="00B060F3" w:rsidRPr="004B555C" w:rsidRDefault="00B060F3" w:rsidP="00B060F3">
      <w:pPr>
        <w:pStyle w:val="B1"/>
      </w:pPr>
      <w:r w:rsidRPr="004B555C">
        <w:tab/>
        <w:t xml:space="preserve">If the user data are too large to be fully included in the transmission using PUR, the UE can use PUR to transmit </w:t>
      </w:r>
      <w:r w:rsidRPr="004B555C">
        <w:rPr>
          <w:i/>
        </w:rPr>
        <w:t>RRCConnectionResumeRequest</w:t>
      </w:r>
      <w:r w:rsidRPr="004B555C">
        <w:t xml:space="preserve"> and a segment of the user data. The procedure will fall back to the legacy RRC Connection Resume procedure; a new C-RNTI can be assigned.</w:t>
      </w:r>
    </w:p>
    <w:p w:rsidR="00B060F3" w:rsidRPr="004B555C" w:rsidRDefault="00B060F3" w:rsidP="00B060F3">
      <w:pPr>
        <w:pStyle w:val="B1"/>
      </w:pPr>
      <w:r w:rsidRPr="004B555C">
        <w:tab/>
        <w:t>After step 1, the (ng-)eNB may request the UE to abort the transmission using PUR by sending a Layer 1 fallback indication. UE actions upon reception of Layer 1 fallback indication are left up to UE implementation.</w:t>
      </w:r>
    </w:p>
    <w:p w:rsidR="00B060F3" w:rsidRPr="004B555C" w:rsidRDefault="00B060F3" w:rsidP="00B060F3">
      <w:pPr>
        <w:pStyle w:val="B1"/>
      </w:pPr>
      <w:r w:rsidRPr="004B555C">
        <w:t>2..7 Same as MO-EDT for User Plane CIoT EPS/5GS optimisations in Figure 7.3b-2 and 7.3b-2a.</w:t>
      </w:r>
    </w:p>
    <w:p w:rsidR="00B060F3" w:rsidRPr="004B555C" w:rsidRDefault="00B060F3" w:rsidP="00B060F3">
      <w:pPr>
        <w:pStyle w:val="B1"/>
      </w:pPr>
      <w:r w:rsidRPr="004B555C">
        <w:t>8</w:t>
      </w:r>
      <w:r w:rsidRPr="004B555C">
        <w:tab/>
        <w:t>Same as step 8 in MO-EDT for user Plane CIoT EPS/5GS optimisations in Figure 7.3b-2 and 7.3b-2a except that a Time Advance Command can also be included.</w:t>
      </w:r>
    </w:p>
    <w:p w:rsidR="00B060F3" w:rsidRPr="004B555C" w:rsidRDefault="00B060F3" w:rsidP="00B060F3">
      <w:pPr>
        <w:pStyle w:val="NO"/>
      </w:pPr>
      <w:r w:rsidRPr="004B555C">
        <w:lastRenderedPageBreak/>
        <w:t>NOTE 1:</w:t>
      </w:r>
      <w:r w:rsidRPr="004B555C">
        <w:tab/>
        <w:t xml:space="preserve">If the MME/AMF or the (ng-)eNB decides to move the UE to RRC_CONNECTED mode, </w:t>
      </w:r>
      <w:bookmarkStart w:id="906" w:name="_Hlk34648627"/>
      <w:r w:rsidRPr="004B555C">
        <w:rPr>
          <w:i/>
        </w:rPr>
        <w:t xml:space="preserve">RRCConnectionResume </w:t>
      </w:r>
      <w:r w:rsidRPr="004B555C">
        <w:t xml:space="preserve">message is sent in step 8 to fall back to the RRC Connection resume procedure. In that case, the </w:t>
      </w:r>
      <w:r w:rsidRPr="004B555C">
        <w:rPr>
          <w:i/>
        </w:rPr>
        <w:t xml:space="preserve">RRCConnectionResume </w:t>
      </w:r>
      <w:r w:rsidRPr="004B555C">
        <w:t xml:space="preserve">message is integrity protected and ciphered with the keys derived in step 1 and the UE ignores the </w:t>
      </w:r>
      <w:r w:rsidRPr="004B555C">
        <w:rPr>
          <w:i/>
        </w:rPr>
        <w:t>NextHopChainingCount</w:t>
      </w:r>
      <w:r w:rsidRPr="004B555C">
        <w:t xml:space="preserve"> included in the </w:t>
      </w:r>
      <w:r w:rsidRPr="004B555C">
        <w:rPr>
          <w:i/>
        </w:rPr>
        <w:t xml:space="preserve">RRCConnectionResume </w:t>
      </w:r>
      <w:r w:rsidRPr="004B555C">
        <w:t xml:space="preserve">message; a new C-RNTI can be assigned. Downlink data can be transmitted on DTCH multiplexed with the </w:t>
      </w:r>
      <w:r w:rsidRPr="004B555C">
        <w:rPr>
          <w:i/>
        </w:rPr>
        <w:t xml:space="preserve">RRCConnectionResume </w:t>
      </w:r>
      <w:r w:rsidRPr="004B555C">
        <w:t xml:space="preserve">message. In addition, an </w:t>
      </w:r>
      <w:r w:rsidRPr="004B555C">
        <w:rPr>
          <w:i/>
        </w:rPr>
        <w:t>RRCConnectionSetup</w:t>
      </w:r>
      <w:r w:rsidRPr="004B555C">
        <w:t xml:space="preserve"> can also be sent in step 8 to fall back to the RRC Connection establishment procedure.</w:t>
      </w:r>
      <w:bookmarkEnd w:id="906"/>
    </w:p>
    <w:p w:rsidR="00B060F3" w:rsidRPr="004B555C" w:rsidRDefault="00B060F3" w:rsidP="00B060F3">
      <w:pPr>
        <w:pStyle w:val="NO"/>
      </w:pPr>
      <w:r w:rsidRPr="004B555C">
        <w:t>NOTE 2:</w:t>
      </w:r>
      <w:r w:rsidRPr="004B555C">
        <w:tab/>
        <w:t xml:space="preserve">If neither </w:t>
      </w:r>
      <w:r w:rsidRPr="004B555C">
        <w:rPr>
          <w:i/>
        </w:rPr>
        <w:t>RRCConnectionRelease</w:t>
      </w:r>
      <w:r w:rsidRPr="004B555C">
        <w:t xml:space="preserve"> nor, in case of fallback, </w:t>
      </w:r>
      <w:r w:rsidRPr="004B555C">
        <w:rPr>
          <w:i/>
        </w:rPr>
        <w:t>RRCConnectionResume</w:t>
      </w:r>
      <w:r w:rsidRPr="004B555C">
        <w:t xml:space="preserve"> is received in response to </w:t>
      </w:r>
      <w:r w:rsidRPr="004B555C">
        <w:rPr>
          <w:i/>
        </w:rPr>
        <w:t>RRCConnectionResumeRequest</w:t>
      </w:r>
      <w:r w:rsidRPr="004B555C">
        <w:t xml:space="preserve"> using PUR, the UE considers the UL data transmission not successful.</w:t>
      </w:r>
    </w:p>
    <w:p w:rsidR="00D51AC6" w:rsidRPr="004B555C" w:rsidRDefault="00D51AC6" w:rsidP="009C26DC">
      <w:pPr>
        <w:pStyle w:val="Heading2"/>
      </w:pPr>
      <w:bookmarkStart w:id="907" w:name="_Toc37760231"/>
      <w:bookmarkStart w:id="908" w:name="_Toc46498465"/>
      <w:bookmarkStart w:id="909" w:name="_Toc52490778"/>
      <w:r w:rsidRPr="004B555C">
        <w:t>7.4</w:t>
      </w:r>
      <w:r w:rsidRPr="004B555C">
        <w:tab/>
        <w:t>System Information</w:t>
      </w:r>
      <w:bookmarkEnd w:id="876"/>
      <w:bookmarkEnd w:id="877"/>
      <w:bookmarkEnd w:id="907"/>
      <w:bookmarkEnd w:id="908"/>
      <w:bookmarkEnd w:id="909"/>
    </w:p>
    <w:p w:rsidR="005A1E0E" w:rsidRPr="004B555C" w:rsidRDefault="005A1E0E" w:rsidP="00E10AA0">
      <w:r w:rsidRPr="004B555C">
        <w:t xml:space="preserve">System information is divided into the </w:t>
      </w:r>
      <w:r w:rsidRPr="004B555C">
        <w:rPr>
          <w:i/>
        </w:rPr>
        <w:t>MasterInformationBlock</w:t>
      </w:r>
      <w:r w:rsidRPr="004B555C">
        <w:t xml:space="preserve"> (MIB) and a number of </w:t>
      </w:r>
      <w:r w:rsidRPr="004B555C">
        <w:rPr>
          <w:i/>
        </w:rPr>
        <w:t>SystemInformationBlocks</w:t>
      </w:r>
      <w:r w:rsidRPr="004B555C">
        <w:t xml:space="preserve"> (SIBs):</w:t>
      </w:r>
    </w:p>
    <w:p w:rsidR="005A1E0E" w:rsidRPr="004B555C" w:rsidRDefault="005A1E0E" w:rsidP="00E10AA0">
      <w:pPr>
        <w:pStyle w:val="B1"/>
      </w:pPr>
      <w:r w:rsidRPr="004B555C">
        <w:rPr>
          <w:i/>
        </w:rPr>
        <w:t>-</w:t>
      </w:r>
      <w:r w:rsidRPr="004B555C">
        <w:rPr>
          <w:i/>
        </w:rPr>
        <w:tab/>
        <w:t>MasterInformationBlock</w:t>
      </w:r>
      <w:r w:rsidRPr="004B555C">
        <w:t xml:space="preserve"> defines the most essential physical layer information of the cell required to receive further system information;</w:t>
      </w:r>
    </w:p>
    <w:p w:rsidR="004F2F35" w:rsidRPr="004B555C" w:rsidRDefault="004F2F35" w:rsidP="00E10AA0">
      <w:pPr>
        <w:pStyle w:val="B1"/>
      </w:pPr>
      <w:r w:rsidRPr="004B555C">
        <w:t>-</w:t>
      </w:r>
      <w:r w:rsidRPr="004B555C">
        <w:tab/>
      </w:r>
      <w:r w:rsidRPr="004B555C">
        <w:rPr>
          <w:i/>
        </w:rPr>
        <w:t>SystemInformationBlockPos</w:t>
      </w:r>
      <w:r w:rsidRPr="004B555C">
        <w:t xml:space="preserve"> contains positioning assistance data;</w:t>
      </w:r>
    </w:p>
    <w:p w:rsidR="005A1E0E" w:rsidRPr="004B555C" w:rsidRDefault="005A1E0E" w:rsidP="00E10AA0">
      <w:pPr>
        <w:pStyle w:val="B1"/>
      </w:pPr>
      <w:r w:rsidRPr="004B555C">
        <w:t>-</w:t>
      </w:r>
      <w:r w:rsidRPr="004B555C">
        <w:tab/>
      </w:r>
      <w:r w:rsidRPr="004B555C">
        <w:rPr>
          <w:i/>
        </w:rPr>
        <w:t>SystemInformationBlockType1</w:t>
      </w:r>
      <w:r w:rsidRPr="004B555C">
        <w:t xml:space="preserve"> </w:t>
      </w:r>
      <w:r w:rsidR="007B20B9" w:rsidRPr="004B555C">
        <w:t xml:space="preserve">and </w:t>
      </w:r>
      <w:r w:rsidR="007B20B9" w:rsidRPr="004B555C">
        <w:rPr>
          <w:i/>
        </w:rPr>
        <w:t>SystemInformationBlockType1-BR</w:t>
      </w:r>
      <w:r w:rsidR="007B20B9" w:rsidRPr="004B555C">
        <w:t xml:space="preserve"> (for a BL UE or UE in enhanced coverage) </w:t>
      </w:r>
      <w:r w:rsidRPr="004B555C">
        <w:t>contain information relevant when evaluating if a UE is allowed to access a cell and defines the scheduling of other system information blocks;</w:t>
      </w:r>
    </w:p>
    <w:p w:rsidR="005A1E0E" w:rsidRPr="004B555C" w:rsidRDefault="005A1E0E" w:rsidP="00E10AA0">
      <w:pPr>
        <w:pStyle w:val="B1"/>
      </w:pPr>
      <w:r w:rsidRPr="004B555C">
        <w:t>-</w:t>
      </w:r>
      <w:r w:rsidRPr="004B555C">
        <w:tab/>
      </w:r>
      <w:r w:rsidRPr="004B555C">
        <w:rPr>
          <w:i/>
        </w:rPr>
        <w:t>SystemInformationBlockType2</w:t>
      </w:r>
      <w:r w:rsidRPr="004B555C">
        <w:t xml:space="preserve"> contains common and shared channel information;</w:t>
      </w:r>
    </w:p>
    <w:p w:rsidR="005A1E0E" w:rsidRPr="004B555C" w:rsidRDefault="005A1E0E" w:rsidP="00E10AA0">
      <w:pPr>
        <w:pStyle w:val="B1"/>
      </w:pPr>
      <w:r w:rsidRPr="004B555C">
        <w:t>-</w:t>
      </w:r>
      <w:r w:rsidRPr="004B555C">
        <w:tab/>
      </w:r>
      <w:r w:rsidRPr="004B555C">
        <w:rPr>
          <w:i/>
        </w:rPr>
        <w:t>SystemInformationBlockType3</w:t>
      </w:r>
      <w:r w:rsidRPr="004B555C">
        <w:t xml:space="preserve"> contains cell re-selection information, mainly related to the serving cell;</w:t>
      </w:r>
    </w:p>
    <w:p w:rsidR="005A1E0E" w:rsidRPr="004B555C" w:rsidRDefault="005A1E0E" w:rsidP="00E10AA0">
      <w:pPr>
        <w:pStyle w:val="B1"/>
      </w:pPr>
      <w:r w:rsidRPr="004B555C">
        <w:t>-</w:t>
      </w:r>
      <w:r w:rsidRPr="004B555C">
        <w:tab/>
      </w:r>
      <w:r w:rsidRPr="004B555C">
        <w:rPr>
          <w:i/>
        </w:rPr>
        <w:t>SystemInformationBlockType4</w:t>
      </w:r>
      <w:r w:rsidRPr="004B555C">
        <w:t xml:space="preserve"> contains information about the serving frequency and intra-frequency neighbouring cells relevant for cell re-selection (including cell re-selection parameters common for a frequency as well as cell specific re-selection parameters);</w:t>
      </w:r>
    </w:p>
    <w:p w:rsidR="005A1E0E" w:rsidRPr="004B555C" w:rsidRDefault="005A1E0E" w:rsidP="00E10AA0">
      <w:pPr>
        <w:pStyle w:val="B1"/>
      </w:pPr>
      <w:r w:rsidRPr="004B555C">
        <w:t>-</w:t>
      </w:r>
      <w:r w:rsidRPr="004B555C">
        <w:tab/>
      </w:r>
      <w:r w:rsidRPr="004B555C">
        <w:rPr>
          <w:i/>
        </w:rPr>
        <w:t>SystemInformationBlockType5</w:t>
      </w:r>
      <w:r w:rsidRPr="004B555C">
        <w:rPr>
          <w:iCs/>
        </w:rPr>
        <w:t xml:space="preserve"> contains information about </w:t>
      </w:r>
      <w:r w:rsidRPr="004B555C">
        <w:t>other E</w:t>
      </w:r>
      <w:r w:rsidRPr="004B555C">
        <w:noBreakHyphen/>
        <w:t>UTRA frequencies and inter-frequency neighbouring cells relevant for cell re-selection (including cell re-selection parameters common for a frequency as well as cell specific re-selection parameters)</w:t>
      </w:r>
      <w:r w:rsidR="005B3CFA" w:rsidRPr="004B555C">
        <w:t>. It can also contain information about E-UTRA and NR idle/inactive measurements</w:t>
      </w:r>
      <w:r w:rsidRPr="004B555C">
        <w:t>;</w:t>
      </w:r>
    </w:p>
    <w:p w:rsidR="005A1E0E" w:rsidRPr="004B555C" w:rsidRDefault="005A1E0E" w:rsidP="00E10AA0">
      <w:pPr>
        <w:pStyle w:val="B1"/>
      </w:pPr>
      <w:r w:rsidRPr="004B555C">
        <w:t>-</w:t>
      </w:r>
      <w:r w:rsidRPr="004B555C">
        <w:tab/>
      </w:r>
      <w:r w:rsidRPr="004B555C">
        <w:rPr>
          <w:i/>
        </w:rPr>
        <w:t>SystemInformationBlockType6</w:t>
      </w:r>
      <w:r w:rsidRPr="004B555C">
        <w:rPr>
          <w:iCs/>
        </w:rPr>
        <w:t xml:space="preserve"> contains information about </w:t>
      </w:r>
      <w:r w:rsidRPr="004B555C">
        <w:t>UTRA frequencies and UTRA neighbouring cells relevant for cell re-selection (including cell re-selection parameters common for a frequency as well as cell specific re-selection parameters);</w:t>
      </w:r>
    </w:p>
    <w:p w:rsidR="005A1E0E" w:rsidRPr="004B555C" w:rsidRDefault="005A1E0E" w:rsidP="00E10AA0">
      <w:pPr>
        <w:pStyle w:val="B1"/>
      </w:pPr>
      <w:r w:rsidRPr="004B555C">
        <w:t>-</w:t>
      </w:r>
      <w:r w:rsidRPr="004B555C">
        <w:tab/>
      </w:r>
      <w:r w:rsidRPr="004B555C">
        <w:rPr>
          <w:i/>
        </w:rPr>
        <w:t>SystemInformationBlockType7</w:t>
      </w:r>
      <w:r w:rsidRPr="004B555C">
        <w:rPr>
          <w:iCs/>
        </w:rPr>
        <w:t xml:space="preserve"> contains information about </w:t>
      </w:r>
      <w:r w:rsidRPr="004B555C">
        <w:t>GERAN frequencies relevant for cell re-selection (including cell re-selection parameters for each frequency);</w:t>
      </w:r>
    </w:p>
    <w:p w:rsidR="005A1E0E" w:rsidRPr="004B555C" w:rsidRDefault="005A1E0E" w:rsidP="00E10AA0">
      <w:pPr>
        <w:pStyle w:val="B1"/>
      </w:pPr>
      <w:r w:rsidRPr="004B555C">
        <w:t>-</w:t>
      </w:r>
      <w:r w:rsidRPr="004B555C">
        <w:tab/>
      </w:r>
      <w:r w:rsidRPr="004B555C">
        <w:rPr>
          <w:i/>
        </w:rPr>
        <w:t>SystemInformationBlockType8</w:t>
      </w:r>
      <w:r w:rsidRPr="004B555C">
        <w:t xml:space="preserve"> contains information about CDMA2000 frequencies and CDMA2000 neighbouring cells relevant for cell re-selection (including cell re-selection parameters common for a frequency as well as cell specific re-selection parameters);</w:t>
      </w:r>
    </w:p>
    <w:p w:rsidR="00E374AF" w:rsidRPr="004B555C" w:rsidRDefault="005A1E0E" w:rsidP="00E10AA0">
      <w:pPr>
        <w:pStyle w:val="B1"/>
      </w:pPr>
      <w:r w:rsidRPr="004B555C">
        <w:t>-</w:t>
      </w:r>
      <w:r w:rsidRPr="004B555C">
        <w:tab/>
      </w:r>
      <w:r w:rsidRPr="004B555C">
        <w:rPr>
          <w:i/>
        </w:rPr>
        <w:t>SystemInformationBlockType9</w:t>
      </w:r>
      <w:r w:rsidRPr="004B555C">
        <w:t xml:space="preserve"> contains a home eNB </w:t>
      </w:r>
      <w:r w:rsidR="00F7417B" w:rsidRPr="004B555C">
        <w:t>name (HNB name)</w:t>
      </w:r>
      <w:r w:rsidR="00E374AF" w:rsidRPr="004B555C">
        <w:t>;</w:t>
      </w:r>
    </w:p>
    <w:p w:rsidR="00E374AF" w:rsidRPr="004B555C" w:rsidRDefault="00E374AF" w:rsidP="00E10AA0">
      <w:pPr>
        <w:pStyle w:val="B1"/>
      </w:pPr>
      <w:r w:rsidRPr="004B555C">
        <w:t>-</w:t>
      </w:r>
      <w:r w:rsidRPr="004B555C">
        <w:tab/>
      </w:r>
      <w:r w:rsidRPr="004B555C">
        <w:rPr>
          <w:i/>
        </w:rPr>
        <w:t>SystemInformationBlockType10</w:t>
      </w:r>
      <w:r w:rsidRPr="004B555C">
        <w:t xml:space="preserve"> contains an ETWS primary notification;</w:t>
      </w:r>
    </w:p>
    <w:p w:rsidR="005A1E0E" w:rsidRPr="004B555C" w:rsidRDefault="00E374AF" w:rsidP="00E10AA0">
      <w:pPr>
        <w:pStyle w:val="B1"/>
      </w:pPr>
      <w:r w:rsidRPr="004B555C">
        <w:t>-</w:t>
      </w:r>
      <w:r w:rsidRPr="004B555C">
        <w:tab/>
      </w:r>
      <w:r w:rsidRPr="004B555C">
        <w:rPr>
          <w:i/>
        </w:rPr>
        <w:t>SystemInformationBlockType11</w:t>
      </w:r>
      <w:r w:rsidRPr="004B555C">
        <w:t xml:space="preserve"> contains an ETWS secondary notification</w:t>
      </w:r>
      <w:r w:rsidR="005C3A61" w:rsidRPr="004B555C">
        <w:t>;</w:t>
      </w:r>
    </w:p>
    <w:p w:rsidR="007A16DC" w:rsidRPr="004B555C" w:rsidRDefault="007A16DC" w:rsidP="00E10AA0">
      <w:pPr>
        <w:pStyle w:val="B1"/>
      </w:pPr>
      <w:r w:rsidRPr="004B555C">
        <w:t>-</w:t>
      </w:r>
      <w:r w:rsidRPr="004B555C">
        <w:tab/>
      </w:r>
      <w:r w:rsidRPr="004B555C">
        <w:rPr>
          <w:i/>
        </w:rPr>
        <w:t>SystemInformationBlockType12</w:t>
      </w:r>
      <w:r w:rsidRPr="004B555C">
        <w:t xml:space="preserve"> contains a CMAS warning notification;</w:t>
      </w:r>
    </w:p>
    <w:p w:rsidR="00F06D1A" w:rsidRPr="004B555C" w:rsidRDefault="005C3A61" w:rsidP="00E10AA0">
      <w:pPr>
        <w:pStyle w:val="B1"/>
      </w:pPr>
      <w:r w:rsidRPr="004B555C">
        <w:t>-</w:t>
      </w:r>
      <w:r w:rsidRPr="004B555C">
        <w:tab/>
      </w:r>
      <w:r w:rsidRPr="004B555C">
        <w:rPr>
          <w:i/>
        </w:rPr>
        <w:t>SystemInformationBlockType1</w:t>
      </w:r>
      <w:r w:rsidRPr="004B555C">
        <w:rPr>
          <w:i/>
          <w:lang w:eastAsia="zh-CN"/>
        </w:rPr>
        <w:t>3</w:t>
      </w:r>
      <w:r w:rsidRPr="004B555C">
        <w:t xml:space="preserve"> contains </w:t>
      </w:r>
      <w:r w:rsidRPr="004B555C">
        <w:rPr>
          <w:lang w:eastAsia="zh-CN"/>
        </w:rPr>
        <w:t>MBMS-related information</w:t>
      </w:r>
      <w:r w:rsidR="000A3711" w:rsidRPr="004B555C">
        <w:t>;</w:t>
      </w:r>
    </w:p>
    <w:p w:rsidR="005C3A61" w:rsidRPr="004B555C" w:rsidRDefault="00F06D1A" w:rsidP="00E10AA0">
      <w:pPr>
        <w:pStyle w:val="B1"/>
      </w:pPr>
      <w:r w:rsidRPr="004B555C">
        <w:t>-</w:t>
      </w:r>
      <w:r w:rsidRPr="004B555C">
        <w:tab/>
      </w:r>
      <w:r w:rsidRPr="004B555C">
        <w:rPr>
          <w:i/>
        </w:rPr>
        <w:t>SystemInformationBlockType14</w:t>
      </w:r>
      <w:r w:rsidRPr="004B555C">
        <w:t xml:space="preserve"> contains information about Extended Access Barring for access control;</w:t>
      </w:r>
    </w:p>
    <w:p w:rsidR="000A3711" w:rsidRPr="004B555C" w:rsidRDefault="000A3711" w:rsidP="00E10AA0">
      <w:pPr>
        <w:pStyle w:val="B1"/>
      </w:pPr>
      <w:r w:rsidRPr="004B555C">
        <w:t>-</w:t>
      </w:r>
      <w:r w:rsidRPr="004B555C">
        <w:tab/>
      </w:r>
      <w:r w:rsidRPr="004B555C">
        <w:rPr>
          <w:i/>
        </w:rPr>
        <w:t>SystemInformationBlockType15</w:t>
      </w:r>
      <w:r w:rsidRPr="004B555C">
        <w:t xml:space="preserve"> contains information related to mobility procedures for MBMS reception</w:t>
      </w:r>
      <w:r w:rsidR="00D61943" w:rsidRPr="004B555C">
        <w:t>;</w:t>
      </w:r>
    </w:p>
    <w:p w:rsidR="00D61943" w:rsidRPr="004B555C" w:rsidRDefault="00262904" w:rsidP="00E10AA0">
      <w:pPr>
        <w:pStyle w:val="B1"/>
      </w:pPr>
      <w:r w:rsidRPr="004B555C">
        <w:t>-</w:t>
      </w:r>
      <w:r w:rsidRPr="004B555C">
        <w:tab/>
      </w:r>
      <w:r w:rsidRPr="004B555C">
        <w:rPr>
          <w:i/>
          <w:iCs/>
        </w:rPr>
        <w:t>SystemInformationBlockType16</w:t>
      </w:r>
      <w:r w:rsidRPr="004B555C">
        <w:t xml:space="preserve"> contains information related to GPS time and Coordinated Universal Time (UTC</w:t>
      </w:r>
      <w:del w:id="910" w:author="CR#1324r1" w:date="2020-12-22T23:29:00Z">
        <w:r w:rsidR="00D61943" w:rsidRPr="004B555C" w:rsidDel="00D43C05">
          <w:delText xml:space="preserve"> </w:delText>
        </w:r>
      </w:del>
      <w:r w:rsidR="00D61943" w:rsidRPr="004B555C">
        <w:t>);</w:t>
      </w:r>
    </w:p>
    <w:p w:rsidR="008A4F18" w:rsidRPr="004B555C" w:rsidRDefault="00D61943" w:rsidP="00E10AA0">
      <w:pPr>
        <w:pStyle w:val="B1"/>
      </w:pPr>
      <w:r w:rsidRPr="004B555C">
        <w:lastRenderedPageBreak/>
        <w:t>-</w:t>
      </w:r>
      <w:r w:rsidRPr="004B555C">
        <w:tab/>
      </w:r>
      <w:r w:rsidRPr="004B555C">
        <w:rPr>
          <w:i/>
        </w:rPr>
        <w:t>SystemInformationBlockType17</w:t>
      </w:r>
      <w:r w:rsidRPr="004B555C">
        <w:t xml:space="preserve"> contains information relevant for traffic steering between E-UTRAN and WLAN</w:t>
      </w:r>
      <w:r w:rsidR="008A4F18" w:rsidRPr="004B555C">
        <w:t>;</w:t>
      </w:r>
    </w:p>
    <w:p w:rsidR="008A4F18" w:rsidRPr="004B555C" w:rsidRDefault="008A4F18" w:rsidP="00E10AA0">
      <w:pPr>
        <w:pStyle w:val="B1"/>
      </w:pPr>
      <w:r w:rsidRPr="004B555C">
        <w:t>-</w:t>
      </w:r>
      <w:r w:rsidRPr="004B555C">
        <w:tab/>
      </w:r>
      <w:r w:rsidRPr="004B555C">
        <w:rPr>
          <w:i/>
        </w:rPr>
        <w:t>SystemInformationBlockType18</w:t>
      </w:r>
      <w:r w:rsidRPr="004B555C">
        <w:t xml:space="preserve"> contains information related to </w:t>
      </w:r>
      <w:r w:rsidR="005C3E50" w:rsidRPr="004B555C">
        <w:t>sidelink communication</w:t>
      </w:r>
      <w:r w:rsidRPr="004B555C">
        <w:t>;</w:t>
      </w:r>
    </w:p>
    <w:p w:rsidR="0014236B" w:rsidRPr="004B555C" w:rsidRDefault="008A4F18" w:rsidP="0014236B">
      <w:pPr>
        <w:pStyle w:val="B1"/>
      </w:pPr>
      <w:r w:rsidRPr="004B555C">
        <w:t>-</w:t>
      </w:r>
      <w:r w:rsidRPr="004B555C">
        <w:tab/>
      </w:r>
      <w:r w:rsidRPr="004B555C">
        <w:rPr>
          <w:i/>
        </w:rPr>
        <w:t>SystemInformationBlockType19</w:t>
      </w:r>
      <w:r w:rsidRPr="004B555C">
        <w:t xml:space="preserve"> contains information related to </w:t>
      </w:r>
      <w:r w:rsidR="005C3E50" w:rsidRPr="004B555C">
        <w:t>sidelink discovery</w:t>
      </w:r>
      <w:r w:rsidR="0014236B" w:rsidRPr="004B555C">
        <w:t>;</w:t>
      </w:r>
    </w:p>
    <w:p w:rsidR="00B033E6" w:rsidRPr="004B555C" w:rsidRDefault="0014236B" w:rsidP="00B033E6">
      <w:pPr>
        <w:pStyle w:val="B1"/>
      </w:pPr>
      <w:r w:rsidRPr="004B555C">
        <w:t>-</w:t>
      </w:r>
      <w:r w:rsidRPr="004B555C">
        <w:tab/>
      </w:r>
      <w:r w:rsidRPr="004B555C">
        <w:rPr>
          <w:i/>
        </w:rPr>
        <w:t>SystemInformationBlockType20</w:t>
      </w:r>
      <w:r w:rsidRPr="004B555C">
        <w:t xml:space="preserve"> contains information related to SC-PTM</w:t>
      </w:r>
      <w:r w:rsidR="009C7B8F" w:rsidRPr="004B555C">
        <w:t>;</w:t>
      </w:r>
    </w:p>
    <w:p w:rsidR="004F2F35" w:rsidRPr="004B555C" w:rsidRDefault="00B033E6" w:rsidP="004F2F35">
      <w:pPr>
        <w:pStyle w:val="B1"/>
        <w:rPr>
          <w:lang w:eastAsia="zh-CN"/>
        </w:rPr>
      </w:pPr>
      <w:r w:rsidRPr="004B555C">
        <w:t>-</w:t>
      </w:r>
      <w:r w:rsidRPr="004B555C">
        <w:tab/>
      </w:r>
      <w:r w:rsidRPr="004B555C">
        <w:rPr>
          <w:i/>
        </w:rPr>
        <w:t>SystemInformationBlockType21</w:t>
      </w:r>
      <w:r w:rsidRPr="004B555C">
        <w:t xml:space="preserve"> contains information related to V2X sidelink communication</w:t>
      </w:r>
      <w:r w:rsidR="0068408F" w:rsidRPr="004B555C">
        <w:rPr>
          <w:lang w:eastAsia="zh-CN"/>
        </w:rPr>
        <w:t>;</w:t>
      </w:r>
    </w:p>
    <w:p w:rsidR="004F2F35" w:rsidRPr="004B555C" w:rsidRDefault="004F2F35" w:rsidP="004F2F35">
      <w:pPr>
        <w:pStyle w:val="B1"/>
      </w:pPr>
      <w:r w:rsidRPr="004B555C">
        <w:t>-</w:t>
      </w:r>
      <w:r w:rsidRPr="004B555C">
        <w:tab/>
      </w:r>
      <w:r w:rsidRPr="004B555C">
        <w:rPr>
          <w:i/>
        </w:rPr>
        <w:t>SystemInformationBlockType24</w:t>
      </w:r>
      <w:r w:rsidRPr="004B555C">
        <w:t xml:space="preserve"> contains information about NR frequencies and NR neighbouring cells relevant for cell re-selection (including cell re-selection parameters common for a frequency)</w:t>
      </w:r>
      <w:r w:rsidR="005B3CFA" w:rsidRPr="004B555C">
        <w:t>, which can also be used for NR idle/inactive measurements</w:t>
      </w:r>
      <w:r w:rsidRPr="004B555C">
        <w:t>;</w:t>
      </w:r>
    </w:p>
    <w:p w:rsidR="0068408F" w:rsidRPr="004B555C" w:rsidRDefault="004F2F35" w:rsidP="004F2F35">
      <w:pPr>
        <w:pStyle w:val="B1"/>
        <w:rPr>
          <w:lang w:eastAsia="zh-CN"/>
        </w:rPr>
      </w:pPr>
      <w:r w:rsidRPr="004B555C">
        <w:t>-</w:t>
      </w:r>
      <w:r w:rsidRPr="004B555C">
        <w:tab/>
      </w:r>
      <w:r w:rsidRPr="004B555C">
        <w:rPr>
          <w:i/>
        </w:rPr>
        <w:t>SystemInformationBlockType25</w:t>
      </w:r>
      <w:r w:rsidRPr="004B555C">
        <w:t xml:space="preserve"> contains information about UAC parameters</w:t>
      </w:r>
      <w:r w:rsidRPr="004B555C">
        <w:rPr>
          <w:lang w:eastAsia="zh-CN"/>
        </w:rPr>
        <w:t>;</w:t>
      </w:r>
    </w:p>
    <w:p w:rsidR="008A4F18" w:rsidRPr="004B555C" w:rsidRDefault="0068408F" w:rsidP="00B033E6">
      <w:pPr>
        <w:pStyle w:val="B1"/>
        <w:rPr>
          <w:lang w:eastAsia="zh-CN"/>
        </w:rPr>
      </w:pPr>
      <w:r w:rsidRPr="004B555C">
        <w:t>-</w:t>
      </w:r>
      <w:r w:rsidRPr="004B555C">
        <w:tab/>
      </w:r>
      <w:r w:rsidRPr="004B555C">
        <w:rPr>
          <w:i/>
        </w:rPr>
        <w:t>SystemInformationBlockType2</w:t>
      </w:r>
      <w:r w:rsidRPr="004B555C">
        <w:rPr>
          <w:i/>
          <w:lang w:eastAsia="zh-CN"/>
        </w:rPr>
        <w:t>6</w:t>
      </w:r>
      <w:r w:rsidRPr="004B555C">
        <w:t xml:space="preserve"> contains </w:t>
      </w:r>
      <w:r w:rsidRPr="004B555C">
        <w:rPr>
          <w:lang w:eastAsia="zh-CN"/>
        </w:rPr>
        <w:t xml:space="preserve">additional </w:t>
      </w:r>
      <w:r w:rsidRPr="004B555C">
        <w:t>information related to V2X sidelink communication</w:t>
      </w:r>
      <w:r w:rsidR="00B060F3" w:rsidRPr="004B555C">
        <w:t>;</w:t>
      </w:r>
    </w:p>
    <w:p w:rsidR="00D43C05" w:rsidRDefault="00D43C05" w:rsidP="00D43C05">
      <w:pPr>
        <w:pStyle w:val="B1"/>
        <w:rPr>
          <w:ins w:id="911" w:author="CR#1324r1" w:date="2020-12-22T23:30:00Z"/>
        </w:rPr>
      </w:pPr>
      <w:bookmarkStart w:id="912" w:name="_Hlk34648828"/>
      <w:ins w:id="913" w:author="CR#1324r1" w:date="2020-12-22T23:30:00Z">
        <w:r w:rsidRPr="004B555C">
          <w:t>-</w:t>
        </w:r>
        <w:r w:rsidRPr="004B555C">
          <w:tab/>
        </w:r>
        <w:r w:rsidRPr="004B555C">
          <w:rPr>
            <w:i/>
          </w:rPr>
          <w:t>SystemInformationBlockType2</w:t>
        </w:r>
        <w:r w:rsidRPr="004B555C">
          <w:rPr>
            <w:i/>
            <w:lang w:eastAsia="zh-CN"/>
          </w:rPr>
          <w:t>6</w:t>
        </w:r>
        <w:r>
          <w:rPr>
            <w:i/>
            <w:lang w:eastAsia="zh-CN"/>
          </w:rPr>
          <w:t>a</w:t>
        </w:r>
        <w:r w:rsidRPr="004B555C">
          <w:t xml:space="preserve"> contains information related to </w:t>
        </w:r>
        <w:r w:rsidRPr="0095359B">
          <w:t>NR bands list which can be used for EN-DC operation with the serving cell</w:t>
        </w:r>
        <w:r w:rsidRPr="004B555C">
          <w:t>;</w:t>
        </w:r>
      </w:ins>
    </w:p>
    <w:p w:rsidR="00B060F3" w:rsidRPr="004B555C" w:rsidRDefault="00B060F3" w:rsidP="00D43C05">
      <w:pPr>
        <w:pStyle w:val="B1"/>
        <w:rPr>
          <w:lang w:eastAsia="zh-CN"/>
        </w:rPr>
      </w:pPr>
      <w:r w:rsidRPr="004B555C">
        <w:t>-</w:t>
      </w:r>
      <w:r w:rsidRPr="004B555C">
        <w:tab/>
      </w:r>
      <w:r w:rsidRPr="004B555C">
        <w:rPr>
          <w:i/>
        </w:rPr>
        <w:t>SystemInformationBlockType</w:t>
      </w:r>
      <w:r w:rsidR="000C2B38" w:rsidRPr="004B555C">
        <w:rPr>
          <w:i/>
        </w:rPr>
        <w:t>27</w:t>
      </w:r>
      <w:r w:rsidRPr="004B555C">
        <w:t xml:space="preserve"> contains assistance information for inter-RAT cell selection to NB-IoT</w:t>
      </w:r>
      <w:ins w:id="914" w:author="CR#1324r1" w:date="2020-12-22T23:30:00Z">
        <w:r w:rsidR="00D43C05">
          <w:t>;</w:t>
        </w:r>
      </w:ins>
      <w:del w:id="915" w:author="CR#1324r1" w:date="2020-12-22T23:30:00Z">
        <w:r w:rsidRPr="004B555C" w:rsidDel="00D43C05">
          <w:delText>.</w:delText>
        </w:r>
      </w:del>
    </w:p>
    <w:bookmarkEnd w:id="912"/>
    <w:p w:rsidR="00524A9D" w:rsidRPr="004B555C" w:rsidRDefault="00524A9D" w:rsidP="00524A9D">
      <w:pPr>
        <w:pStyle w:val="B1"/>
      </w:pPr>
      <w:r w:rsidRPr="004B555C">
        <w:t>-</w:t>
      </w:r>
      <w:r w:rsidRPr="004B555C">
        <w:tab/>
      </w:r>
      <w:r w:rsidRPr="004B555C">
        <w:rPr>
          <w:i/>
        </w:rPr>
        <w:t>SystemInformationBlockType28</w:t>
      </w:r>
      <w:r w:rsidRPr="004B555C">
        <w:t xml:space="preserve"> contains information related to NR sidelink communication</w:t>
      </w:r>
      <w:ins w:id="916" w:author="CR#1324r1" w:date="2020-12-22T23:30:00Z">
        <w:r w:rsidR="00D43C05">
          <w:t>;</w:t>
        </w:r>
      </w:ins>
      <w:del w:id="917" w:author="CR#1324r1" w:date="2020-12-22T23:30:00Z">
        <w:r w:rsidRPr="004B555C" w:rsidDel="00D43C05">
          <w:delText>.</w:delText>
        </w:r>
      </w:del>
    </w:p>
    <w:p w:rsidR="00D43C05" w:rsidRPr="004B555C" w:rsidRDefault="00D43C05" w:rsidP="00D43C05">
      <w:pPr>
        <w:pStyle w:val="B1"/>
        <w:rPr>
          <w:ins w:id="918" w:author="CR#1324r1" w:date="2020-12-22T23:31:00Z"/>
          <w:lang w:eastAsia="zh-CN"/>
        </w:rPr>
      </w:pPr>
      <w:ins w:id="919" w:author="CR#1324r1" w:date="2020-12-22T23:31:00Z">
        <w:r w:rsidRPr="004B555C">
          <w:t>-</w:t>
        </w:r>
        <w:r w:rsidRPr="004B555C">
          <w:tab/>
        </w:r>
        <w:r w:rsidRPr="004B555C">
          <w:rPr>
            <w:i/>
          </w:rPr>
          <w:t>SystemInformationBlockType2</w:t>
        </w:r>
        <w:r>
          <w:rPr>
            <w:i/>
            <w:lang w:eastAsia="zh-CN"/>
          </w:rPr>
          <w:t>9</w:t>
        </w:r>
        <w:r w:rsidRPr="004B555C">
          <w:t xml:space="preserve"> contains </w:t>
        </w:r>
        <w:r>
          <w:rPr>
            <w:lang w:eastAsia="zh-CN"/>
          </w:rPr>
          <w:t>information related to</w:t>
        </w:r>
        <w:r w:rsidRPr="00F31195">
          <w:rPr>
            <w:lang w:eastAsia="zh-CN"/>
          </w:rPr>
          <w:t xml:space="preserve"> common resource reservation</w:t>
        </w:r>
        <w:r>
          <w:t>.</w:t>
        </w:r>
      </w:ins>
    </w:p>
    <w:p w:rsidR="0006226F" w:rsidRPr="004B555C" w:rsidRDefault="0006226F" w:rsidP="0006226F">
      <w:pPr>
        <w:rPr>
          <w:rFonts w:eastAsia="SimSun"/>
          <w:lang w:eastAsia="zh-CN"/>
        </w:rPr>
      </w:pPr>
      <w:r w:rsidRPr="004B555C">
        <w:t xml:space="preserve">System information </w:t>
      </w:r>
      <w:r w:rsidRPr="004B555C">
        <w:rPr>
          <w:rFonts w:eastAsia="SimSun"/>
          <w:lang w:eastAsia="zh-CN"/>
        </w:rPr>
        <w:t xml:space="preserve">for NB-IoT </w:t>
      </w:r>
      <w:r w:rsidRPr="004B555C">
        <w:t xml:space="preserve">is divided into the </w:t>
      </w:r>
      <w:r w:rsidRPr="004B555C">
        <w:rPr>
          <w:i/>
        </w:rPr>
        <w:t>MasterInformationBlock</w:t>
      </w:r>
      <w:r w:rsidRPr="004B555C">
        <w:rPr>
          <w:rFonts w:eastAsia="SimSun"/>
          <w:i/>
          <w:lang w:eastAsia="zh-CN"/>
        </w:rPr>
        <w:t xml:space="preserve">-NB </w:t>
      </w:r>
      <w:r w:rsidRPr="004B555C">
        <w:t>(MIB</w:t>
      </w:r>
      <w:r w:rsidRPr="004B555C">
        <w:rPr>
          <w:rFonts w:eastAsia="SimSun"/>
          <w:lang w:eastAsia="zh-CN"/>
        </w:rPr>
        <w:t>-NB</w:t>
      </w:r>
      <w:r w:rsidRPr="004B555C">
        <w:t xml:space="preserve">) and a number of </w:t>
      </w:r>
      <w:r w:rsidRPr="004B555C">
        <w:rPr>
          <w:i/>
        </w:rPr>
        <w:t>SystemInformationBlocks</w:t>
      </w:r>
      <w:r w:rsidRPr="004B555C">
        <w:rPr>
          <w:rFonts w:eastAsia="SimSun"/>
          <w:i/>
          <w:lang w:eastAsia="zh-CN"/>
        </w:rPr>
        <w:t>-NB</w:t>
      </w:r>
      <w:r w:rsidRPr="004B555C">
        <w:rPr>
          <w:rFonts w:eastAsia="SimSun"/>
          <w:lang w:eastAsia="zh-CN"/>
        </w:rPr>
        <w:t xml:space="preserve"> </w:t>
      </w:r>
      <w:r w:rsidRPr="004B555C">
        <w:t>(SIBs</w:t>
      </w:r>
      <w:r w:rsidRPr="004B555C">
        <w:rPr>
          <w:rFonts w:eastAsia="SimSun"/>
          <w:lang w:eastAsia="zh-CN"/>
        </w:rPr>
        <w:t>-NB</w:t>
      </w:r>
      <w:r w:rsidRPr="004B555C">
        <w:t>)</w:t>
      </w:r>
      <w:r w:rsidRPr="004B555C">
        <w:rPr>
          <w:rFonts w:eastAsia="SimSun"/>
          <w:lang w:eastAsia="zh-CN"/>
        </w:rPr>
        <w:t>:</w:t>
      </w:r>
    </w:p>
    <w:p w:rsidR="0006226F" w:rsidRPr="004B555C" w:rsidRDefault="0006226F" w:rsidP="0006226F">
      <w:pPr>
        <w:pStyle w:val="B1"/>
        <w:rPr>
          <w:rFonts w:eastAsia="SimSun"/>
          <w:lang w:eastAsia="zh-CN"/>
        </w:rPr>
      </w:pPr>
      <w:r w:rsidRPr="004B555C">
        <w:rPr>
          <w:lang w:eastAsia="zh-CN"/>
        </w:rPr>
        <w:t>-</w:t>
      </w:r>
      <w:r w:rsidRPr="004B555C">
        <w:rPr>
          <w:lang w:eastAsia="zh-CN"/>
        </w:rPr>
        <w:tab/>
      </w:r>
      <w:r w:rsidRPr="004B555C">
        <w:rPr>
          <w:i/>
        </w:rPr>
        <w:t>MasterInformationBlock</w:t>
      </w:r>
      <w:r w:rsidRPr="004B555C">
        <w:rPr>
          <w:rFonts w:eastAsia="SimSun"/>
          <w:i/>
          <w:lang w:eastAsia="zh-CN"/>
        </w:rPr>
        <w:t>-NB</w:t>
      </w:r>
      <w:r w:rsidRPr="004B555C">
        <w:t xml:space="preserve"> defines the most essential information of the cell required to receive further system information;</w:t>
      </w:r>
    </w:p>
    <w:p w:rsidR="0006226F" w:rsidRPr="004B555C" w:rsidRDefault="0006226F" w:rsidP="0006226F">
      <w:pPr>
        <w:pStyle w:val="B1"/>
        <w:rPr>
          <w:lang w:eastAsia="zh-CN"/>
        </w:rPr>
      </w:pPr>
      <w:r w:rsidRPr="004B555C">
        <w:rPr>
          <w:rFonts w:eastAsia="SimSun"/>
          <w:lang w:eastAsia="zh-CN"/>
        </w:rPr>
        <w:t>-</w:t>
      </w:r>
      <w:r w:rsidRPr="004B555C">
        <w:rPr>
          <w:rFonts w:eastAsia="SimSun"/>
          <w:lang w:eastAsia="zh-CN"/>
        </w:rPr>
        <w:tab/>
      </w:r>
      <w:r w:rsidRPr="004B555C">
        <w:rPr>
          <w:i/>
        </w:rPr>
        <w:t>SystemInformationBlockType1</w:t>
      </w:r>
      <w:r w:rsidRPr="004B555C">
        <w:rPr>
          <w:i/>
          <w:lang w:eastAsia="zh-CN"/>
        </w:rPr>
        <w:t>-</w:t>
      </w:r>
      <w:r w:rsidRPr="004B555C">
        <w:rPr>
          <w:rFonts w:eastAsia="SimSun"/>
          <w:i/>
          <w:lang w:eastAsia="zh-CN"/>
        </w:rPr>
        <w:t>NB</w:t>
      </w:r>
      <w:r w:rsidRPr="004B555C">
        <w:rPr>
          <w:lang w:eastAsia="zh-CN"/>
        </w:rPr>
        <w:t xml:space="preserve"> </w:t>
      </w:r>
      <w:r w:rsidR="00A45B08" w:rsidRPr="004B555C">
        <w:rPr>
          <w:lang w:eastAsia="zh-CN"/>
        </w:rPr>
        <w:t xml:space="preserve">contains </w:t>
      </w:r>
      <w:r w:rsidR="007B20B9" w:rsidRPr="004B555C">
        <w:t>information relevant when evaluating if a UE is allowed to access a cell and defines the scheduling of other system information blocks</w:t>
      </w:r>
      <w:r w:rsidRPr="004B555C">
        <w:rPr>
          <w:lang w:eastAsia="zh-CN"/>
        </w:rPr>
        <w:t>;</w:t>
      </w:r>
    </w:p>
    <w:p w:rsidR="0006226F" w:rsidRPr="004B555C" w:rsidRDefault="0006226F" w:rsidP="0006226F">
      <w:pPr>
        <w:pStyle w:val="B1"/>
        <w:rPr>
          <w:lang w:eastAsia="zh-CN"/>
        </w:rPr>
      </w:pPr>
      <w:r w:rsidRPr="004B555C">
        <w:rPr>
          <w:lang w:eastAsia="zh-CN"/>
        </w:rPr>
        <w:t>-</w:t>
      </w:r>
      <w:r w:rsidRPr="004B555C">
        <w:rPr>
          <w:lang w:eastAsia="zh-CN"/>
        </w:rPr>
        <w:tab/>
      </w:r>
      <w:r w:rsidRPr="004B555C">
        <w:rPr>
          <w:i/>
        </w:rPr>
        <w:t>SystemInformationBlockType</w:t>
      </w:r>
      <w:r w:rsidRPr="004B555C">
        <w:rPr>
          <w:i/>
          <w:lang w:eastAsia="zh-CN"/>
        </w:rPr>
        <w:t>2-</w:t>
      </w:r>
      <w:r w:rsidRPr="004B555C">
        <w:rPr>
          <w:rFonts w:eastAsia="SimSun"/>
          <w:i/>
          <w:lang w:eastAsia="zh-CN"/>
        </w:rPr>
        <w:t>NB</w:t>
      </w:r>
      <w:r w:rsidRPr="004B555C">
        <w:rPr>
          <w:lang w:eastAsia="zh-CN"/>
        </w:rPr>
        <w:t xml:space="preserve"> </w:t>
      </w:r>
      <w:r w:rsidR="00A45B08" w:rsidRPr="004B555C">
        <w:rPr>
          <w:lang w:eastAsia="zh-CN"/>
        </w:rPr>
        <w:t xml:space="preserve">contains </w:t>
      </w:r>
      <w:r w:rsidR="007B20B9" w:rsidRPr="004B555C">
        <w:rPr>
          <w:lang w:eastAsia="zh-CN"/>
        </w:rPr>
        <w:t xml:space="preserve">common </w:t>
      </w:r>
      <w:r w:rsidRPr="004B555C">
        <w:rPr>
          <w:lang w:eastAsia="zh-CN"/>
        </w:rPr>
        <w:t>radio resource configuration information;</w:t>
      </w:r>
    </w:p>
    <w:p w:rsidR="0006226F" w:rsidRPr="004B555C" w:rsidRDefault="0006226F" w:rsidP="0006226F">
      <w:pPr>
        <w:pStyle w:val="B1"/>
        <w:rPr>
          <w:lang w:eastAsia="zh-CN"/>
        </w:rPr>
      </w:pPr>
      <w:r w:rsidRPr="004B555C">
        <w:rPr>
          <w:lang w:eastAsia="zh-CN"/>
        </w:rPr>
        <w:t>-</w:t>
      </w:r>
      <w:r w:rsidRPr="004B555C">
        <w:rPr>
          <w:lang w:eastAsia="zh-CN"/>
        </w:rPr>
        <w:tab/>
      </w:r>
      <w:r w:rsidRPr="004B555C">
        <w:rPr>
          <w:i/>
        </w:rPr>
        <w:t>SystemInformationBlockType</w:t>
      </w:r>
      <w:r w:rsidRPr="004B555C">
        <w:rPr>
          <w:i/>
          <w:lang w:eastAsia="zh-CN"/>
        </w:rPr>
        <w:t>3-</w:t>
      </w:r>
      <w:r w:rsidRPr="004B555C">
        <w:rPr>
          <w:rFonts w:eastAsia="SimSun"/>
          <w:i/>
          <w:lang w:eastAsia="zh-CN"/>
        </w:rPr>
        <w:t>NB</w:t>
      </w:r>
      <w:r w:rsidRPr="004B555C">
        <w:rPr>
          <w:lang w:eastAsia="zh-CN"/>
        </w:rPr>
        <w:t xml:space="preserve"> </w:t>
      </w:r>
      <w:r w:rsidR="00A45B08" w:rsidRPr="004B555C">
        <w:rPr>
          <w:lang w:eastAsia="zh-CN"/>
        </w:rPr>
        <w:t xml:space="preserve">contains </w:t>
      </w:r>
      <w:r w:rsidRPr="004B555C">
        <w:rPr>
          <w:rFonts w:eastAsia="SimSun"/>
          <w:lang w:eastAsia="zh-CN"/>
        </w:rPr>
        <w:t>c</w:t>
      </w:r>
      <w:r w:rsidRPr="004B555C">
        <w:rPr>
          <w:lang w:eastAsia="zh-CN"/>
        </w:rPr>
        <w:t>ell re-selection information for intra-frequency, inter-frequency;</w:t>
      </w:r>
    </w:p>
    <w:p w:rsidR="0006226F" w:rsidRPr="004B555C" w:rsidRDefault="0006226F" w:rsidP="0006226F">
      <w:pPr>
        <w:pStyle w:val="B1"/>
        <w:rPr>
          <w:lang w:eastAsia="zh-CN"/>
        </w:rPr>
      </w:pPr>
      <w:r w:rsidRPr="004B555C">
        <w:rPr>
          <w:lang w:eastAsia="zh-CN"/>
        </w:rPr>
        <w:t>-</w:t>
      </w:r>
      <w:r w:rsidRPr="004B555C">
        <w:rPr>
          <w:lang w:eastAsia="zh-CN"/>
        </w:rPr>
        <w:tab/>
      </w:r>
      <w:r w:rsidRPr="004B555C">
        <w:rPr>
          <w:i/>
        </w:rPr>
        <w:t>SystemInformationBlockType</w:t>
      </w:r>
      <w:r w:rsidRPr="004B555C">
        <w:rPr>
          <w:rFonts w:eastAsia="SimSun"/>
          <w:i/>
          <w:lang w:eastAsia="zh-CN"/>
        </w:rPr>
        <w:t>4</w:t>
      </w:r>
      <w:r w:rsidRPr="004B555C">
        <w:rPr>
          <w:i/>
          <w:lang w:eastAsia="zh-CN"/>
        </w:rPr>
        <w:t>-</w:t>
      </w:r>
      <w:r w:rsidRPr="004B555C">
        <w:rPr>
          <w:rFonts w:eastAsia="SimSun"/>
          <w:i/>
          <w:lang w:eastAsia="zh-CN"/>
        </w:rPr>
        <w:t>NB</w:t>
      </w:r>
      <w:r w:rsidRPr="004B555C">
        <w:rPr>
          <w:lang w:eastAsia="zh-CN"/>
        </w:rPr>
        <w:t xml:space="preserve"> </w:t>
      </w:r>
      <w:r w:rsidR="00A45B08" w:rsidRPr="004B555C">
        <w:rPr>
          <w:lang w:eastAsia="zh-CN"/>
        </w:rPr>
        <w:t xml:space="preserve">contains </w:t>
      </w:r>
      <w:r w:rsidRPr="004B555C">
        <w:rPr>
          <w:rFonts w:eastAsia="SimSun"/>
          <w:lang w:eastAsia="zh-CN"/>
        </w:rPr>
        <w:t>n</w:t>
      </w:r>
      <w:r w:rsidRPr="004B555C">
        <w:rPr>
          <w:lang w:eastAsia="zh-CN"/>
        </w:rPr>
        <w:t>eighboring cell related information relevant for intra-frequency cell re-selection;</w:t>
      </w:r>
    </w:p>
    <w:p w:rsidR="0006226F" w:rsidRPr="004B555C" w:rsidRDefault="0006226F" w:rsidP="0006226F">
      <w:pPr>
        <w:pStyle w:val="B1"/>
        <w:rPr>
          <w:lang w:eastAsia="zh-CN"/>
        </w:rPr>
      </w:pPr>
      <w:r w:rsidRPr="004B555C">
        <w:rPr>
          <w:lang w:eastAsia="zh-CN"/>
        </w:rPr>
        <w:t>-</w:t>
      </w:r>
      <w:r w:rsidRPr="004B555C">
        <w:rPr>
          <w:lang w:eastAsia="zh-CN"/>
        </w:rPr>
        <w:tab/>
      </w:r>
      <w:r w:rsidRPr="004B555C">
        <w:rPr>
          <w:i/>
        </w:rPr>
        <w:t>SystemInformationBlockType</w:t>
      </w:r>
      <w:r w:rsidRPr="004B555C">
        <w:rPr>
          <w:rFonts w:eastAsia="SimSun"/>
          <w:i/>
          <w:lang w:eastAsia="zh-CN"/>
        </w:rPr>
        <w:t>5</w:t>
      </w:r>
      <w:r w:rsidRPr="004B555C">
        <w:rPr>
          <w:i/>
          <w:lang w:eastAsia="zh-CN"/>
        </w:rPr>
        <w:t>-</w:t>
      </w:r>
      <w:r w:rsidRPr="004B555C">
        <w:rPr>
          <w:rFonts w:eastAsia="SimSun"/>
          <w:i/>
          <w:lang w:eastAsia="zh-CN"/>
        </w:rPr>
        <w:t>NB</w:t>
      </w:r>
      <w:r w:rsidRPr="004B555C">
        <w:rPr>
          <w:lang w:eastAsia="zh-CN"/>
        </w:rPr>
        <w:t xml:space="preserve"> </w:t>
      </w:r>
      <w:r w:rsidR="00A45B08" w:rsidRPr="004B555C">
        <w:rPr>
          <w:lang w:eastAsia="zh-CN"/>
        </w:rPr>
        <w:t xml:space="preserve">contains </w:t>
      </w:r>
      <w:r w:rsidRPr="004B555C">
        <w:rPr>
          <w:rFonts w:eastAsia="SimSun"/>
          <w:lang w:eastAsia="zh-CN"/>
        </w:rPr>
        <w:t>n</w:t>
      </w:r>
      <w:r w:rsidRPr="004B555C">
        <w:rPr>
          <w:lang w:eastAsia="zh-CN"/>
        </w:rPr>
        <w:t>eighboring cell related information relevant for inter-frequency cell re-selection;</w:t>
      </w:r>
    </w:p>
    <w:p w:rsidR="0006226F" w:rsidRPr="004B555C" w:rsidRDefault="0006226F" w:rsidP="0006226F">
      <w:pPr>
        <w:pStyle w:val="B1"/>
        <w:rPr>
          <w:lang w:eastAsia="zh-CN"/>
        </w:rPr>
      </w:pPr>
      <w:r w:rsidRPr="004B555C">
        <w:rPr>
          <w:lang w:eastAsia="zh-CN"/>
        </w:rPr>
        <w:t>-</w:t>
      </w:r>
      <w:r w:rsidRPr="004B555C">
        <w:rPr>
          <w:lang w:eastAsia="zh-CN"/>
        </w:rPr>
        <w:tab/>
      </w:r>
      <w:r w:rsidRPr="004B555C">
        <w:rPr>
          <w:i/>
        </w:rPr>
        <w:t>SystemInformationBlockType</w:t>
      </w:r>
      <w:r w:rsidRPr="004B555C">
        <w:rPr>
          <w:rFonts w:eastAsia="SimSun"/>
          <w:i/>
          <w:lang w:eastAsia="zh-CN"/>
        </w:rPr>
        <w:t>14-NB</w:t>
      </w:r>
      <w:r w:rsidRPr="004B555C">
        <w:rPr>
          <w:lang w:eastAsia="zh-CN"/>
        </w:rPr>
        <w:t xml:space="preserve"> </w:t>
      </w:r>
      <w:r w:rsidR="00A45B08" w:rsidRPr="004B555C">
        <w:rPr>
          <w:lang w:eastAsia="zh-CN"/>
        </w:rPr>
        <w:t xml:space="preserve">contains information about </w:t>
      </w:r>
      <w:r w:rsidRPr="004B555C">
        <w:rPr>
          <w:rFonts w:eastAsia="SimSun"/>
          <w:lang w:eastAsia="zh-CN"/>
        </w:rPr>
        <w:t>a</w:t>
      </w:r>
      <w:r w:rsidRPr="004B555C">
        <w:rPr>
          <w:lang w:eastAsia="zh-CN"/>
        </w:rPr>
        <w:t>ccess barring;</w:t>
      </w:r>
    </w:p>
    <w:p w:rsidR="00F20FDD" w:rsidRPr="004B555C" w:rsidRDefault="00F20FDD" w:rsidP="00F20FDD">
      <w:pPr>
        <w:pStyle w:val="B1"/>
      </w:pPr>
      <w:r w:rsidRPr="004B555C">
        <w:t>-</w:t>
      </w:r>
      <w:r w:rsidRPr="004B555C">
        <w:tab/>
      </w:r>
      <w:r w:rsidRPr="004B555C">
        <w:rPr>
          <w:i/>
        </w:rPr>
        <w:t>SystemInformationBlockType15-NB</w:t>
      </w:r>
      <w:r w:rsidRPr="004B555C">
        <w:t xml:space="preserve"> contains information related to mobility procedures for MBMS reception;</w:t>
      </w:r>
    </w:p>
    <w:p w:rsidR="0006226F" w:rsidRPr="004B555C" w:rsidRDefault="0006226F" w:rsidP="0006226F">
      <w:pPr>
        <w:pStyle w:val="B1"/>
        <w:rPr>
          <w:rFonts w:eastAsia="SimSun"/>
          <w:lang w:eastAsia="zh-CN"/>
        </w:rPr>
      </w:pPr>
      <w:r w:rsidRPr="004B555C">
        <w:rPr>
          <w:lang w:eastAsia="zh-CN"/>
        </w:rPr>
        <w:t>-</w:t>
      </w:r>
      <w:r w:rsidRPr="004B555C">
        <w:rPr>
          <w:lang w:eastAsia="zh-CN"/>
        </w:rPr>
        <w:tab/>
      </w:r>
      <w:r w:rsidRPr="004B555C">
        <w:rPr>
          <w:i/>
        </w:rPr>
        <w:t>SystemInformationBlockType</w:t>
      </w:r>
      <w:r w:rsidRPr="004B555C">
        <w:rPr>
          <w:rFonts w:eastAsia="SimSun"/>
          <w:i/>
          <w:lang w:eastAsia="zh-CN"/>
        </w:rPr>
        <w:t>16-NB</w:t>
      </w:r>
      <w:r w:rsidRPr="004B555C">
        <w:rPr>
          <w:rFonts w:eastAsia="SimSun"/>
          <w:lang w:eastAsia="zh-CN"/>
        </w:rPr>
        <w:t xml:space="preserve"> </w:t>
      </w:r>
      <w:r w:rsidR="00A45B08" w:rsidRPr="004B555C">
        <w:t>contains</w:t>
      </w:r>
      <w:r w:rsidR="00A45B08" w:rsidRPr="004B555C">
        <w:rPr>
          <w:lang w:eastAsia="zh-CN"/>
        </w:rPr>
        <w:t xml:space="preserve"> </w:t>
      </w:r>
      <w:r w:rsidR="00A45B08" w:rsidRPr="004B555C">
        <w:t>information related to GPS time and Coordinated Universal Time (UTC)</w:t>
      </w:r>
      <w:r w:rsidR="00F20FDD" w:rsidRPr="004B555C">
        <w:rPr>
          <w:lang w:eastAsia="zh-CN"/>
        </w:rPr>
        <w:t>;</w:t>
      </w:r>
    </w:p>
    <w:p w:rsidR="00F20FDD" w:rsidRPr="004B555C" w:rsidRDefault="00F20FDD" w:rsidP="00F20FDD">
      <w:pPr>
        <w:pStyle w:val="B1"/>
      </w:pPr>
      <w:r w:rsidRPr="004B555C">
        <w:t>-</w:t>
      </w:r>
      <w:r w:rsidRPr="004B555C">
        <w:tab/>
      </w:r>
      <w:r w:rsidRPr="004B555C">
        <w:rPr>
          <w:i/>
        </w:rPr>
        <w:t>SystemInformationBlockType20</w:t>
      </w:r>
      <w:r w:rsidR="000F781F" w:rsidRPr="004B555C">
        <w:rPr>
          <w:i/>
        </w:rPr>
        <w:t>-NB</w:t>
      </w:r>
      <w:r w:rsidRPr="004B555C">
        <w:t xml:space="preserve"> contains information related to SC-PTM;</w:t>
      </w:r>
    </w:p>
    <w:p w:rsidR="00BF1CA1" w:rsidRPr="004B555C" w:rsidRDefault="00F20FDD" w:rsidP="00BF1CA1">
      <w:pPr>
        <w:pStyle w:val="B1"/>
        <w:rPr>
          <w:lang w:eastAsia="zh-CN"/>
        </w:rPr>
      </w:pPr>
      <w:r w:rsidRPr="004B555C">
        <w:t>-</w:t>
      </w:r>
      <w:r w:rsidRPr="004B555C">
        <w:tab/>
      </w:r>
      <w:r w:rsidRPr="004B555C">
        <w:rPr>
          <w:i/>
        </w:rPr>
        <w:t>SystemInformationBlockType</w:t>
      </w:r>
      <w:r w:rsidR="002F1D9A" w:rsidRPr="004B555C">
        <w:rPr>
          <w:i/>
        </w:rPr>
        <w:t>22-NB</w:t>
      </w:r>
      <w:r w:rsidRPr="004B555C">
        <w:rPr>
          <w:i/>
        </w:rPr>
        <w:t xml:space="preserve"> </w:t>
      </w:r>
      <w:r w:rsidRPr="004B555C">
        <w:t xml:space="preserve">contains </w:t>
      </w:r>
      <w:r w:rsidRPr="004B555C">
        <w:rPr>
          <w:lang w:eastAsia="zh-CN"/>
        </w:rPr>
        <w:t xml:space="preserve">common radio resource configuration information for </w:t>
      </w:r>
      <w:r w:rsidR="006D660D" w:rsidRPr="004B555C">
        <w:rPr>
          <w:lang w:eastAsia="zh-CN"/>
        </w:rPr>
        <w:t xml:space="preserve">paging and random access procedure on </w:t>
      </w:r>
      <w:r w:rsidRPr="004B555C">
        <w:rPr>
          <w:lang w:eastAsia="zh-CN"/>
        </w:rPr>
        <w:t>non</w:t>
      </w:r>
      <w:r w:rsidR="006D660D" w:rsidRPr="004B555C">
        <w:rPr>
          <w:lang w:eastAsia="zh-CN"/>
        </w:rPr>
        <w:t>-</w:t>
      </w:r>
      <w:r w:rsidRPr="004B555C">
        <w:rPr>
          <w:lang w:eastAsia="zh-CN"/>
        </w:rPr>
        <w:t>anchor carriers</w:t>
      </w:r>
      <w:r w:rsidR="00BF1CA1" w:rsidRPr="004B555C">
        <w:rPr>
          <w:lang w:eastAsia="zh-CN"/>
        </w:rPr>
        <w:t>;</w:t>
      </w:r>
    </w:p>
    <w:p w:rsidR="00F20FDD" w:rsidRPr="004B555C" w:rsidRDefault="00BF1CA1" w:rsidP="00BF1CA1">
      <w:pPr>
        <w:pStyle w:val="B1"/>
      </w:pPr>
      <w:r w:rsidRPr="004B555C">
        <w:rPr>
          <w:lang w:eastAsia="zh-CN"/>
        </w:rPr>
        <w:t>-</w:t>
      </w:r>
      <w:r w:rsidRPr="004B555C">
        <w:rPr>
          <w:lang w:eastAsia="zh-CN"/>
        </w:rPr>
        <w:tab/>
      </w:r>
      <w:r w:rsidRPr="004B555C">
        <w:rPr>
          <w:i/>
          <w:lang w:eastAsia="zh-CN"/>
        </w:rPr>
        <w:t>SystemInformationBlockType23-NB</w:t>
      </w:r>
      <w:r w:rsidRPr="004B555C">
        <w:rPr>
          <w:lang w:eastAsia="zh-CN"/>
        </w:rPr>
        <w:t xml:space="preserve"> contains common additional radio resource configuration information for random access procedure on anchor and non-anchor carriers</w:t>
      </w:r>
      <w:r w:rsidR="00B060F3" w:rsidRPr="004B555C">
        <w:t>;</w:t>
      </w:r>
    </w:p>
    <w:p w:rsidR="00B060F3" w:rsidRPr="004B555C" w:rsidRDefault="00B060F3" w:rsidP="00B060F3">
      <w:pPr>
        <w:pStyle w:val="B1"/>
      </w:pPr>
      <w:r w:rsidRPr="004B555C">
        <w:t>-</w:t>
      </w:r>
      <w:r w:rsidRPr="004B555C">
        <w:tab/>
      </w:r>
      <w:r w:rsidRPr="004B555C">
        <w:rPr>
          <w:i/>
        </w:rPr>
        <w:t>SystemInformationBlockType</w:t>
      </w:r>
      <w:r w:rsidR="000C2B38" w:rsidRPr="004B555C">
        <w:rPr>
          <w:i/>
        </w:rPr>
        <w:t>27</w:t>
      </w:r>
      <w:r w:rsidRPr="004B555C">
        <w:rPr>
          <w:i/>
        </w:rPr>
        <w:t>-NB</w:t>
      </w:r>
      <w:r w:rsidRPr="004B555C">
        <w:t xml:space="preserve"> contains assistance information for inter-RAT cell selection to E-UTRAN and/or GERAN.</w:t>
      </w:r>
    </w:p>
    <w:p w:rsidR="002F1D9A" w:rsidRPr="004B555C" w:rsidRDefault="002F1D9A" w:rsidP="002F1D9A">
      <w:r w:rsidRPr="004B555C">
        <w:lastRenderedPageBreak/>
        <w:t xml:space="preserve">On MBMS-dedicated cell, only system information relevant for receiving MBMS service is broadcasted. </w:t>
      </w:r>
      <w:r w:rsidRPr="004B555C">
        <w:rPr>
          <w:i/>
        </w:rPr>
        <w:t xml:space="preserve">MasterInformationBlock-MBMS </w:t>
      </w:r>
      <w:r w:rsidRPr="004B555C">
        <w:t xml:space="preserve">(MIB-MBMS) and </w:t>
      </w:r>
      <w:r w:rsidRPr="004B555C">
        <w:rPr>
          <w:i/>
        </w:rPr>
        <w:t>SystemInformationBlockType</w:t>
      </w:r>
      <w:r w:rsidRPr="004B555C">
        <w:rPr>
          <w:rFonts w:eastAsia="SimSun"/>
          <w:i/>
          <w:lang w:eastAsia="zh-CN"/>
        </w:rPr>
        <w:t>1-MBMS</w:t>
      </w:r>
      <w:r w:rsidRPr="004B555C">
        <w:t xml:space="preserve"> (SIB1-MBMS) are used instead of MIB and SIB1 respectively:</w:t>
      </w:r>
    </w:p>
    <w:p w:rsidR="002F1D9A" w:rsidRPr="004B555C" w:rsidRDefault="00B9020A" w:rsidP="00B9020A">
      <w:pPr>
        <w:pStyle w:val="B1"/>
      </w:pPr>
      <w:r w:rsidRPr="004B555C">
        <w:rPr>
          <w:i/>
        </w:rPr>
        <w:t>-</w:t>
      </w:r>
      <w:r w:rsidRPr="004B555C">
        <w:rPr>
          <w:i/>
        </w:rPr>
        <w:tab/>
      </w:r>
      <w:r w:rsidR="002F1D9A" w:rsidRPr="004B555C">
        <w:rPr>
          <w:i/>
        </w:rPr>
        <w:t>MasterInformationBlock-MBMS</w:t>
      </w:r>
      <w:r w:rsidR="002F1D9A" w:rsidRPr="004B555C">
        <w:t xml:space="preserve"> defines the most essential physical layer information of the cell required to receive further system information on MBMS-dedicated cell;</w:t>
      </w:r>
    </w:p>
    <w:p w:rsidR="002F1D9A" w:rsidRPr="004B555C" w:rsidRDefault="00B9020A" w:rsidP="00B9020A">
      <w:pPr>
        <w:pStyle w:val="B1"/>
      </w:pPr>
      <w:r w:rsidRPr="004B555C">
        <w:rPr>
          <w:i/>
        </w:rPr>
        <w:t>-</w:t>
      </w:r>
      <w:r w:rsidRPr="004B555C">
        <w:rPr>
          <w:i/>
        </w:rPr>
        <w:tab/>
      </w:r>
      <w:r w:rsidR="002F1D9A" w:rsidRPr="004B555C">
        <w:rPr>
          <w:i/>
        </w:rPr>
        <w:t>SystemInformationBlockType1-MBMS</w:t>
      </w:r>
      <w:r w:rsidR="002F1D9A" w:rsidRPr="004B555C">
        <w:t xml:space="preserve"> contains information relevant for receiving MBMS service and defines the scheduling of other system information blocks on MBMS-dedicated cell;</w:t>
      </w:r>
    </w:p>
    <w:p w:rsidR="0006226F" w:rsidRPr="004B555C" w:rsidRDefault="00AF731D" w:rsidP="00F20FDD">
      <w:pPr>
        <w:rPr>
          <w:rFonts w:eastAsia="SimSun"/>
          <w:lang w:eastAsia="zh-CN"/>
        </w:rPr>
      </w:pPr>
      <w:r w:rsidRPr="004B555C">
        <w:t xml:space="preserve">The </w:t>
      </w:r>
      <w:r w:rsidR="000F71CD" w:rsidRPr="004B555C">
        <w:t xml:space="preserve">MIB </w:t>
      </w:r>
      <w:r w:rsidRPr="004B555C">
        <w:t>is mapped on the BCCH and carried on BCH while all other SI messages are mapped on the BCCH</w:t>
      </w:r>
      <w:r w:rsidR="0019663E" w:rsidRPr="004B555C">
        <w:rPr>
          <w:lang w:eastAsia="zh-TW"/>
        </w:rPr>
        <w:t xml:space="preserve"> and BR-BCCH</w:t>
      </w:r>
      <w:r w:rsidR="007B20B9" w:rsidRPr="004B555C">
        <w:rPr>
          <w:lang w:eastAsia="zh-TW"/>
        </w:rPr>
        <w:t>, and carried on DL-SCH</w:t>
      </w:r>
      <w:r w:rsidR="0006226F" w:rsidRPr="004B555C">
        <w:t xml:space="preserve">. Except for </w:t>
      </w:r>
      <w:r w:rsidR="007B20B9" w:rsidRPr="004B555C">
        <w:t xml:space="preserve">BL UEs, UEs in enhanced coverage and </w:t>
      </w:r>
      <w:r w:rsidR="0006226F" w:rsidRPr="004B555C">
        <w:t>NB-IoT</w:t>
      </w:r>
      <w:r w:rsidR="007B20B9" w:rsidRPr="004B555C">
        <w:t xml:space="preserve"> UEs</w:t>
      </w:r>
      <w:r w:rsidR="0006226F" w:rsidRPr="004B555C">
        <w:t xml:space="preserve">, all other SI messages than the MIB </w:t>
      </w:r>
      <w:r w:rsidR="007B20B9" w:rsidRPr="004B555C">
        <w:t xml:space="preserve">which </w:t>
      </w:r>
      <w:r w:rsidR="0006226F" w:rsidRPr="004B555C">
        <w:t>are</w:t>
      </w:r>
      <w:r w:rsidRPr="004B555C">
        <w:t xml:space="preserve"> dynamically carried on DL-SCH</w:t>
      </w:r>
      <w:r w:rsidR="007B20B9" w:rsidRPr="004B555C">
        <w:t xml:space="preserve">, </w:t>
      </w:r>
      <w:r w:rsidRPr="004B555C">
        <w:t xml:space="preserve">can be identified through the SI-RNTI (System Information RNTI). Both the </w:t>
      </w:r>
      <w:r w:rsidR="000F71CD" w:rsidRPr="004B555C">
        <w:t>MIB</w:t>
      </w:r>
      <w:r w:rsidR="00924A30" w:rsidRPr="004B555C">
        <w:t xml:space="preserve"> </w:t>
      </w:r>
      <w:r w:rsidRPr="004B555C">
        <w:t xml:space="preserve">and </w:t>
      </w:r>
      <w:r w:rsidR="000F71CD" w:rsidRPr="004B555C">
        <w:rPr>
          <w:i/>
        </w:rPr>
        <w:t>SystemInformationBlockType1</w:t>
      </w:r>
      <w:r w:rsidR="00924A30" w:rsidRPr="004B555C">
        <w:rPr>
          <w:i/>
        </w:rPr>
        <w:t xml:space="preserve"> </w:t>
      </w:r>
      <w:r w:rsidR="007B20B9" w:rsidRPr="004B555C">
        <w:t>(</w:t>
      </w:r>
      <w:r w:rsidR="007B20B9" w:rsidRPr="004B555C">
        <w:rPr>
          <w:i/>
        </w:rPr>
        <w:t>SystemInformationBlockType1-BR</w:t>
      </w:r>
      <w:r w:rsidR="007B20B9" w:rsidRPr="004B555C">
        <w:t xml:space="preserve"> for BL UEs and UEs in enhanced coverage) </w:t>
      </w:r>
      <w:r w:rsidRPr="004B555C">
        <w:t>use a fixed schedule with a periodicity of</w:t>
      </w:r>
      <w:r w:rsidRPr="004B555C" w:rsidDel="000553F2">
        <w:t xml:space="preserve"> </w:t>
      </w:r>
      <w:r w:rsidRPr="004B555C">
        <w:t>40 and 80 ms respectively</w:t>
      </w:r>
      <w:r w:rsidR="0006226F" w:rsidRPr="004B555C">
        <w:rPr>
          <w:rFonts w:eastAsia="SimSun"/>
          <w:lang w:eastAsia="zh-CN"/>
        </w:rPr>
        <w:t xml:space="preserve">. </w:t>
      </w:r>
      <w:r w:rsidR="0019663E" w:rsidRPr="004B555C">
        <w:rPr>
          <w:rFonts w:eastAsia="SimSun"/>
          <w:lang w:eastAsia="zh-CN"/>
        </w:rPr>
        <w:t>T</w:t>
      </w:r>
      <w:r w:rsidR="0019663E" w:rsidRPr="004B555C">
        <w:t xml:space="preserve">he scheduling of other SI messages is flexible and indicated by </w:t>
      </w:r>
      <w:r w:rsidR="0019663E" w:rsidRPr="004B555C">
        <w:rPr>
          <w:i/>
        </w:rPr>
        <w:t>SystemInformationBlockType1</w:t>
      </w:r>
      <w:r w:rsidR="00A45B08" w:rsidRPr="004B555C">
        <w:rPr>
          <w:i/>
        </w:rPr>
        <w:t xml:space="preserve"> </w:t>
      </w:r>
      <w:r w:rsidR="00A45B08" w:rsidRPr="004B555C">
        <w:t>(</w:t>
      </w:r>
      <w:r w:rsidR="007B20B9" w:rsidRPr="004B555C">
        <w:rPr>
          <w:i/>
        </w:rPr>
        <w:t>SystemInformationBlockType1-BR</w:t>
      </w:r>
      <w:r w:rsidR="007B20B9" w:rsidRPr="004B555C">
        <w:t xml:space="preserve"> for BL UEs and UEs in enhanced coverage, and</w:t>
      </w:r>
      <w:r w:rsidR="007B20B9" w:rsidRPr="004B555C">
        <w:rPr>
          <w:i/>
        </w:rPr>
        <w:t xml:space="preserve"> </w:t>
      </w:r>
      <w:r w:rsidR="00A45B08" w:rsidRPr="004B555C">
        <w:rPr>
          <w:i/>
        </w:rPr>
        <w:t xml:space="preserve">SystemInformationBlockType1-NB </w:t>
      </w:r>
      <w:r w:rsidR="00A45B08" w:rsidRPr="004B555C">
        <w:t>for NB-IoT)</w:t>
      </w:r>
      <w:r w:rsidR="0019663E" w:rsidRPr="004B555C">
        <w:t>.</w:t>
      </w:r>
      <w:r w:rsidR="0019663E" w:rsidRPr="004B555C">
        <w:rPr>
          <w:rFonts w:eastAsia="SimSun"/>
          <w:lang w:eastAsia="zh-CN"/>
        </w:rPr>
        <w:t xml:space="preserve"> </w:t>
      </w:r>
      <w:r w:rsidR="0006226F" w:rsidRPr="004B555C">
        <w:rPr>
          <w:rFonts w:eastAsia="SimSun"/>
          <w:lang w:eastAsia="zh-CN"/>
        </w:rPr>
        <w:t>For NB-IoT</w:t>
      </w:r>
      <w:r w:rsidR="007B20B9" w:rsidRPr="004B555C">
        <w:rPr>
          <w:rFonts w:eastAsia="SimSun"/>
          <w:lang w:eastAsia="zh-CN"/>
        </w:rPr>
        <w:t>,</w:t>
      </w:r>
      <w:r w:rsidR="007B20B9" w:rsidRPr="004B555C">
        <w:t xml:space="preserve"> the MIB-NB is mapped on the BCCH and carried on BCH while all other SI messages are mapped on the BCCH and carried on DL-SCH.</w:t>
      </w:r>
      <w:r w:rsidR="007B20B9" w:rsidRPr="004B555C">
        <w:rPr>
          <w:rFonts w:eastAsia="SimSun"/>
          <w:lang w:eastAsia="zh-CN"/>
        </w:rPr>
        <w:t xml:space="preserve"> Both</w:t>
      </w:r>
      <w:r w:rsidR="0006226F" w:rsidRPr="004B555C">
        <w:rPr>
          <w:rFonts w:eastAsia="SimSun"/>
          <w:lang w:eastAsia="zh-CN"/>
        </w:rPr>
        <w:t xml:space="preserve"> the MIB-NB and </w:t>
      </w:r>
      <w:r w:rsidR="0006226F" w:rsidRPr="004B555C">
        <w:rPr>
          <w:i/>
        </w:rPr>
        <w:t>SystemInformationBlockType1</w:t>
      </w:r>
      <w:r w:rsidR="0006226F" w:rsidRPr="004B555C">
        <w:rPr>
          <w:rFonts w:eastAsia="SimSun"/>
          <w:i/>
          <w:lang w:eastAsia="zh-CN"/>
        </w:rPr>
        <w:t xml:space="preserve">-NB </w:t>
      </w:r>
      <w:r w:rsidR="0006226F" w:rsidRPr="004B555C">
        <w:rPr>
          <w:rFonts w:eastAsia="SimSun"/>
          <w:lang w:eastAsia="zh-CN"/>
        </w:rPr>
        <w:t xml:space="preserve">use a fixed schedule with </w:t>
      </w:r>
      <w:r w:rsidR="0006226F" w:rsidRPr="004B555C">
        <w:t>a periodicity of</w:t>
      </w:r>
      <w:r w:rsidR="0006226F" w:rsidRPr="004B555C" w:rsidDel="000553F2">
        <w:t xml:space="preserve"> </w:t>
      </w:r>
      <w:r w:rsidR="0006226F" w:rsidRPr="004B555C">
        <w:rPr>
          <w:rFonts w:eastAsia="SimSun"/>
          <w:lang w:eastAsia="zh-CN"/>
        </w:rPr>
        <w:t>640</w:t>
      </w:r>
      <w:r w:rsidR="0006226F" w:rsidRPr="004B555C">
        <w:t xml:space="preserve"> and </w:t>
      </w:r>
      <w:r w:rsidR="0006226F" w:rsidRPr="004B555C">
        <w:rPr>
          <w:rFonts w:eastAsia="SimSun"/>
          <w:lang w:eastAsia="zh-CN"/>
        </w:rPr>
        <w:t>2560</w:t>
      </w:r>
      <w:r w:rsidR="0006226F" w:rsidRPr="004B555C">
        <w:t xml:space="preserve"> ms</w:t>
      </w:r>
      <w:r w:rsidR="0006226F" w:rsidRPr="004B555C">
        <w:rPr>
          <w:rFonts w:eastAsia="SimSun"/>
          <w:lang w:eastAsia="zh-CN"/>
        </w:rPr>
        <w:t xml:space="preserve"> </w:t>
      </w:r>
      <w:r w:rsidR="0006226F" w:rsidRPr="004B555C">
        <w:t>respectively</w:t>
      </w:r>
      <w:r w:rsidR="0006226F" w:rsidRPr="004B555C">
        <w:rPr>
          <w:rFonts w:eastAsia="SimSun"/>
          <w:lang w:eastAsia="zh-CN"/>
        </w:rPr>
        <w:t>.</w:t>
      </w:r>
      <w:r w:rsidR="0006226F" w:rsidRPr="004B555C" w:rsidDel="001D3589">
        <w:t xml:space="preserve"> </w:t>
      </w:r>
      <w:r w:rsidR="007B20B9" w:rsidRPr="004B555C">
        <w:t>The</w:t>
      </w:r>
      <w:r w:rsidR="0006226F" w:rsidRPr="004B555C">
        <w:t xml:space="preserve"> MIB</w:t>
      </w:r>
      <w:r w:rsidR="0019663E" w:rsidRPr="004B555C">
        <w:rPr>
          <w:lang w:eastAsia="zh-TW"/>
        </w:rPr>
        <w:t>-NB</w:t>
      </w:r>
      <w:r w:rsidR="0006226F" w:rsidRPr="004B555C">
        <w:t xml:space="preserve"> contains all information required to acquire SIB1</w:t>
      </w:r>
      <w:r w:rsidR="0019663E" w:rsidRPr="004B555C">
        <w:rPr>
          <w:lang w:eastAsia="zh-TW"/>
        </w:rPr>
        <w:t>-NB</w:t>
      </w:r>
      <w:r w:rsidR="0006226F" w:rsidRPr="004B555C">
        <w:t xml:space="preserve"> and SIB1</w:t>
      </w:r>
      <w:r w:rsidR="0019663E" w:rsidRPr="004B555C">
        <w:rPr>
          <w:lang w:eastAsia="zh-TW"/>
        </w:rPr>
        <w:t>-NB</w:t>
      </w:r>
      <w:r w:rsidR="0006226F" w:rsidRPr="004B555C">
        <w:t xml:space="preserve"> contains all information required to acquire other SI messages.</w:t>
      </w:r>
    </w:p>
    <w:p w:rsidR="00BF1CA1" w:rsidRPr="004B555C" w:rsidRDefault="002F1D9A" w:rsidP="00BF1CA1">
      <w:r w:rsidRPr="004B555C">
        <w:t>On MBMS-dedicated cell, the MIB-MBMS and SIB1-MBMS</w:t>
      </w:r>
      <w:r w:rsidRPr="004B555C">
        <w:rPr>
          <w:i/>
        </w:rPr>
        <w:t xml:space="preserve"> </w:t>
      </w:r>
      <w:r w:rsidRPr="004B555C">
        <w:t>use a fixed schedule with a periodicity of</w:t>
      </w:r>
      <w:r w:rsidRPr="004B555C" w:rsidDel="000553F2">
        <w:t xml:space="preserve"> </w:t>
      </w:r>
      <w:r w:rsidRPr="004B555C">
        <w:t>160 ms. Additionally, SIB1-MBMS may be scheduled in additional non-MBSFN subframes indicated in MIB-MBMS.</w:t>
      </w:r>
    </w:p>
    <w:p w:rsidR="002F1D9A" w:rsidRPr="004B555C" w:rsidRDefault="00BF1CA1" w:rsidP="00BF1CA1">
      <w:r w:rsidRPr="004B555C">
        <w:t xml:space="preserve">For NB-IoT, in TDD mode, the MIB-TDD-NB is transmitted on the same NB-IoT carrier as NPSS/NSSS, </w:t>
      </w:r>
      <w:r w:rsidRPr="004B555C">
        <w:rPr>
          <w:i/>
        </w:rPr>
        <w:t>SystemInformationBlockType1-NB</w:t>
      </w:r>
      <w:r w:rsidRPr="004B555C">
        <w:t xml:space="preserve"> can be transmitted on NB-IoT carrier other than the MIB-NB, and the SI messages can be transmitted on a NB-IoT carrier other than the MIB-NB. At most two NB-IoT carriers are used to transmit the MIB-NB, </w:t>
      </w:r>
      <w:r w:rsidRPr="004B555C">
        <w:rPr>
          <w:i/>
        </w:rPr>
        <w:t>SystemInformationBlockType1-NB</w:t>
      </w:r>
      <w:r w:rsidRPr="004B555C">
        <w:t xml:space="preserve"> and the SI messages.</w:t>
      </w:r>
    </w:p>
    <w:p w:rsidR="00D51AC6" w:rsidRPr="004B555C" w:rsidRDefault="0006226F" w:rsidP="00E10AA0">
      <w:r w:rsidRPr="004B555C">
        <w:t>Except for NB-IoT, t</w:t>
      </w:r>
      <w:r w:rsidR="00D51AC6" w:rsidRPr="004B555C">
        <w:t>he eNB may schedule DL-SCH transmissions concerning logical channels other than BCCH</w:t>
      </w:r>
      <w:r w:rsidR="0019663E" w:rsidRPr="004B555C">
        <w:rPr>
          <w:lang w:eastAsia="zh-TW"/>
        </w:rPr>
        <w:t xml:space="preserve"> or BR-BCCH</w:t>
      </w:r>
      <w:r w:rsidR="00D51AC6" w:rsidRPr="004B555C">
        <w:t xml:space="preserve"> in the same subframe as used for BCCH</w:t>
      </w:r>
      <w:r w:rsidR="0019663E" w:rsidRPr="004B555C">
        <w:rPr>
          <w:lang w:eastAsia="zh-TW"/>
        </w:rPr>
        <w:t xml:space="preserve"> or BR-BCCH</w:t>
      </w:r>
      <w:r w:rsidR="00D51AC6" w:rsidRPr="004B555C">
        <w:t xml:space="preserve">. The minimum UE capability restricts the BCCH </w:t>
      </w:r>
      <w:r w:rsidR="0019663E" w:rsidRPr="004B555C">
        <w:rPr>
          <w:lang w:eastAsia="zh-TW"/>
        </w:rPr>
        <w:t xml:space="preserve">or BR-BCCH </w:t>
      </w:r>
      <w:r w:rsidR="00D51AC6" w:rsidRPr="004B555C">
        <w:t>mapped to DL-SCH e.g. regarding the maximum rate.</w:t>
      </w:r>
    </w:p>
    <w:p w:rsidR="000F71CD" w:rsidRPr="004B555C" w:rsidRDefault="000F71CD" w:rsidP="00E10AA0">
      <w:r w:rsidRPr="004B555C">
        <w:t>The Paging message is used to inform UEs in RRC_IDLE and UEs in RRC_CONNECTED about a system information change.</w:t>
      </w:r>
      <w:r w:rsidR="0006226F" w:rsidRPr="004B555C">
        <w:t xml:space="preserve"> For NB-IoT</w:t>
      </w:r>
      <w:r w:rsidR="00074A70" w:rsidRPr="004B555C">
        <w:t xml:space="preserve"> UEs, BL UEs, and UEs in CE</w:t>
      </w:r>
      <w:r w:rsidR="0006226F" w:rsidRPr="004B555C">
        <w:t>, the UE is not required to detect SIB changes when in RRC_CONNECTED, and the network may release the NB-IoT UE</w:t>
      </w:r>
      <w:r w:rsidR="00074A70" w:rsidRPr="004B555C">
        <w:t>, BL UE or UE in CE</w:t>
      </w:r>
      <w:r w:rsidR="0006226F" w:rsidRPr="004B555C">
        <w:t xml:space="preserve"> to RRC_IDLE if it wants the NB-IoT UE</w:t>
      </w:r>
      <w:r w:rsidR="00074A70" w:rsidRPr="004B555C">
        <w:t>, BL UE or UE in CE</w:t>
      </w:r>
      <w:r w:rsidR="0006226F" w:rsidRPr="004B555C">
        <w:t xml:space="preserve"> to acquire changed SIB(s).</w:t>
      </w:r>
    </w:p>
    <w:p w:rsidR="00D51AC6" w:rsidRPr="004B555C" w:rsidRDefault="0006226F" w:rsidP="00E10AA0">
      <w:r w:rsidRPr="004B555C">
        <w:t xml:space="preserve">Except for NB-IoT, system </w:t>
      </w:r>
      <w:r w:rsidR="00D51AC6" w:rsidRPr="004B555C">
        <w:t>information may also be provided to the UE by means of dedicated signalling e.g. upon handover.</w:t>
      </w:r>
    </w:p>
    <w:p w:rsidR="00D51AC6" w:rsidRPr="004B555C" w:rsidRDefault="00D51AC6" w:rsidP="009C26DC">
      <w:pPr>
        <w:pStyle w:val="Heading2"/>
      </w:pPr>
      <w:bookmarkStart w:id="920" w:name="_Toc20402779"/>
      <w:bookmarkStart w:id="921" w:name="_Toc29372285"/>
      <w:bookmarkStart w:id="922" w:name="_Toc37760232"/>
      <w:bookmarkStart w:id="923" w:name="_Toc46498466"/>
      <w:bookmarkStart w:id="924" w:name="_Toc52490779"/>
      <w:r w:rsidRPr="004B555C">
        <w:t>7.5</w:t>
      </w:r>
      <w:r w:rsidRPr="004B555C">
        <w:tab/>
      </w:r>
      <w:r w:rsidR="001739D1" w:rsidRPr="004B555C">
        <w:t>Carrier Aggregation</w:t>
      </w:r>
      <w:bookmarkEnd w:id="920"/>
      <w:bookmarkEnd w:id="921"/>
      <w:bookmarkEnd w:id="922"/>
      <w:bookmarkEnd w:id="923"/>
      <w:bookmarkEnd w:id="924"/>
    </w:p>
    <w:p w:rsidR="001739D1" w:rsidRPr="004B555C" w:rsidRDefault="001739D1" w:rsidP="00E10AA0">
      <w:r w:rsidRPr="004B555C">
        <w:t>When CA is configured, the UE only has one RRC connection with the network. At RRC connection establishment/re-establishment</w:t>
      </w:r>
      <w:r w:rsidR="00E16257" w:rsidRPr="004B555C">
        <w:t>/handover</w:t>
      </w:r>
      <w:r w:rsidRPr="004B555C">
        <w:t>, one serving cell provides the NAS mobility information (e.g. TAI)</w:t>
      </w:r>
      <w:r w:rsidR="00E16257" w:rsidRPr="004B555C">
        <w:t xml:space="preserve">, </w:t>
      </w:r>
      <w:r w:rsidR="00E16257" w:rsidRPr="004B555C">
        <w:rPr>
          <w:lang w:eastAsia="zh-CN"/>
        </w:rPr>
        <w:t>and a</w:t>
      </w:r>
      <w:r w:rsidR="00E16257" w:rsidRPr="004B555C">
        <w:t>t RRC connection re-establishment/</w:t>
      </w:r>
      <w:r w:rsidR="00E16257" w:rsidRPr="004B555C">
        <w:rPr>
          <w:lang w:eastAsia="zh-CN"/>
        </w:rPr>
        <w:t>handover</w:t>
      </w:r>
      <w:r w:rsidR="00E16257" w:rsidRPr="004B555C">
        <w:t>, one</w:t>
      </w:r>
      <w:r w:rsidR="00E16257" w:rsidRPr="004B555C">
        <w:rPr>
          <w:lang w:eastAsia="zh-CN"/>
        </w:rPr>
        <w:t xml:space="preserve"> serving cell provides</w:t>
      </w:r>
      <w:r w:rsidR="00E16257" w:rsidRPr="004B555C">
        <w:t xml:space="preserve"> </w:t>
      </w:r>
      <w:r w:rsidR="00E16257" w:rsidRPr="004B555C">
        <w:rPr>
          <w:lang w:eastAsia="zh-CN"/>
        </w:rPr>
        <w:t xml:space="preserve">the </w:t>
      </w:r>
      <w:r w:rsidR="00E16257" w:rsidRPr="004B555C">
        <w:t>security input</w:t>
      </w:r>
      <w:r w:rsidRPr="004B555C">
        <w:t>. This cell is referred to as the Primary Cell (PCell). In the downlink, the carrier corresponding to the PCell is the Downlink Primary Component Carrier (DL PCC) while in the uplink it is the Uplink Primary Component Carrier (UL PCC).</w:t>
      </w:r>
    </w:p>
    <w:p w:rsidR="001739D1" w:rsidRPr="004B555C" w:rsidRDefault="001739D1" w:rsidP="00E10AA0">
      <w:r w:rsidRPr="004B555C">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rsidR="001739D1" w:rsidRPr="004B555C" w:rsidRDefault="001739D1" w:rsidP="00E10AA0">
      <w:r w:rsidRPr="004B555C">
        <w:t>The configured set of serving cells for a UE therefore always consists of one PCell and one or more SCells:</w:t>
      </w:r>
    </w:p>
    <w:p w:rsidR="00E16257" w:rsidRPr="004B555C" w:rsidRDefault="001739D1" w:rsidP="00E10AA0">
      <w:pPr>
        <w:pStyle w:val="B1"/>
      </w:pPr>
      <w:r w:rsidRPr="004B555C">
        <w:t>-</w:t>
      </w:r>
      <w:r w:rsidRPr="004B555C">
        <w:tab/>
        <w:t xml:space="preserve">For each SCell the usage of uplink resources by the UE in addition to the downlink ones is configurable (the number of DL SCCs configured is therefore always larger </w:t>
      </w:r>
      <w:r w:rsidR="003A377A" w:rsidRPr="004B555C">
        <w:t xml:space="preserve">than </w:t>
      </w:r>
      <w:r w:rsidRPr="004B555C">
        <w:t>or equal to the number of UL SCCs and no SCell can be configured for usage of uplink resources only);</w:t>
      </w:r>
    </w:p>
    <w:p w:rsidR="00DF102A" w:rsidRPr="004B555C" w:rsidRDefault="00DF102A" w:rsidP="00E10AA0">
      <w:pPr>
        <w:pStyle w:val="B1"/>
      </w:pPr>
      <w:r w:rsidRPr="004B555C">
        <w:t>-</w:t>
      </w:r>
      <w:r w:rsidRPr="004B555C">
        <w:tab/>
        <w:t>An SCell may be configured to start in either deactivated, dormant or activated mode;</w:t>
      </w:r>
    </w:p>
    <w:p w:rsidR="001739D1" w:rsidRPr="004B555C" w:rsidRDefault="00E16257" w:rsidP="00E10AA0">
      <w:pPr>
        <w:pStyle w:val="B1"/>
      </w:pPr>
      <w:r w:rsidRPr="004B555C">
        <w:t>-</w:t>
      </w:r>
      <w:r w:rsidRPr="004B555C">
        <w:tab/>
        <w:t>From a UE viewpoint, each uplink resource only belong</w:t>
      </w:r>
      <w:r w:rsidR="00B02C76" w:rsidRPr="004B555C">
        <w:t>s</w:t>
      </w:r>
      <w:r w:rsidRPr="004B555C">
        <w:t xml:space="preserve"> to one serving cell;</w:t>
      </w:r>
    </w:p>
    <w:p w:rsidR="001739D1" w:rsidRPr="004B555C" w:rsidRDefault="001739D1" w:rsidP="00E10AA0">
      <w:pPr>
        <w:pStyle w:val="B1"/>
      </w:pPr>
      <w:r w:rsidRPr="004B555C">
        <w:lastRenderedPageBreak/>
        <w:t>-</w:t>
      </w:r>
      <w:r w:rsidRPr="004B555C">
        <w:tab/>
        <w:t xml:space="preserve">The number of serving cells that can be configured depends on the aggregation capability of the UE (see </w:t>
      </w:r>
      <w:r w:rsidR="00240D6D" w:rsidRPr="004B555C">
        <w:t>clause</w:t>
      </w:r>
      <w:r w:rsidRPr="004B555C">
        <w:t xml:space="preserve"> 5.5);</w:t>
      </w:r>
    </w:p>
    <w:p w:rsidR="001739D1" w:rsidRPr="004B555C" w:rsidRDefault="001739D1" w:rsidP="00E10AA0">
      <w:pPr>
        <w:pStyle w:val="B1"/>
      </w:pPr>
      <w:r w:rsidRPr="004B555C">
        <w:t>-</w:t>
      </w:r>
      <w:r w:rsidRPr="004B555C">
        <w:tab/>
        <w:t>PCell can only be changed with handover procedure (i.e. with security key change and</w:t>
      </w:r>
      <w:r w:rsidR="00681439" w:rsidRPr="004B555C">
        <w:t>, unless RACH-less HO is configured, with</w:t>
      </w:r>
      <w:r w:rsidRPr="004B555C">
        <w:t xml:space="preserve"> RACH procedure);</w:t>
      </w:r>
    </w:p>
    <w:p w:rsidR="00852867" w:rsidRPr="004B555C" w:rsidRDefault="001739D1" w:rsidP="00852867">
      <w:pPr>
        <w:pStyle w:val="B1"/>
      </w:pPr>
      <w:r w:rsidRPr="004B555C">
        <w:t>-</w:t>
      </w:r>
      <w:r w:rsidRPr="004B555C">
        <w:tab/>
        <w:t>PCell is used for transmission of PUCCH;</w:t>
      </w:r>
    </w:p>
    <w:p w:rsidR="001739D1" w:rsidRPr="004B555C" w:rsidRDefault="00852867" w:rsidP="00852867">
      <w:pPr>
        <w:pStyle w:val="B1"/>
      </w:pPr>
      <w:r w:rsidRPr="004B555C">
        <w:t>-</w:t>
      </w:r>
      <w:r w:rsidRPr="004B555C">
        <w:tab/>
        <w:t>If DC is not configured one additional PUCCH can be configured on an SCell, the PUCCH SCell;</w:t>
      </w:r>
    </w:p>
    <w:p w:rsidR="001739D1" w:rsidRPr="004B555C" w:rsidRDefault="001739D1" w:rsidP="00E10AA0">
      <w:pPr>
        <w:pStyle w:val="B1"/>
      </w:pPr>
      <w:r w:rsidRPr="004B555C">
        <w:t>-</w:t>
      </w:r>
      <w:r w:rsidRPr="004B555C">
        <w:tab/>
        <w:t xml:space="preserve">Unlike SCells, PCell cannot be de-activated </w:t>
      </w:r>
      <w:r w:rsidR="00DF102A" w:rsidRPr="004B555C">
        <w:t xml:space="preserve">or be in dormant SCell state </w:t>
      </w:r>
      <w:r w:rsidRPr="004B555C">
        <w:t xml:space="preserve">(see </w:t>
      </w:r>
      <w:r w:rsidR="00240D6D" w:rsidRPr="004B555C">
        <w:t>clause</w:t>
      </w:r>
      <w:r w:rsidRPr="004B555C">
        <w:t xml:space="preserve"> </w:t>
      </w:r>
      <w:r w:rsidR="00B02C76" w:rsidRPr="004B555C">
        <w:t>11.2</w:t>
      </w:r>
      <w:r w:rsidRPr="004B555C">
        <w:t>);</w:t>
      </w:r>
    </w:p>
    <w:p w:rsidR="001739D1" w:rsidRPr="004B555C" w:rsidRDefault="001739D1" w:rsidP="00E10AA0">
      <w:pPr>
        <w:pStyle w:val="B1"/>
      </w:pPr>
      <w:r w:rsidRPr="004B555C">
        <w:t>-</w:t>
      </w:r>
      <w:r w:rsidRPr="004B555C">
        <w:tab/>
        <w:t>Re-establishment is triggered when PCell experiences RLF, not when SCells experience RLF;</w:t>
      </w:r>
    </w:p>
    <w:p w:rsidR="001739D1" w:rsidRPr="004B555C" w:rsidRDefault="001739D1" w:rsidP="00E10AA0">
      <w:pPr>
        <w:pStyle w:val="B1"/>
      </w:pPr>
      <w:r w:rsidRPr="004B555C">
        <w:t>-</w:t>
      </w:r>
      <w:r w:rsidRPr="004B555C">
        <w:tab/>
        <w:t>NAS information is taken from PCell.</w:t>
      </w:r>
    </w:p>
    <w:p w:rsidR="00852867" w:rsidRPr="004B555C" w:rsidRDefault="001739D1" w:rsidP="00852867">
      <w:r w:rsidRPr="004B555C">
        <w:t>The reconfiguration, addition and removal of SCells can be performed by</w:t>
      </w:r>
      <w:r w:rsidRPr="004B555C">
        <w:rPr>
          <w:i/>
        </w:rPr>
        <w:t xml:space="preserve"> </w:t>
      </w:r>
      <w:r w:rsidRPr="004B555C">
        <w:t xml:space="preserve">RRC. </w:t>
      </w:r>
      <w:r w:rsidR="005C1EF6" w:rsidRPr="004B555C">
        <w:t xml:space="preserve">During connection resume from suspended RRC connection or from RRC_INACTIVE, the network may decide to keep or release any previously configured SCells from the UE context. </w:t>
      </w:r>
      <w:r w:rsidRPr="004B555C">
        <w:t>At intra-LTE handover</w:t>
      </w:r>
      <w:r w:rsidR="005C1EF6" w:rsidRPr="004B555C">
        <w:t xml:space="preserve"> and during connection resume from RRC_INACTIVE, the network</w:t>
      </w:r>
      <w:r w:rsidRPr="004B555C">
        <w:t xml:space="preserve"> can also add, remove, or reconfigure SCells for usage with the target PCell. When adding a new SCell, dedicated RRC signalling is used for sending </w:t>
      </w:r>
      <w:r w:rsidR="00E16257" w:rsidRPr="004B555C">
        <w:t>all required</w:t>
      </w:r>
      <w:r w:rsidRPr="004B555C">
        <w:t xml:space="preserve"> system information of the SCell </w:t>
      </w:r>
      <w:r w:rsidR="00E16257" w:rsidRPr="004B555C">
        <w:t xml:space="preserve">i.e. while in connected mode, UEs need not acquire broadcasted system information </w:t>
      </w:r>
      <w:r w:rsidR="00B02C76" w:rsidRPr="004B555C">
        <w:t xml:space="preserve">directly </w:t>
      </w:r>
      <w:r w:rsidR="00E16257" w:rsidRPr="004B555C">
        <w:t>from the SCells</w:t>
      </w:r>
      <w:r w:rsidRPr="004B555C">
        <w:t>.</w:t>
      </w:r>
      <w:r w:rsidR="00DF102A" w:rsidRPr="004B555C">
        <w:t xml:space="preserve"> A common configuration, applicable for multiple SCells, may be provided in addition to dedicated SCell configuration.</w:t>
      </w:r>
    </w:p>
    <w:p w:rsidR="001739D1" w:rsidRPr="004B555C" w:rsidRDefault="00852867" w:rsidP="00E10AA0">
      <w:r w:rsidRPr="004B555C">
        <w:t>When a PUCCH SCell is configured, RRC configures the mapping of each serving cell to Primary PUCCH group or Secondary PUCCH group, i.e., for each SCell whether the PCell or the PUCCH SCell is used for the transmission of ACK/NAKs and CSI reports.</w:t>
      </w:r>
      <w:r w:rsidR="00DF102A" w:rsidRPr="004B555C">
        <w:t xml:space="preserve"> A PUCCH SCell cannot be in dormant state.</w:t>
      </w:r>
    </w:p>
    <w:p w:rsidR="00AC33FC" w:rsidRPr="004B555C" w:rsidRDefault="00AC33FC" w:rsidP="00AC33FC">
      <w:r w:rsidRPr="004B555C">
        <w:rPr>
          <w:lang w:eastAsia="zh-CN"/>
        </w:rPr>
        <w:t>F</w:t>
      </w:r>
      <w:r w:rsidRPr="004B555C">
        <w:t xml:space="preserve">or </w:t>
      </w:r>
      <w:r w:rsidRPr="004B555C">
        <w:rPr>
          <w:lang w:eastAsia="zh-CN"/>
        </w:rPr>
        <w:t>LAA SCell</w:t>
      </w:r>
      <w:r w:rsidRPr="004B555C">
        <w:t xml:space="preserve"> the following</w:t>
      </w:r>
      <w:r w:rsidRPr="004B555C">
        <w:rPr>
          <w:lang w:eastAsia="zh-CN"/>
        </w:rPr>
        <w:t xml:space="preserve"> additional </w:t>
      </w:r>
      <w:r w:rsidRPr="004B555C">
        <w:t>principles are applied:</w:t>
      </w:r>
    </w:p>
    <w:p w:rsidR="00AC33FC" w:rsidRPr="004B555C" w:rsidRDefault="00AC33FC" w:rsidP="00AC33FC">
      <w:pPr>
        <w:pStyle w:val="B1"/>
        <w:rPr>
          <w:lang w:eastAsia="zh-CN"/>
        </w:rPr>
      </w:pPr>
      <w:r w:rsidRPr="004B555C">
        <w:t>-</w:t>
      </w:r>
      <w:r w:rsidRPr="004B555C">
        <w:tab/>
      </w:r>
      <w:r w:rsidRPr="004B555C">
        <w:rPr>
          <w:lang w:eastAsia="zh-CN"/>
        </w:rPr>
        <w:t>The eNB can configure whether the data of a logical channel can be transferred via LAA SCells</w:t>
      </w:r>
      <w:r w:rsidR="00DF102A" w:rsidRPr="004B555C">
        <w:rPr>
          <w:lang w:eastAsia="zh-CN"/>
        </w:rPr>
        <w:t>.</w:t>
      </w:r>
    </w:p>
    <w:p w:rsidR="00392536" w:rsidRPr="004B555C" w:rsidRDefault="00392536" w:rsidP="009C26DC">
      <w:pPr>
        <w:pStyle w:val="Heading2"/>
      </w:pPr>
      <w:bookmarkStart w:id="925" w:name="_Toc20402780"/>
      <w:bookmarkStart w:id="926" w:name="_Toc29372286"/>
      <w:bookmarkStart w:id="927" w:name="_Toc37760233"/>
      <w:bookmarkStart w:id="928" w:name="_Toc46498467"/>
      <w:bookmarkStart w:id="929" w:name="_Toc52490780"/>
      <w:r w:rsidRPr="004B555C">
        <w:t>7.</w:t>
      </w:r>
      <w:r w:rsidR="00F93109" w:rsidRPr="004B555C">
        <w:t>6</w:t>
      </w:r>
      <w:r w:rsidRPr="004B555C">
        <w:tab/>
        <w:t>Dual Connectivity</w:t>
      </w:r>
      <w:bookmarkEnd w:id="925"/>
      <w:bookmarkEnd w:id="926"/>
      <w:bookmarkEnd w:id="927"/>
      <w:bookmarkEnd w:id="928"/>
      <w:bookmarkEnd w:id="929"/>
    </w:p>
    <w:p w:rsidR="00392536" w:rsidRPr="004B555C" w:rsidRDefault="00392536" w:rsidP="00E10AA0">
      <w:r w:rsidRPr="004B555C">
        <w:t>In DC, the configured set of serving cells for a UE consists of two subsets: the Master Cell Group (MCG) containing the serving cells of the MeNB, and the Secondary Cell Group (SCG) containing the serving cells of the SeNB.</w:t>
      </w:r>
    </w:p>
    <w:p w:rsidR="00392536" w:rsidRPr="004B555C" w:rsidRDefault="00392536" w:rsidP="00E10AA0">
      <w:r w:rsidRPr="004B555C">
        <w:t xml:space="preserve">When a UE is configured with CA in the MCG, the same principles as described in </w:t>
      </w:r>
      <w:r w:rsidR="00240D6D" w:rsidRPr="004B555C">
        <w:t>clause</w:t>
      </w:r>
      <w:r w:rsidRPr="004B555C">
        <w:t xml:space="preserve"> 7.5 apply to MCG.</w:t>
      </w:r>
    </w:p>
    <w:p w:rsidR="00F93109" w:rsidRPr="004B555C" w:rsidRDefault="00F93109" w:rsidP="00E10AA0">
      <w:r w:rsidRPr="004B555C">
        <w:t>For SCG, the following principles are applied:</w:t>
      </w:r>
    </w:p>
    <w:p w:rsidR="00F93109" w:rsidRPr="004B555C" w:rsidRDefault="00F93109" w:rsidP="00E10AA0">
      <w:pPr>
        <w:pStyle w:val="B1"/>
      </w:pPr>
      <w:r w:rsidRPr="004B555C">
        <w:t>-</w:t>
      </w:r>
      <w:r w:rsidRPr="004B555C">
        <w:tab/>
        <w:t>At least one cell in SCG has a configured UL CC and one of them, named PSCell, is configured with PUCCH resources;</w:t>
      </w:r>
    </w:p>
    <w:p w:rsidR="00F93109" w:rsidRPr="004B555C" w:rsidRDefault="00F93109" w:rsidP="00E10AA0">
      <w:pPr>
        <w:pStyle w:val="B1"/>
      </w:pPr>
      <w:r w:rsidRPr="004B555C">
        <w:t>-</w:t>
      </w:r>
      <w:r w:rsidRPr="004B555C">
        <w:tab/>
      </w:r>
      <w:r w:rsidRPr="004B555C">
        <w:rPr>
          <w:rFonts w:eastAsia="Malgun Gothic"/>
          <w:lang w:eastAsia="ko-KR"/>
        </w:rPr>
        <w:t xml:space="preserve">When SCG is </w:t>
      </w:r>
      <w:r w:rsidRPr="004B555C">
        <w:t>configured,</w:t>
      </w:r>
      <w:r w:rsidRPr="004B555C">
        <w:rPr>
          <w:rFonts w:eastAsia="Malgun Gothic"/>
          <w:lang w:eastAsia="ko-KR"/>
        </w:rPr>
        <w:t xml:space="preserve"> there is always at least one SCG </w:t>
      </w:r>
      <w:r w:rsidRPr="004B555C">
        <w:t xml:space="preserve">bearer </w:t>
      </w:r>
      <w:r w:rsidRPr="004B555C">
        <w:rPr>
          <w:rFonts w:eastAsia="Malgun Gothic"/>
          <w:lang w:eastAsia="ko-KR"/>
        </w:rPr>
        <w:t xml:space="preserve">or </w:t>
      </w:r>
      <w:r w:rsidRPr="004B555C">
        <w:t xml:space="preserve">one </w:t>
      </w:r>
      <w:r w:rsidRPr="004B555C">
        <w:rPr>
          <w:rFonts w:eastAsia="Malgun Gothic"/>
          <w:lang w:eastAsia="ko-KR"/>
        </w:rPr>
        <w:t>Split bearer</w:t>
      </w:r>
      <w:r w:rsidRPr="004B555C">
        <w:t>;</w:t>
      </w:r>
    </w:p>
    <w:p w:rsidR="00F93109" w:rsidRPr="004B555C" w:rsidRDefault="00F93109" w:rsidP="00E10AA0">
      <w:pPr>
        <w:pStyle w:val="B1"/>
      </w:pPr>
      <w:r w:rsidRPr="004B555C">
        <w:t>-</w:t>
      </w:r>
      <w:r w:rsidRPr="004B555C">
        <w:tab/>
        <w:t>Upon detection of a physical layer problem or a random access problem on PSCell, or the maximum number of RLC retransmissions has been reached associated with the SCG</w:t>
      </w:r>
      <w:r w:rsidRPr="004B555C">
        <w:rPr>
          <w:rFonts w:eastAsia="SimSun"/>
          <w:lang w:eastAsia="zh-CN"/>
        </w:rPr>
        <w:t xml:space="preserve">, or upon detection of </w:t>
      </w:r>
      <w:r w:rsidRPr="004B555C">
        <w:t>a</w:t>
      </w:r>
      <w:r w:rsidRPr="004B555C">
        <w:rPr>
          <w:rFonts w:eastAsia="SimSun"/>
          <w:lang w:eastAsia="zh-CN"/>
        </w:rPr>
        <w:t>n</w:t>
      </w:r>
      <w:r w:rsidRPr="004B555C">
        <w:t xml:space="preserve"> access problem on PSCel</w:t>
      </w:r>
      <w:r w:rsidRPr="004B555C">
        <w:rPr>
          <w:rFonts w:eastAsia="SimSun"/>
          <w:lang w:eastAsia="zh-CN"/>
        </w:rPr>
        <w:t xml:space="preserve">l (T307 </w:t>
      </w:r>
      <w:r w:rsidRPr="004B555C">
        <w:t>expiry</w:t>
      </w:r>
      <w:r w:rsidRPr="004B555C">
        <w:rPr>
          <w:rFonts w:eastAsia="SimSun"/>
          <w:lang w:eastAsia="zh-CN"/>
        </w:rPr>
        <w:t>) during SCG change</w:t>
      </w:r>
      <w:r w:rsidR="00B24825" w:rsidRPr="004B555C">
        <w:t xml:space="preserve">, or </w:t>
      </w:r>
      <w:r w:rsidR="00C07C57" w:rsidRPr="004B555C">
        <w:t>when exceeding</w:t>
      </w:r>
      <w:r w:rsidR="00B24825" w:rsidRPr="004B555C">
        <w:t xml:space="preserve"> the maximum transmission timing difference between CGs</w:t>
      </w:r>
      <w:r w:rsidRPr="004B555C">
        <w:t>:</w:t>
      </w:r>
    </w:p>
    <w:p w:rsidR="00F93109" w:rsidRPr="004B555C" w:rsidRDefault="00F93109" w:rsidP="00E10AA0">
      <w:pPr>
        <w:pStyle w:val="B2"/>
      </w:pPr>
      <w:r w:rsidRPr="004B555C">
        <w:t>-</w:t>
      </w:r>
      <w:r w:rsidRPr="004B555C">
        <w:tab/>
        <w:t>RRC connection Re-establishment procedure is not triggered;</w:t>
      </w:r>
    </w:p>
    <w:p w:rsidR="00F93109" w:rsidRPr="004B555C" w:rsidRDefault="00F93109" w:rsidP="00E10AA0">
      <w:pPr>
        <w:pStyle w:val="B2"/>
      </w:pPr>
      <w:r w:rsidRPr="004B555C">
        <w:t>-</w:t>
      </w:r>
      <w:r w:rsidRPr="004B555C">
        <w:tab/>
        <w:t>All UL transmissions towards all cells of the SCG are stopped;</w:t>
      </w:r>
    </w:p>
    <w:p w:rsidR="00F93109" w:rsidRPr="004B555C" w:rsidRDefault="00F93109" w:rsidP="00E10AA0">
      <w:pPr>
        <w:pStyle w:val="B2"/>
      </w:pPr>
      <w:r w:rsidRPr="004B555C">
        <w:t>-</w:t>
      </w:r>
      <w:r w:rsidRPr="004B555C">
        <w:tab/>
        <w:t>MeNB is informed by the UE of SCG failure type</w:t>
      </w:r>
      <w:r w:rsidR="00AB44BE" w:rsidRPr="004B555C">
        <w:t>;</w:t>
      </w:r>
    </w:p>
    <w:p w:rsidR="00F93109" w:rsidRPr="004B555C" w:rsidRDefault="00F93109" w:rsidP="00E10AA0">
      <w:pPr>
        <w:pStyle w:val="B2"/>
      </w:pPr>
      <w:r w:rsidRPr="004B555C">
        <w:t>-</w:t>
      </w:r>
      <w:r w:rsidRPr="004B555C">
        <w:tab/>
        <w:t>For split bearer, the DL data transfer over the MeNB is maintained.</w:t>
      </w:r>
    </w:p>
    <w:p w:rsidR="00F93109" w:rsidRPr="004B555C" w:rsidRDefault="00F93109" w:rsidP="00E10AA0">
      <w:pPr>
        <w:pStyle w:val="B1"/>
      </w:pPr>
      <w:r w:rsidRPr="004B555C">
        <w:t>-</w:t>
      </w:r>
      <w:r w:rsidRPr="004B555C">
        <w:tab/>
        <w:t>Only the RLC AM bearer can be configured for the split bearer;</w:t>
      </w:r>
    </w:p>
    <w:p w:rsidR="00F93109" w:rsidRPr="004B555C" w:rsidRDefault="00F93109" w:rsidP="00E10AA0">
      <w:pPr>
        <w:pStyle w:val="B1"/>
      </w:pPr>
      <w:r w:rsidRPr="004B555C">
        <w:t>-</w:t>
      </w:r>
      <w:r w:rsidRPr="004B555C">
        <w:tab/>
        <w:t xml:space="preserve">Like PCell, PSCell cannot be de-activated </w:t>
      </w:r>
      <w:r w:rsidR="00DF102A" w:rsidRPr="004B555C">
        <w:t xml:space="preserve">and cannot be in dormant SCell state </w:t>
      </w:r>
      <w:r w:rsidRPr="004B555C">
        <w:t xml:space="preserve">(see </w:t>
      </w:r>
      <w:r w:rsidR="00240D6D" w:rsidRPr="004B555C">
        <w:t>clause</w:t>
      </w:r>
      <w:r w:rsidRPr="004B555C">
        <w:t xml:space="preserve"> 11.2);</w:t>
      </w:r>
    </w:p>
    <w:p w:rsidR="00F93109" w:rsidRPr="004B555C" w:rsidRDefault="00F93109" w:rsidP="00E10AA0">
      <w:pPr>
        <w:pStyle w:val="B1"/>
      </w:pPr>
      <w:r w:rsidRPr="004B555C">
        <w:t>-</w:t>
      </w:r>
      <w:r w:rsidRPr="004B555C">
        <w:tab/>
        <w:t>PSCell can only be changed with SCG change (i.e. with security key change and</w:t>
      </w:r>
      <w:r w:rsidR="00681439" w:rsidRPr="004B555C">
        <w:t>, unless RACH-less HO is configured, with</w:t>
      </w:r>
      <w:r w:rsidRPr="004B555C">
        <w:t xml:space="preserve"> RACH procedure);</w:t>
      </w:r>
    </w:p>
    <w:p w:rsidR="00F93109" w:rsidRPr="004B555C" w:rsidRDefault="00F93109" w:rsidP="00E10AA0">
      <w:pPr>
        <w:pStyle w:val="B1"/>
      </w:pPr>
      <w:r w:rsidRPr="004B555C">
        <w:lastRenderedPageBreak/>
        <w:t>-</w:t>
      </w:r>
      <w:r w:rsidRPr="004B555C">
        <w:tab/>
        <w:t>Neither direct bearer type change between Split bearer and SCG bearer nor simultaneous configuration of SCG and Split bearer are supported.</w:t>
      </w:r>
    </w:p>
    <w:p w:rsidR="00F93109" w:rsidRPr="004B555C" w:rsidRDefault="00F93109" w:rsidP="00E10AA0">
      <w:r w:rsidRPr="004B555C">
        <w:t>With respect to the interaction between MeNB and SeNB, the following principles are applied:</w:t>
      </w:r>
    </w:p>
    <w:p w:rsidR="00105DA8" w:rsidRPr="004B555C" w:rsidRDefault="00105DA8" w:rsidP="00E10AA0">
      <w:pPr>
        <w:pStyle w:val="B1"/>
        <w:rPr>
          <w:noProof/>
        </w:rPr>
      </w:pPr>
      <w:r w:rsidRPr="004B555C">
        <w:t>-</w:t>
      </w:r>
      <w:r w:rsidRPr="004B555C">
        <w:tab/>
        <w:t>L</w:t>
      </w:r>
      <w:r w:rsidRPr="004B555C">
        <w:rPr>
          <w:noProof/>
        </w:rPr>
        <w:t>ogical channel identities are independently allocated by the MeNB and the SeNB.</w:t>
      </w:r>
    </w:p>
    <w:p w:rsidR="00F93109" w:rsidRPr="004B555C" w:rsidRDefault="00F93109" w:rsidP="00E10AA0">
      <w:pPr>
        <w:pStyle w:val="B1"/>
      </w:pPr>
      <w:r w:rsidRPr="004B555C">
        <w:t>-</w:t>
      </w:r>
      <w:r w:rsidRPr="004B555C">
        <w:tab/>
        <w:t>The MeNB maintains the RRM measurement configuration of the UE and may, e.g</w:t>
      </w:r>
      <w:r w:rsidR="005132EF" w:rsidRPr="004B555C">
        <w:t xml:space="preserve">. </w:t>
      </w:r>
      <w:r w:rsidRPr="004B555C">
        <w:t>based on received measurement reports or traffic conditions or bearer types, decide to ask a SeNB to provide additional resources (serving cells) for a UE.</w:t>
      </w:r>
    </w:p>
    <w:p w:rsidR="00F93109" w:rsidRPr="004B555C" w:rsidRDefault="00F93109" w:rsidP="00E10AA0">
      <w:pPr>
        <w:pStyle w:val="B1"/>
      </w:pPr>
      <w:r w:rsidRPr="004B555C">
        <w:t>-</w:t>
      </w:r>
      <w:r w:rsidRPr="004B555C">
        <w:tab/>
        <w:t>Upon receiving the request from the MeNB, a SeNB may create the container that will result in the configuration of additional serving cells for the UE (or decide that it has no resource available to do so).</w:t>
      </w:r>
    </w:p>
    <w:p w:rsidR="00F93109" w:rsidRPr="004B555C" w:rsidRDefault="00F93109" w:rsidP="00E10AA0">
      <w:pPr>
        <w:pStyle w:val="B1"/>
      </w:pPr>
      <w:r w:rsidRPr="004B555C">
        <w:t>-</w:t>
      </w:r>
      <w:r w:rsidRPr="004B555C">
        <w:tab/>
        <w:t>For UE capability coordination, the MeNB provides (part of) the AS configuration and the UE capabilities to the SeNB.</w:t>
      </w:r>
    </w:p>
    <w:p w:rsidR="00F93109" w:rsidRPr="004B555C" w:rsidRDefault="00F93109" w:rsidP="00E10AA0">
      <w:pPr>
        <w:pStyle w:val="B1"/>
      </w:pPr>
      <w:r w:rsidRPr="004B555C">
        <w:t>-</w:t>
      </w:r>
      <w:r w:rsidRPr="004B555C">
        <w:tab/>
        <w:t>The MeNB and the SeNB exchange information about UE configuration by means of RRC containers (inter-node messages) carried in X2 messages.</w:t>
      </w:r>
    </w:p>
    <w:p w:rsidR="00F93109" w:rsidRPr="004B555C" w:rsidRDefault="00F93109" w:rsidP="00E10AA0">
      <w:pPr>
        <w:pStyle w:val="B1"/>
      </w:pPr>
      <w:r w:rsidRPr="004B555C">
        <w:t>-</w:t>
      </w:r>
      <w:r w:rsidRPr="004B555C">
        <w:tab/>
        <w:t>The SeNB may initiate a reconfiguration of its existing serving cells (e.g., PUCCH towards the SeNB).</w:t>
      </w:r>
    </w:p>
    <w:p w:rsidR="00F93109" w:rsidRPr="004B555C" w:rsidRDefault="00F93109" w:rsidP="00E10AA0">
      <w:pPr>
        <w:pStyle w:val="B1"/>
      </w:pPr>
      <w:r w:rsidRPr="004B555C">
        <w:t>-</w:t>
      </w:r>
      <w:r w:rsidRPr="004B555C">
        <w:tab/>
        <w:t>The SeNB decides which cell is the PSCell within the SCG.</w:t>
      </w:r>
    </w:p>
    <w:p w:rsidR="00F93109" w:rsidRPr="004B555C" w:rsidRDefault="00F93109" w:rsidP="00E10AA0">
      <w:pPr>
        <w:pStyle w:val="B1"/>
      </w:pPr>
      <w:r w:rsidRPr="004B555C">
        <w:t>-</w:t>
      </w:r>
      <w:r w:rsidRPr="004B555C">
        <w:tab/>
        <w:t>The MeNB does not change the content of the RRC configuration provided by the SeNB.</w:t>
      </w:r>
    </w:p>
    <w:p w:rsidR="00F93109" w:rsidRPr="004B555C" w:rsidRDefault="00F93109" w:rsidP="00E10AA0">
      <w:pPr>
        <w:pStyle w:val="B1"/>
      </w:pPr>
      <w:r w:rsidRPr="004B555C">
        <w:t>-</w:t>
      </w:r>
      <w:r w:rsidRPr="004B555C">
        <w:tab/>
        <w:t>In the case of the SCG addition and SCG SCell addition, the MeNB may provide the latest measurement results for the SCG cell(s).</w:t>
      </w:r>
    </w:p>
    <w:p w:rsidR="00F93109" w:rsidRPr="004B555C" w:rsidRDefault="00F93109" w:rsidP="00E10AA0">
      <w:pPr>
        <w:pStyle w:val="B1"/>
      </w:pPr>
      <w:r w:rsidRPr="004B555C">
        <w:t>-</w:t>
      </w:r>
      <w:r w:rsidRPr="004B555C">
        <w:tab/>
        <w:t>Both MeNB and SeNB know the SFN and subframe offset of each other by OAM</w:t>
      </w:r>
      <w:r w:rsidR="00D33D9C" w:rsidRPr="004B555C">
        <w:t xml:space="preserve"> or UE measurement</w:t>
      </w:r>
      <w:r w:rsidRPr="004B555C">
        <w:t>, e.g., for the purpose of DRX alignment and identification of measurement gap.</w:t>
      </w:r>
    </w:p>
    <w:p w:rsidR="00F93109" w:rsidRPr="004B555C" w:rsidRDefault="00F93109" w:rsidP="00E10AA0">
      <w:r w:rsidRPr="004B555C">
        <w:t>When adding a new SCG SCell, dedicated RRC signalling is used for sending all required system information of the cell as for CA described in clause 7.5, except for the SFN acquired from MIB of the PSCell of SCG.</w:t>
      </w:r>
    </w:p>
    <w:p w:rsidR="001348D2" w:rsidRPr="004B555C" w:rsidRDefault="001348D2" w:rsidP="001348D2">
      <w:pPr>
        <w:pStyle w:val="Heading2"/>
      </w:pPr>
      <w:bookmarkStart w:id="930" w:name="_Toc12642591"/>
      <w:bookmarkStart w:id="931" w:name="_Toc37760234"/>
      <w:bookmarkStart w:id="932" w:name="_Toc46498468"/>
      <w:bookmarkStart w:id="933" w:name="_Toc52490781"/>
      <w:bookmarkStart w:id="934" w:name="_Toc20402781"/>
      <w:bookmarkStart w:id="935" w:name="_Toc29372287"/>
      <w:r w:rsidRPr="004B555C">
        <w:t>7.7</w:t>
      </w:r>
      <w:r w:rsidRPr="004B555C">
        <w:tab/>
        <w:t>Segmentation of RRC messages</w:t>
      </w:r>
      <w:bookmarkEnd w:id="930"/>
      <w:bookmarkEnd w:id="931"/>
      <w:bookmarkEnd w:id="932"/>
      <w:bookmarkEnd w:id="933"/>
    </w:p>
    <w:p w:rsidR="001348D2" w:rsidRPr="004B555C" w:rsidRDefault="001348D2" w:rsidP="001348D2">
      <w:r w:rsidRPr="004B555C">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rsidR="001348D2" w:rsidRPr="004B555C" w:rsidRDefault="001348D2" w:rsidP="001348D2">
      <w:r w:rsidRPr="004B555C">
        <w:t xml:space="preserve">In this version of the specification, segmentation applies only to the </w:t>
      </w:r>
      <w:r w:rsidRPr="004B555C">
        <w:rPr>
          <w:i/>
        </w:rPr>
        <w:t>UECapabilityInformation</w:t>
      </w:r>
      <w:r w:rsidRPr="004B555C">
        <w:t xml:space="preserve">, </w:t>
      </w:r>
      <w:r w:rsidRPr="004B555C">
        <w:rPr>
          <w:i/>
        </w:rPr>
        <w:t>RRCConnectionReconfiguration</w:t>
      </w:r>
      <w:r w:rsidRPr="004B555C">
        <w:t xml:space="preserve">, and </w:t>
      </w:r>
      <w:r w:rsidRPr="004B555C">
        <w:rPr>
          <w:i/>
        </w:rPr>
        <w:t>RRCConnectionResume</w:t>
      </w:r>
      <w:r w:rsidRPr="004B555C">
        <w:t xml:space="preserve"> messages.</w:t>
      </w:r>
    </w:p>
    <w:p w:rsidR="00D51AC6" w:rsidRPr="004B555C" w:rsidRDefault="00D51AC6" w:rsidP="009C26DC">
      <w:pPr>
        <w:pStyle w:val="Heading1"/>
      </w:pPr>
      <w:bookmarkStart w:id="936" w:name="_Toc37760235"/>
      <w:bookmarkStart w:id="937" w:name="_Toc46498469"/>
      <w:bookmarkStart w:id="938" w:name="_Toc52490782"/>
      <w:r w:rsidRPr="004B555C">
        <w:t>8</w:t>
      </w:r>
      <w:r w:rsidRPr="004B555C">
        <w:tab/>
        <w:t>E-UTRAN identities</w:t>
      </w:r>
      <w:bookmarkEnd w:id="934"/>
      <w:bookmarkEnd w:id="935"/>
      <w:bookmarkEnd w:id="936"/>
      <w:bookmarkEnd w:id="937"/>
      <w:bookmarkEnd w:id="938"/>
    </w:p>
    <w:p w:rsidR="00D51AC6" w:rsidRPr="004B555C" w:rsidRDefault="00D51AC6" w:rsidP="009C26DC">
      <w:pPr>
        <w:pStyle w:val="Heading2"/>
      </w:pPr>
      <w:bookmarkStart w:id="939" w:name="_Toc20402782"/>
      <w:bookmarkStart w:id="940" w:name="_Toc29372288"/>
      <w:bookmarkStart w:id="941" w:name="_Toc37760236"/>
      <w:bookmarkStart w:id="942" w:name="_Toc46498470"/>
      <w:bookmarkStart w:id="943" w:name="_Toc52490783"/>
      <w:r w:rsidRPr="004B555C">
        <w:t>8.1</w:t>
      </w:r>
      <w:r w:rsidRPr="004B555C">
        <w:tab/>
        <w:t>E-UTRA related UE identities</w:t>
      </w:r>
      <w:bookmarkEnd w:id="939"/>
      <w:bookmarkEnd w:id="940"/>
      <w:bookmarkEnd w:id="941"/>
      <w:bookmarkEnd w:id="942"/>
      <w:bookmarkEnd w:id="943"/>
    </w:p>
    <w:p w:rsidR="0030529F" w:rsidRPr="004B555C" w:rsidRDefault="0030529F" w:rsidP="00E10AA0">
      <w:r w:rsidRPr="004B555C">
        <w:t>The following E-UTRA related UE identities are used at cell level:</w:t>
      </w:r>
    </w:p>
    <w:p w:rsidR="0030529F" w:rsidRPr="004B555C" w:rsidRDefault="0030529F" w:rsidP="00E10AA0">
      <w:pPr>
        <w:pStyle w:val="B1"/>
      </w:pPr>
      <w:r w:rsidRPr="004B555C">
        <w:t>-</w:t>
      </w:r>
      <w:r w:rsidRPr="004B555C">
        <w:tab/>
        <w:t>C-RNTI: unique identification used for identifying RRC Connection and scheduling;</w:t>
      </w:r>
    </w:p>
    <w:p w:rsidR="0030529F" w:rsidRPr="004B555C" w:rsidRDefault="0030529F" w:rsidP="00E10AA0">
      <w:pPr>
        <w:pStyle w:val="B1"/>
      </w:pPr>
      <w:r w:rsidRPr="004B555C">
        <w:t>-</w:t>
      </w:r>
      <w:r w:rsidRPr="004B555C">
        <w:tab/>
        <w:t>Semi-Persistent Scheduling C-RNTI: unique identification used for semi-persistent scheduling;</w:t>
      </w:r>
    </w:p>
    <w:p w:rsidR="0030529F" w:rsidRPr="004B555C" w:rsidRDefault="0030529F" w:rsidP="00E10AA0">
      <w:pPr>
        <w:pStyle w:val="B1"/>
      </w:pPr>
      <w:r w:rsidRPr="004B555C">
        <w:t>-</w:t>
      </w:r>
      <w:r w:rsidRPr="004B555C">
        <w:tab/>
        <w:t>Temporary C-RNTI: identification used for the random access procedure;</w:t>
      </w:r>
    </w:p>
    <w:p w:rsidR="0030529F" w:rsidRPr="004B555C" w:rsidRDefault="0030529F" w:rsidP="00E10AA0">
      <w:pPr>
        <w:pStyle w:val="B1"/>
      </w:pPr>
      <w:r w:rsidRPr="004B555C">
        <w:t>-</w:t>
      </w:r>
      <w:r w:rsidRPr="004B555C">
        <w:tab/>
        <w:t>TPC-PUSCH-RNTI: identification used for the power control of PUSCH;</w:t>
      </w:r>
    </w:p>
    <w:p w:rsidR="00F40A82" w:rsidRPr="004B555C" w:rsidRDefault="0030529F" w:rsidP="00EA047E">
      <w:pPr>
        <w:pStyle w:val="B1"/>
      </w:pPr>
      <w:r w:rsidRPr="004B555C">
        <w:t>-</w:t>
      </w:r>
      <w:r w:rsidRPr="004B555C">
        <w:tab/>
        <w:t>TPC-PUCCH-RNTI: identification used for the power control of PUCCH</w:t>
      </w:r>
      <w:r w:rsidR="00BB540C" w:rsidRPr="004B555C">
        <w:t>;</w:t>
      </w:r>
    </w:p>
    <w:p w:rsidR="005F4B3E" w:rsidRPr="004B555C" w:rsidRDefault="00F40A82" w:rsidP="005F4B3E">
      <w:pPr>
        <w:pStyle w:val="B1"/>
        <w:rPr>
          <w:lang w:eastAsia="zh-CN"/>
        </w:rPr>
      </w:pPr>
      <w:r w:rsidRPr="004B555C">
        <w:t>-</w:t>
      </w:r>
      <w:r w:rsidRPr="004B555C">
        <w:tab/>
        <w:t>SL-RNTI: identification used for sidelink communication scheduling;</w:t>
      </w:r>
    </w:p>
    <w:p w:rsidR="0030529F" w:rsidRPr="004B555C" w:rsidRDefault="005F4B3E" w:rsidP="005F4B3E">
      <w:pPr>
        <w:pStyle w:val="B1"/>
      </w:pPr>
      <w:r w:rsidRPr="004B555C">
        <w:t>-</w:t>
      </w:r>
      <w:r w:rsidRPr="004B555C">
        <w:tab/>
        <w:t>SL</w:t>
      </w:r>
      <w:r w:rsidRPr="004B555C">
        <w:rPr>
          <w:lang w:eastAsia="zh-CN"/>
        </w:rPr>
        <w:t>-V</w:t>
      </w:r>
      <w:r w:rsidRPr="004B555C">
        <w:t xml:space="preserve">-RNTI: identification used for </w:t>
      </w:r>
      <w:r w:rsidRPr="004B555C">
        <w:rPr>
          <w:lang w:eastAsia="zh-CN"/>
        </w:rPr>
        <w:t xml:space="preserve">V2X </w:t>
      </w:r>
      <w:r w:rsidRPr="004B555C">
        <w:t>sidelink communication scheduling;</w:t>
      </w:r>
    </w:p>
    <w:p w:rsidR="0004032C" w:rsidRPr="004B555C" w:rsidRDefault="0030529F" w:rsidP="0004032C">
      <w:pPr>
        <w:pStyle w:val="B1"/>
      </w:pPr>
      <w:r w:rsidRPr="004B555C">
        <w:lastRenderedPageBreak/>
        <w:t>-</w:t>
      </w:r>
      <w:r w:rsidRPr="004B555C">
        <w:tab/>
        <w:t>Random value for contention resolution: during some transient states, the UE is temporarily identified with a random value used for contention resolution purposes</w:t>
      </w:r>
      <w:r w:rsidR="00902140" w:rsidRPr="004B555C">
        <w:t>;</w:t>
      </w:r>
    </w:p>
    <w:p w:rsidR="00902140" w:rsidRPr="004B555C" w:rsidRDefault="0004032C" w:rsidP="00902140">
      <w:pPr>
        <w:pStyle w:val="B1"/>
      </w:pPr>
      <w:r w:rsidRPr="004B555C">
        <w:rPr>
          <w:lang w:eastAsia="zh-CN"/>
        </w:rPr>
        <w:t>-</w:t>
      </w:r>
      <w:r w:rsidRPr="004B555C">
        <w:rPr>
          <w:lang w:eastAsia="zh-CN"/>
        </w:rPr>
        <w:tab/>
        <w:t xml:space="preserve">SRS-TPC-RNTI: </w:t>
      </w:r>
      <w:r w:rsidRPr="004B555C">
        <w:t>identification used for triggering group SRS and power control of SRS for SRS-only SCells</w:t>
      </w:r>
      <w:r w:rsidR="00902140" w:rsidRPr="004B555C">
        <w:t>;</w:t>
      </w:r>
    </w:p>
    <w:p w:rsidR="00902140" w:rsidRPr="004B555C" w:rsidRDefault="00902140" w:rsidP="00902140">
      <w:pPr>
        <w:pStyle w:val="B1"/>
      </w:pPr>
      <w:r w:rsidRPr="004B555C">
        <w:t>-</w:t>
      </w:r>
      <w:r w:rsidRPr="004B555C">
        <w:tab/>
        <w:t>SL Semi-Persistent Scheduling V-RNTI: identification used for semi-persistent scheduling for V2X sidelink communication;</w:t>
      </w:r>
    </w:p>
    <w:p w:rsidR="00ED50E5" w:rsidRPr="004B555C" w:rsidRDefault="00902140" w:rsidP="00ED50E5">
      <w:pPr>
        <w:pStyle w:val="B1"/>
        <w:rPr>
          <w:lang w:eastAsia="zh-CN"/>
        </w:rPr>
      </w:pPr>
      <w:r w:rsidRPr="004B555C">
        <w:t>-</w:t>
      </w:r>
      <w:r w:rsidRPr="004B555C">
        <w:tab/>
        <w:t>UL Semi-Persistent Scheduling V-RNTI: identification used for multiple semi-persistent scheduling for UE capable of V2X communication</w:t>
      </w:r>
      <w:r w:rsidR="00ED50E5" w:rsidRPr="004B555C">
        <w:t>;</w:t>
      </w:r>
    </w:p>
    <w:p w:rsidR="00F93109" w:rsidRPr="004B555C" w:rsidRDefault="00ED50E5" w:rsidP="00001FC1">
      <w:pPr>
        <w:pStyle w:val="B1"/>
      </w:pPr>
      <w:r w:rsidRPr="004B555C">
        <w:t>-</w:t>
      </w:r>
      <w:r w:rsidRPr="004B555C">
        <w:tab/>
        <w:t>AUL C-RNTI: unique identification used for autonomous uplink scheduling</w:t>
      </w:r>
      <w:r w:rsidR="00580E57" w:rsidRPr="004B555C">
        <w:t>;</w:t>
      </w:r>
    </w:p>
    <w:p w:rsidR="00580E57" w:rsidRPr="004B555C" w:rsidRDefault="00580E57" w:rsidP="00580E57">
      <w:pPr>
        <w:pStyle w:val="B1"/>
      </w:pPr>
      <w:r w:rsidRPr="004B555C">
        <w:t>-</w:t>
      </w:r>
      <w:r w:rsidRPr="004B555C">
        <w:tab/>
        <w:t>PUR-RNTI: identification used for transmission using PUR.</w:t>
      </w:r>
    </w:p>
    <w:p w:rsidR="00001FC1" w:rsidRPr="004B555C" w:rsidRDefault="00F93109" w:rsidP="00A35EFB">
      <w:pPr>
        <w:rPr>
          <w:lang w:eastAsia="zh-TW"/>
        </w:rPr>
      </w:pPr>
      <w:r w:rsidRPr="004B555C">
        <w:t>In DC, two C-RNTIs are independently allocated to the UE: one for MCG, and one for SCG.</w:t>
      </w:r>
    </w:p>
    <w:p w:rsidR="00A35EFB" w:rsidRPr="004B555C" w:rsidRDefault="00A35EFB" w:rsidP="00A35EFB">
      <w:pPr>
        <w:rPr>
          <w:lang w:eastAsia="zh-TW"/>
        </w:rPr>
      </w:pPr>
      <w:r w:rsidRPr="004B555C">
        <w:t>The following UE identit</w:t>
      </w:r>
      <w:r w:rsidR="00001FC1" w:rsidRPr="004B555C">
        <w:t>y</w:t>
      </w:r>
      <w:r w:rsidRPr="004B555C">
        <w:t xml:space="preserve"> </w:t>
      </w:r>
      <w:r w:rsidR="00001FC1" w:rsidRPr="004B555C">
        <w:t xml:space="preserve">is only </w:t>
      </w:r>
      <w:r w:rsidRPr="004B555C">
        <w:t xml:space="preserve">used </w:t>
      </w:r>
      <w:r w:rsidR="00001FC1" w:rsidRPr="004B555C">
        <w:t>for</w:t>
      </w:r>
      <w:r w:rsidRPr="004B555C">
        <w:t xml:space="preserve"> </w:t>
      </w:r>
      <w:r w:rsidRPr="004B555C">
        <w:rPr>
          <w:lang w:eastAsia="zh-TW"/>
        </w:rPr>
        <w:t>E-UTRA</w:t>
      </w:r>
      <w:r w:rsidR="00001FC1" w:rsidRPr="004B555C">
        <w:rPr>
          <w:lang w:eastAsia="zh-TW"/>
        </w:rPr>
        <w:t xml:space="preserve"> connected to EPC</w:t>
      </w:r>
      <w:r w:rsidRPr="004B555C">
        <w:t>:</w:t>
      </w:r>
    </w:p>
    <w:p w:rsidR="00F93109" w:rsidRPr="004B555C" w:rsidRDefault="00A35EFB" w:rsidP="00A35EFB">
      <w:pPr>
        <w:pStyle w:val="B1"/>
        <w:rPr>
          <w:lang w:eastAsia="zh-TW"/>
        </w:rPr>
      </w:pPr>
      <w:r w:rsidRPr="004B555C">
        <w:rPr>
          <w:lang w:eastAsia="zh-TW"/>
        </w:rPr>
        <w:t>-</w:t>
      </w:r>
      <w:r w:rsidRPr="004B555C">
        <w:rPr>
          <w:lang w:eastAsia="zh-TW"/>
        </w:rPr>
        <w:tab/>
        <w:t xml:space="preserve">Resume ID: </w:t>
      </w:r>
      <w:r w:rsidRPr="004B555C">
        <w:t xml:space="preserve">unique identification used for </w:t>
      </w:r>
      <w:r w:rsidRPr="004B555C">
        <w:rPr>
          <w:lang w:eastAsia="zh-TW"/>
        </w:rPr>
        <w:t>the RRC connection resume procedure;</w:t>
      </w:r>
    </w:p>
    <w:p w:rsidR="00746167" w:rsidRPr="004B555C" w:rsidRDefault="00001FC1" w:rsidP="00746167">
      <w:r w:rsidRPr="004B555C">
        <w:t>T</w:t>
      </w:r>
      <w:r w:rsidR="00746167" w:rsidRPr="004B555C">
        <w:t xml:space="preserve">he following UE identity is </w:t>
      </w:r>
      <w:r w:rsidRPr="004B555C">
        <w:t xml:space="preserve">only </w:t>
      </w:r>
      <w:r w:rsidR="00746167" w:rsidRPr="004B555C">
        <w:t>used</w:t>
      </w:r>
      <w:r w:rsidRPr="004B555C">
        <w:t xml:space="preserve"> for E-UTRA connected to 5GC</w:t>
      </w:r>
      <w:r w:rsidR="00746167" w:rsidRPr="004B555C">
        <w:t>:</w:t>
      </w:r>
    </w:p>
    <w:p w:rsidR="00746167" w:rsidRPr="004B555C" w:rsidRDefault="00746167" w:rsidP="00746167">
      <w:pPr>
        <w:pStyle w:val="B1"/>
      </w:pPr>
      <w:r w:rsidRPr="004B555C">
        <w:t>-</w:t>
      </w:r>
      <w:r w:rsidRPr="004B555C">
        <w:tab/>
        <w:t xml:space="preserve">I-RNTI: </w:t>
      </w:r>
      <w:r w:rsidR="00001FC1" w:rsidRPr="004B555C">
        <w:t xml:space="preserve">unique identification </w:t>
      </w:r>
      <w:r w:rsidR="00B060F3" w:rsidRPr="004B555C">
        <w:t xml:space="preserve">used for </w:t>
      </w:r>
      <w:r w:rsidR="00B060F3" w:rsidRPr="004B555C">
        <w:rPr>
          <w:lang w:eastAsia="zh-TW"/>
        </w:rPr>
        <w:t>the RRC connection resume procedure</w:t>
      </w:r>
      <w:r w:rsidR="00B060F3" w:rsidRPr="004B555C">
        <w:t xml:space="preserve"> in RRC_INACTIVE or for the User Plane CIoT 5GS Optimisation </w:t>
      </w:r>
      <w:r w:rsidR="00001FC1" w:rsidRPr="004B555C">
        <w:t>as specified for NR connected to 5GC in TS 38.300 [79]</w:t>
      </w:r>
      <w:r w:rsidRPr="004B555C">
        <w:t>;</w:t>
      </w:r>
    </w:p>
    <w:p w:rsidR="00D51AC6" w:rsidRPr="004B555C" w:rsidRDefault="00D51AC6" w:rsidP="009C26DC">
      <w:pPr>
        <w:pStyle w:val="Heading2"/>
      </w:pPr>
      <w:bookmarkStart w:id="944" w:name="_Toc20402783"/>
      <w:bookmarkStart w:id="945" w:name="_Toc29372289"/>
      <w:bookmarkStart w:id="946" w:name="_Toc37760237"/>
      <w:bookmarkStart w:id="947" w:name="_Toc46498471"/>
      <w:bookmarkStart w:id="948" w:name="_Toc52490784"/>
      <w:r w:rsidRPr="004B555C">
        <w:t>8.2</w:t>
      </w:r>
      <w:r w:rsidRPr="004B555C">
        <w:tab/>
        <w:t>Network entity related Identities</w:t>
      </w:r>
      <w:bookmarkEnd w:id="944"/>
      <w:bookmarkEnd w:id="945"/>
      <w:bookmarkEnd w:id="946"/>
      <w:bookmarkEnd w:id="947"/>
      <w:bookmarkEnd w:id="948"/>
    </w:p>
    <w:p w:rsidR="0030529F" w:rsidRPr="004B555C" w:rsidRDefault="0030529F" w:rsidP="00E10AA0">
      <w:r w:rsidRPr="004B555C">
        <w:t>The following identities are used in E-UTRAN for identifying</w:t>
      </w:r>
      <w:r w:rsidR="0004032C" w:rsidRPr="004B555C">
        <w:rPr>
          <w:lang w:eastAsia="zh-CN"/>
        </w:rPr>
        <w:t xml:space="preserve"> </w:t>
      </w:r>
      <w:r w:rsidRPr="004B555C">
        <w:t xml:space="preserve">a specific network entity </w:t>
      </w:r>
      <w:r w:rsidR="005228A1" w:rsidRPr="004B555C">
        <w:t xml:space="preserve">TS 36.413 </w:t>
      </w:r>
      <w:r w:rsidRPr="004B555C">
        <w:t>[25]:</w:t>
      </w:r>
    </w:p>
    <w:p w:rsidR="0030529F" w:rsidRPr="004B555C" w:rsidRDefault="0030529F" w:rsidP="00E10AA0">
      <w:pPr>
        <w:pStyle w:val="B1"/>
      </w:pPr>
      <w:r w:rsidRPr="004B555C">
        <w:t>-</w:t>
      </w:r>
      <w:r w:rsidRPr="004B555C">
        <w:tab/>
        <w:t>Globally Unique MME Identity (GUMMEI): used to identify MME globally. The GUMMEI is constructed from the PLMN identity the MME belongs to, the group identity of the MME group the MME belongs to and the MME code (MMEC) of the MME within the MME group.</w:t>
      </w:r>
    </w:p>
    <w:p w:rsidR="00173CFF" w:rsidRPr="004B555C" w:rsidRDefault="00173CFF" w:rsidP="00E10AA0">
      <w:pPr>
        <w:pStyle w:val="NO"/>
      </w:pPr>
      <w:r w:rsidRPr="004B555C">
        <w:t>NOTE:</w:t>
      </w:r>
      <w:r w:rsidRPr="004B555C">
        <w:tab/>
        <w:t>GUMMEI or S-TMSI containing the MMEC is provided by the UE to the eNB according to TS 23.401</w:t>
      </w:r>
      <w:r w:rsidR="008F49AE" w:rsidRPr="004B555C">
        <w:t xml:space="preserve"> </w:t>
      </w:r>
      <w:r w:rsidRPr="004B555C">
        <w:t>[17], TS 24.301</w:t>
      </w:r>
      <w:r w:rsidR="008F49AE" w:rsidRPr="004B555C">
        <w:t xml:space="preserve"> </w:t>
      </w:r>
      <w:r w:rsidRPr="004B555C">
        <w:t>[20] and TS 36.331</w:t>
      </w:r>
      <w:r w:rsidR="008F49AE" w:rsidRPr="004B555C">
        <w:t xml:space="preserve"> </w:t>
      </w:r>
      <w:r w:rsidRPr="004B555C">
        <w:t>[16].</w:t>
      </w:r>
    </w:p>
    <w:p w:rsidR="0030529F" w:rsidRPr="004B555C" w:rsidRDefault="0030529F" w:rsidP="00E10AA0">
      <w:pPr>
        <w:pStyle w:val="B1"/>
      </w:pPr>
      <w:r w:rsidRPr="004B555C">
        <w:t>-</w:t>
      </w:r>
      <w:r w:rsidRPr="004B555C">
        <w:tab/>
        <w:t xml:space="preserve">E-UTRAN Cell Global Identifier (ECGI): used to identify cells globally. The ECGI is constructed from the PLMN identity the cell belongs to and the </w:t>
      </w:r>
      <w:r w:rsidR="00001FC1" w:rsidRPr="004B555C">
        <w:t xml:space="preserve">E-UTRA </w:t>
      </w:r>
      <w:r w:rsidRPr="004B555C">
        <w:t>Cell Identi</w:t>
      </w:r>
      <w:r w:rsidR="00001FC1" w:rsidRPr="004B555C">
        <w:t>fier</w:t>
      </w:r>
      <w:r w:rsidRPr="004B555C">
        <w:t xml:space="preserve"> of the cell.</w:t>
      </w:r>
      <w:r w:rsidR="0018435E" w:rsidRPr="004B555C">
        <w:t xml:space="preserve"> The included PLMN is the one given by the first PLMN entry in SIB1</w:t>
      </w:r>
      <w:r w:rsidR="002635F2" w:rsidRPr="004B555C">
        <w:t xml:space="preserve"> associated with the E-UTRA Cell Identifier of the cell</w:t>
      </w:r>
      <w:r w:rsidR="0018435E" w:rsidRPr="004B555C">
        <w:t xml:space="preserve">, according to </w:t>
      </w:r>
      <w:r w:rsidR="005228A1" w:rsidRPr="004B555C">
        <w:t xml:space="preserve">TS 36.331 </w:t>
      </w:r>
      <w:r w:rsidR="0018435E" w:rsidRPr="004B555C">
        <w:t>[16].</w:t>
      </w:r>
    </w:p>
    <w:p w:rsidR="0030529F" w:rsidRPr="004B555C" w:rsidRDefault="0030529F" w:rsidP="00E10AA0">
      <w:pPr>
        <w:pStyle w:val="B1"/>
      </w:pPr>
      <w:r w:rsidRPr="004B555C">
        <w:t>-</w:t>
      </w:r>
      <w:r w:rsidRPr="004B555C">
        <w:tab/>
        <w:t xml:space="preserve">eNB Identifier (eNB ID): used to identify eNBs within a PLMN. The eNB ID is contained within the </w:t>
      </w:r>
      <w:r w:rsidR="00001FC1" w:rsidRPr="004B555C">
        <w:t xml:space="preserve">E-UTRA </w:t>
      </w:r>
      <w:r w:rsidRPr="004B555C">
        <w:t>C</w:t>
      </w:r>
      <w:r w:rsidR="00001FC1" w:rsidRPr="004B555C">
        <w:t xml:space="preserve">ell </w:t>
      </w:r>
      <w:r w:rsidRPr="004B555C">
        <w:t>I</w:t>
      </w:r>
      <w:r w:rsidR="00001FC1" w:rsidRPr="004B555C">
        <w:t>dentifier</w:t>
      </w:r>
      <w:r w:rsidRPr="004B555C">
        <w:t xml:space="preserve"> of its cells.</w:t>
      </w:r>
    </w:p>
    <w:p w:rsidR="00E95632" w:rsidRPr="004B555C" w:rsidRDefault="0030529F" w:rsidP="00E10AA0">
      <w:pPr>
        <w:pStyle w:val="B1"/>
        <w:rPr>
          <w:lang w:eastAsia="zh-CN"/>
        </w:rPr>
      </w:pPr>
      <w:r w:rsidRPr="004B555C">
        <w:t>-</w:t>
      </w:r>
      <w:r w:rsidRPr="004B555C">
        <w:tab/>
        <w:t>Global eNB ID: used to identify eNBs globally. The Global eNB ID is constructed from the PLMN identity the eNB belongs to and the eNB ID.</w:t>
      </w:r>
      <w:r w:rsidR="0018435E" w:rsidRPr="004B555C">
        <w:t xml:space="preserve"> The MCC and MNC are the same as included in the E-UTRAN Cell Global Identifier (ECGI).</w:t>
      </w:r>
    </w:p>
    <w:p w:rsidR="0030529F" w:rsidRPr="004B555C" w:rsidRDefault="00E95632" w:rsidP="00E10AA0">
      <w:pPr>
        <w:pStyle w:val="B1"/>
      </w:pPr>
      <w:r w:rsidRPr="004B555C">
        <w:t>-</w:t>
      </w:r>
      <w:r w:rsidRPr="004B555C">
        <w:tab/>
      </w:r>
      <w:r w:rsidRPr="004B555C">
        <w:rPr>
          <w:lang w:eastAsia="zh-CN"/>
        </w:rPr>
        <w:t>The Global eNB ID of RN is the same as its serving DeNB.</w:t>
      </w:r>
    </w:p>
    <w:p w:rsidR="0030529F" w:rsidRPr="004B555C" w:rsidRDefault="0030529F" w:rsidP="00E10AA0">
      <w:pPr>
        <w:pStyle w:val="B1"/>
      </w:pPr>
      <w:r w:rsidRPr="004B555C">
        <w:t>-</w:t>
      </w:r>
      <w:r w:rsidRPr="004B555C">
        <w:tab/>
        <w:t>Tracking Area identity (TAI): used to identify tracking areas</w:t>
      </w:r>
      <w:r w:rsidR="00746167" w:rsidRPr="004B555C">
        <w:t xml:space="preserve"> allocated by EPC or 5GC</w:t>
      </w:r>
      <w:r w:rsidRPr="004B555C">
        <w:t>. The TAI is constructed from the PLMN identity the tracking area belongs to and the TAC (Tracking Area Code) of the Tracking Area.</w:t>
      </w:r>
      <w:r w:rsidR="00746167" w:rsidRPr="004B555C">
        <w:t xml:space="preserve"> The TACs allocated to an ng-eNB by EPC and 5GC are separate.</w:t>
      </w:r>
    </w:p>
    <w:p w:rsidR="0030529F" w:rsidRPr="004B555C" w:rsidRDefault="0030529F" w:rsidP="00E10AA0">
      <w:pPr>
        <w:pStyle w:val="B1"/>
      </w:pPr>
      <w:r w:rsidRPr="004B555C">
        <w:t>-</w:t>
      </w:r>
      <w:r w:rsidRPr="004B555C">
        <w:tab/>
        <w:t>CSG identity (CSG ID): used to identify a CSG within a PLMN.</w:t>
      </w:r>
    </w:p>
    <w:p w:rsidR="0030529F" w:rsidRPr="004B555C" w:rsidRDefault="0030529F" w:rsidP="00E10AA0">
      <w:pPr>
        <w:pStyle w:val="B1"/>
      </w:pPr>
      <w:r w:rsidRPr="004B555C">
        <w:t>-</w:t>
      </w:r>
      <w:r w:rsidRPr="004B555C">
        <w:tab/>
        <w:t>EPS Bearer ID / E-RAB ID:</w:t>
      </w:r>
    </w:p>
    <w:p w:rsidR="0030529F" w:rsidRPr="004B555C" w:rsidRDefault="0030529F" w:rsidP="00E10AA0">
      <w:pPr>
        <w:pStyle w:val="B2"/>
      </w:pPr>
      <w:r w:rsidRPr="004B555C">
        <w:t>-</w:t>
      </w:r>
      <w:r w:rsidRPr="004B555C">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4B555C">
        <w:t xml:space="preserve">TS 36.413 </w:t>
      </w:r>
      <w:r w:rsidRPr="004B555C">
        <w:t>[25]).</w:t>
      </w:r>
    </w:p>
    <w:p w:rsidR="00001FC1" w:rsidRPr="004B555C" w:rsidRDefault="00001FC1" w:rsidP="00001FC1">
      <w:pPr>
        <w:pStyle w:val="B1"/>
      </w:pPr>
      <w:r w:rsidRPr="004B555C">
        <w:t>-</w:t>
      </w:r>
      <w:r w:rsidRPr="004B555C">
        <w:tab/>
        <w:t>NR Cell Global Identifier (NCGI): specified in TS 38.300 [79].</w:t>
      </w:r>
    </w:p>
    <w:p w:rsidR="00001FC1" w:rsidRPr="004B555C" w:rsidRDefault="00001FC1" w:rsidP="00001FC1">
      <w:pPr>
        <w:pStyle w:val="B1"/>
      </w:pPr>
      <w:r w:rsidRPr="004B555C">
        <w:t>-</w:t>
      </w:r>
      <w:r w:rsidRPr="004B555C">
        <w:tab/>
        <w:t>en-gNB Identifier (en-gNB ID): as specified for the gNB Identifier in TS 38.300 [79].</w:t>
      </w:r>
    </w:p>
    <w:p w:rsidR="00001FC1" w:rsidRPr="004B555C" w:rsidRDefault="00001FC1" w:rsidP="00001FC1">
      <w:pPr>
        <w:pStyle w:val="B1"/>
        <w:rPr>
          <w:lang w:eastAsia="zh-CN"/>
        </w:rPr>
      </w:pPr>
      <w:r w:rsidRPr="004B555C">
        <w:lastRenderedPageBreak/>
        <w:t>-</w:t>
      </w:r>
      <w:r w:rsidRPr="004B555C">
        <w:tab/>
        <w:t>Global en-gNB ID: as specified for the Global gNB ID in TS 38.300 [79].</w:t>
      </w:r>
    </w:p>
    <w:p w:rsidR="0030529F" w:rsidRPr="004B555C" w:rsidRDefault="0030529F" w:rsidP="00E10AA0">
      <w:r w:rsidRPr="004B555C">
        <w:t>The following identities are broadcast in every E-UTRAN cell (SIB1): CI, TAC, CSG ID (if any) and one or more PLMN identities.</w:t>
      </w:r>
    </w:p>
    <w:p w:rsidR="008A4F18" w:rsidRPr="004B555C" w:rsidRDefault="008A4F18" w:rsidP="009C26DC">
      <w:pPr>
        <w:pStyle w:val="Heading2"/>
      </w:pPr>
      <w:bookmarkStart w:id="949" w:name="_Toc20402784"/>
      <w:bookmarkStart w:id="950" w:name="_Toc29372290"/>
      <w:bookmarkStart w:id="951" w:name="_Toc37760238"/>
      <w:bookmarkStart w:id="952" w:name="_Toc46498472"/>
      <w:bookmarkStart w:id="953" w:name="_Toc52490785"/>
      <w:r w:rsidRPr="004B555C">
        <w:t>8.3</w:t>
      </w:r>
      <w:r w:rsidRPr="004B555C">
        <w:tab/>
      </w:r>
      <w:r w:rsidR="005C3E50" w:rsidRPr="004B555C">
        <w:rPr>
          <w:rFonts w:eastAsia="Malgun Gothic"/>
          <w:lang w:eastAsia="ko-KR"/>
        </w:rPr>
        <w:t>S</w:t>
      </w:r>
      <w:r w:rsidR="005C3E50" w:rsidRPr="004B555C">
        <w:t>idelink communication</w:t>
      </w:r>
      <w:r w:rsidRPr="004B555C">
        <w:t xml:space="preserve"> </w:t>
      </w:r>
      <w:r w:rsidR="00B033E6" w:rsidRPr="004B555C">
        <w:t xml:space="preserve">and V2X Sidelink Communication </w:t>
      </w:r>
      <w:r w:rsidRPr="004B555C">
        <w:t>related identities</w:t>
      </w:r>
      <w:bookmarkEnd w:id="949"/>
      <w:bookmarkEnd w:id="950"/>
      <w:bookmarkEnd w:id="951"/>
      <w:bookmarkEnd w:id="952"/>
      <w:bookmarkEnd w:id="953"/>
    </w:p>
    <w:p w:rsidR="008A4F18" w:rsidRPr="004B555C" w:rsidRDefault="008A4F18" w:rsidP="00E10AA0">
      <w:r w:rsidRPr="004B555C">
        <w:t xml:space="preserve">The following identities are used for </w:t>
      </w:r>
      <w:r w:rsidR="005C3E50" w:rsidRPr="004B555C">
        <w:t>sidelink communication</w:t>
      </w:r>
      <w:r w:rsidR="002E2877" w:rsidRPr="004B555C">
        <w:rPr>
          <w:lang w:eastAsia="zh-CN"/>
        </w:rPr>
        <w:t xml:space="preserve"> and V2X sidelink communication</w:t>
      </w:r>
      <w:r w:rsidRPr="004B555C">
        <w:t>:</w:t>
      </w:r>
    </w:p>
    <w:p w:rsidR="008A4F18" w:rsidRPr="004B555C" w:rsidRDefault="008A4F18" w:rsidP="00E10AA0">
      <w:pPr>
        <w:pStyle w:val="B1"/>
      </w:pPr>
      <w:r w:rsidRPr="004B555C">
        <w:t>-</w:t>
      </w:r>
      <w:r w:rsidRPr="004B555C">
        <w:tab/>
        <w:t xml:space="preserve">Source Layer-2 ID: Identifies the sender of the data in </w:t>
      </w:r>
      <w:r w:rsidR="005C3E50" w:rsidRPr="004B555C">
        <w:t>sidelink communication</w:t>
      </w:r>
      <w:r w:rsidR="002E2877" w:rsidRPr="004B555C">
        <w:rPr>
          <w:lang w:eastAsia="zh-CN"/>
        </w:rPr>
        <w:t xml:space="preserve"> and V2X sidelink communication</w:t>
      </w:r>
      <w:r w:rsidRPr="004B555C">
        <w:t xml:space="preserve">. The Source Layer-2 ID is 24 bits long and is used together with </w:t>
      </w:r>
      <w:r w:rsidR="005C3E50" w:rsidRPr="004B555C">
        <w:rPr>
          <w:rFonts w:eastAsia="Malgun Gothic"/>
          <w:lang w:eastAsia="ko-KR"/>
        </w:rPr>
        <w:t>Destination</w:t>
      </w:r>
      <w:r w:rsidR="005C3E50" w:rsidRPr="004B555C">
        <w:t xml:space="preserve"> </w:t>
      </w:r>
      <w:r w:rsidRPr="004B555C">
        <w:t>Layer-2 ID and LCID for identification of the RLC UM entity and PDCP entity in the receiver;</w:t>
      </w:r>
    </w:p>
    <w:p w:rsidR="008A4F18" w:rsidRPr="004B555C" w:rsidRDefault="008A4F18" w:rsidP="00E10AA0">
      <w:pPr>
        <w:pStyle w:val="B1"/>
      </w:pPr>
      <w:r w:rsidRPr="004B555C">
        <w:t>-</w:t>
      </w:r>
      <w:r w:rsidRPr="004B555C">
        <w:tab/>
        <w:t xml:space="preserve">Destination Layer-2 ID: Identifies the target of the data in </w:t>
      </w:r>
      <w:r w:rsidR="005C3E50" w:rsidRPr="004B555C">
        <w:t>sidelink communication</w:t>
      </w:r>
      <w:r w:rsidR="00B033E6" w:rsidRPr="004B555C">
        <w:t xml:space="preserve"> and V2X sidelink communication</w:t>
      </w:r>
      <w:r w:rsidRPr="004B555C">
        <w:t xml:space="preserve">. </w:t>
      </w:r>
      <w:r w:rsidR="00B033E6" w:rsidRPr="004B555C">
        <w:t>For sidelink communication, t</w:t>
      </w:r>
      <w:r w:rsidRPr="004B555C">
        <w:t>he Destination Layer-2 ID is</w:t>
      </w:r>
      <w:r w:rsidR="009D4C33" w:rsidRPr="004B555C">
        <w:t xml:space="preserve"> </w:t>
      </w:r>
      <w:r w:rsidRPr="004B555C">
        <w:t>24 bits long and is split in the MAC layer into two bit strings:</w:t>
      </w:r>
    </w:p>
    <w:p w:rsidR="00B033E6" w:rsidRPr="004B555C" w:rsidRDefault="00B033E6" w:rsidP="00B033E6">
      <w:pPr>
        <w:pStyle w:val="B2"/>
      </w:pPr>
      <w:r w:rsidRPr="004B555C">
        <w:t>-</w:t>
      </w:r>
      <w:r w:rsidRPr="004B555C">
        <w:tab/>
        <w:t>One bit string is the LSB part (8 bits) of Destination Layer-2 ID and forwarded to physical layer as Group Destination ID. This identifies the target of the intended data in sidelink control information and is used for filtering of packets at the physical layer.</w:t>
      </w:r>
    </w:p>
    <w:p w:rsidR="00B033E6" w:rsidRPr="004B555C" w:rsidRDefault="00B033E6" w:rsidP="00B033E6">
      <w:pPr>
        <w:pStyle w:val="B2"/>
      </w:pPr>
      <w:r w:rsidRPr="004B555C">
        <w:t>-</w:t>
      </w:r>
      <w:r w:rsidRPr="004B555C">
        <w:tab/>
        <w:t>Second bit string is the MSB part (16 bits) of the Destination Layer-2 ID and is carried within the MAC header. This is used for filtering of packets at the MAC layer.</w:t>
      </w:r>
    </w:p>
    <w:p w:rsidR="00B033E6" w:rsidRPr="004B555C" w:rsidRDefault="00B033E6" w:rsidP="00B033E6">
      <w:pPr>
        <w:pStyle w:val="B2"/>
      </w:pPr>
      <w:r w:rsidRPr="004B555C">
        <w:t>-</w:t>
      </w:r>
      <w:r w:rsidRPr="004B555C">
        <w:tab/>
        <w:t>In case of V2X sidelink communication, Destination Layer-2 ID is not split and is carried within the MAC header.</w:t>
      </w:r>
    </w:p>
    <w:p w:rsidR="008A4F18" w:rsidRPr="004B555C" w:rsidRDefault="008A4F18" w:rsidP="00B033E6">
      <w:r w:rsidRPr="004B555C">
        <w:t xml:space="preserve">No Access Stratum signalling is required for group formation and to configure Source Layer-2 ID, Destination Layer-2 ID and </w:t>
      </w:r>
      <w:r w:rsidR="005C3E50" w:rsidRPr="004B555C">
        <w:rPr>
          <w:rFonts w:eastAsia="Malgun Gothic"/>
          <w:lang w:eastAsia="ko-KR"/>
        </w:rPr>
        <w:t xml:space="preserve">Group Destination ID </w:t>
      </w:r>
      <w:r w:rsidRPr="004B555C">
        <w:t>in the UE. These identities are either provided by higher layer or derived from identities provided by higher layer. In case of groupcast and broadcast, the ProSe UE ID</w:t>
      </w:r>
      <w:r w:rsidR="00436286" w:rsidRPr="004B555C">
        <w:t>, as specified in</w:t>
      </w:r>
      <w:r w:rsidR="009D4C33" w:rsidRPr="004B555C">
        <w:t xml:space="preserve"> </w:t>
      </w:r>
      <w:r w:rsidR="00436286" w:rsidRPr="004B555C">
        <w:t xml:space="preserve">TS 23.303 </w:t>
      </w:r>
      <w:r w:rsidRPr="004B555C">
        <w:t>[62]</w:t>
      </w:r>
      <w:r w:rsidR="00436286" w:rsidRPr="004B555C">
        <w:t>,</w:t>
      </w:r>
      <w:r w:rsidRPr="004B555C">
        <w:t xml:space="preserve"> provided by higher layer is used directly as the Source Layer-2 ID and the ProSe Layer-2 Group ID</w:t>
      </w:r>
      <w:r w:rsidR="00436286" w:rsidRPr="004B555C">
        <w:t>, as specified in</w:t>
      </w:r>
      <w:r w:rsidR="009D4C33" w:rsidRPr="004B555C">
        <w:t xml:space="preserve"> </w:t>
      </w:r>
      <w:r w:rsidR="00436286" w:rsidRPr="004B555C">
        <w:t xml:space="preserve">TS 23.303 </w:t>
      </w:r>
      <w:r w:rsidRPr="004B555C">
        <w:t>[62]</w:t>
      </w:r>
      <w:r w:rsidR="00436286" w:rsidRPr="004B555C">
        <w:t>,</w:t>
      </w:r>
      <w:r w:rsidRPr="004B555C">
        <w:t xml:space="preserve"> provided by higher layer is used directly as the Destination Layer-2 ID in the MAC layer.</w:t>
      </w:r>
      <w:r w:rsidR="00583FED" w:rsidRPr="004B555C">
        <w:t xml:space="preserve"> In case of one-to-one communications, </w:t>
      </w:r>
      <w:r w:rsidR="00C02539" w:rsidRPr="004B555C">
        <w:rPr>
          <w:rFonts w:eastAsia="SimSun"/>
          <w:lang w:eastAsia="zh-CN"/>
        </w:rPr>
        <w:t>the ProSe UE ID</w:t>
      </w:r>
      <w:r w:rsidR="00436286" w:rsidRPr="004B555C">
        <w:t>, as specified in</w:t>
      </w:r>
      <w:r w:rsidR="00C02539" w:rsidRPr="004B555C">
        <w:rPr>
          <w:rFonts w:eastAsia="SimSun"/>
          <w:lang w:eastAsia="zh-CN"/>
        </w:rPr>
        <w:t xml:space="preserve"> </w:t>
      </w:r>
      <w:r w:rsidR="00436286" w:rsidRPr="004B555C">
        <w:t xml:space="preserve">TS 23.303 </w:t>
      </w:r>
      <w:r w:rsidR="00C02539" w:rsidRPr="004B555C">
        <w:rPr>
          <w:rFonts w:eastAsia="SimSun"/>
          <w:lang w:eastAsia="zh-CN"/>
        </w:rPr>
        <w:t>[62]</w:t>
      </w:r>
      <w:r w:rsidR="00436286" w:rsidRPr="004B555C">
        <w:rPr>
          <w:rFonts w:eastAsia="SimSun"/>
          <w:lang w:eastAsia="zh-CN"/>
        </w:rPr>
        <w:t>,</w:t>
      </w:r>
      <w:r w:rsidR="00C02539" w:rsidRPr="004B555C">
        <w:rPr>
          <w:rFonts w:eastAsia="SimSun"/>
          <w:lang w:eastAsia="zh-CN"/>
        </w:rPr>
        <w:t xml:space="preserve"> provided by </w:t>
      </w:r>
      <w:r w:rsidR="00583FED" w:rsidRPr="004B555C">
        <w:t xml:space="preserve">higher layer </w:t>
      </w:r>
      <w:r w:rsidR="00C02539" w:rsidRPr="004B555C">
        <w:rPr>
          <w:rFonts w:eastAsia="SimSun"/>
          <w:lang w:eastAsia="zh-CN"/>
        </w:rPr>
        <w:t>is used directly as</w:t>
      </w:r>
      <w:r w:rsidR="00583FED" w:rsidRPr="004B555C">
        <w:t xml:space="preserve"> </w:t>
      </w:r>
      <w:r w:rsidR="00C02539" w:rsidRPr="004B555C">
        <w:rPr>
          <w:rFonts w:eastAsia="SimSun"/>
          <w:lang w:eastAsia="zh-CN"/>
        </w:rPr>
        <w:t xml:space="preserve">the </w:t>
      </w:r>
      <w:r w:rsidR="00583FED" w:rsidRPr="004B555C">
        <w:t xml:space="preserve">Source Layer-2 ID </w:t>
      </w:r>
      <w:r w:rsidR="00C02539" w:rsidRPr="004B555C">
        <w:rPr>
          <w:rFonts w:eastAsia="SimSun"/>
          <w:lang w:eastAsia="zh-CN"/>
        </w:rPr>
        <w:t>or</w:t>
      </w:r>
      <w:r w:rsidR="00583FED" w:rsidRPr="004B555C">
        <w:t xml:space="preserve"> </w:t>
      </w:r>
      <w:r w:rsidR="00C02539" w:rsidRPr="004B555C">
        <w:rPr>
          <w:rFonts w:eastAsia="SimSun"/>
          <w:lang w:eastAsia="zh-CN"/>
        </w:rPr>
        <w:t xml:space="preserve">the </w:t>
      </w:r>
      <w:r w:rsidR="00583FED" w:rsidRPr="004B555C">
        <w:t>Destination Layer-2 ID</w:t>
      </w:r>
      <w:r w:rsidR="00C02539" w:rsidRPr="004B555C">
        <w:rPr>
          <w:rFonts w:eastAsia="SimSun"/>
          <w:lang w:eastAsia="zh-CN"/>
        </w:rPr>
        <w:t xml:space="preserve"> in the MAC layer</w:t>
      </w:r>
      <w:r w:rsidR="00583FED" w:rsidRPr="004B555C">
        <w:t>.</w:t>
      </w:r>
      <w:r w:rsidR="005F4B3E" w:rsidRPr="004B555C">
        <w:rPr>
          <w:lang w:eastAsia="zh-CN"/>
        </w:rPr>
        <w:t xml:space="preserve"> In case of V2X sidelink communication, </w:t>
      </w:r>
      <w:r w:rsidR="005F4B3E" w:rsidRPr="004B555C">
        <w:t>higher layer provides Source Layer-2 ID and Destination Layer-2 ID</w:t>
      </w:r>
      <w:r w:rsidR="001F4067" w:rsidRPr="004B555C">
        <w:t>, as specified in</w:t>
      </w:r>
      <w:r w:rsidR="005F4B3E" w:rsidRPr="004B555C">
        <w:rPr>
          <w:lang w:eastAsia="zh-CN"/>
        </w:rPr>
        <w:t xml:space="preserve"> </w:t>
      </w:r>
      <w:r w:rsidR="00D132B9" w:rsidRPr="004B555C">
        <w:t xml:space="preserve">TS 23.285 </w:t>
      </w:r>
      <w:r w:rsidR="005F4B3E" w:rsidRPr="004B555C">
        <w:rPr>
          <w:lang w:eastAsia="zh-CN"/>
        </w:rPr>
        <w:t>[72].</w:t>
      </w:r>
    </w:p>
    <w:p w:rsidR="0014236B" w:rsidRPr="004B555C" w:rsidRDefault="0014236B" w:rsidP="009C26DC">
      <w:pPr>
        <w:pStyle w:val="Heading2"/>
      </w:pPr>
      <w:bookmarkStart w:id="954" w:name="_Toc20402785"/>
      <w:bookmarkStart w:id="955" w:name="_Toc29372291"/>
      <w:bookmarkStart w:id="956" w:name="_Toc37760239"/>
      <w:bookmarkStart w:id="957" w:name="_Toc46498473"/>
      <w:bookmarkStart w:id="958" w:name="_Toc52490786"/>
      <w:r w:rsidRPr="004B555C">
        <w:t>8.4</w:t>
      </w:r>
      <w:r w:rsidRPr="004B555C">
        <w:tab/>
        <w:t>MBMS related identities</w:t>
      </w:r>
      <w:bookmarkEnd w:id="954"/>
      <w:bookmarkEnd w:id="955"/>
      <w:bookmarkEnd w:id="956"/>
      <w:bookmarkEnd w:id="957"/>
      <w:bookmarkEnd w:id="958"/>
    </w:p>
    <w:p w:rsidR="0014236B" w:rsidRPr="004B555C" w:rsidRDefault="0014236B" w:rsidP="0014236B">
      <w:r w:rsidRPr="004B555C">
        <w:t>The following identities are used for SC-PTM transmission:</w:t>
      </w:r>
    </w:p>
    <w:p w:rsidR="0014236B" w:rsidRPr="004B555C" w:rsidRDefault="0014236B" w:rsidP="0014236B">
      <w:pPr>
        <w:pStyle w:val="B1"/>
      </w:pPr>
      <w:r w:rsidRPr="004B555C">
        <w:t>-</w:t>
      </w:r>
      <w:r w:rsidRPr="004B555C">
        <w:tab/>
        <w:t>SC-RNTI:</w:t>
      </w:r>
      <w:r w:rsidR="000F781F" w:rsidRPr="004B555C">
        <w:t xml:space="preserve"> </w:t>
      </w:r>
      <w:r w:rsidRPr="004B555C">
        <w:t>Identifies transmissions of the SC-MCCH</w:t>
      </w:r>
      <w:r w:rsidR="00F20FDD" w:rsidRPr="004B555C">
        <w:t>, and for NB-IoT UEs</w:t>
      </w:r>
      <w:r w:rsidR="002D5995" w:rsidRPr="004B555C">
        <w:t xml:space="preserve">, BL UEs or UEs in enhanced coverage </w:t>
      </w:r>
      <w:r w:rsidR="000F781F" w:rsidRPr="004B555C">
        <w:rPr>
          <w:rFonts w:eastAsia="MS Mincho"/>
        </w:rPr>
        <w:t>identifies</w:t>
      </w:r>
      <w:r w:rsidR="000F781F" w:rsidRPr="004B555C">
        <w:t xml:space="preserve"> </w:t>
      </w:r>
      <w:r w:rsidR="002D5995" w:rsidRPr="004B555C">
        <w:t>SC-MCCH change notification</w:t>
      </w:r>
      <w:r w:rsidRPr="004B555C">
        <w:t>;</w:t>
      </w:r>
    </w:p>
    <w:p w:rsidR="0014236B" w:rsidRPr="004B555C" w:rsidRDefault="0014236B" w:rsidP="0014236B">
      <w:pPr>
        <w:pStyle w:val="B1"/>
      </w:pPr>
      <w:r w:rsidRPr="004B555C">
        <w:t>-</w:t>
      </w:r>
      <w:r w:rsidRPr="004B555C">
        <w:tab/>
        <w:t>SC-N-RNTI: Identifies SC-MCCH change notification</w:t>
      </w:r>
      <w:r w:rsidR="00F20FDD" w:rsidRPr="004B555C">
        <w:t xml:space="preserve"> for UEs </w:t>
      </w:r>
      <w:r w:rsidR="000F781F" w:rsidRPr="004B555C">
        <w:t xml:space="preserve">other </w:t>
      </w:r>
      <w:r w:rsidR="00F20FDD" w:rsidRPr="004B555C">
        <w:t>than NB-IoT UEs</w:t>
      </w:r>
      <w:r w:rsidR="007A21E2" w:rsidRPr="004B555C">
        <w:t>,</w:t>
      </w:r>
      <w:r w:rsidR="002D5995" w:rsidRPr="004B555C">
        <w:t xml:space="preserve"> BL UEs or UEs in enhanced coverage</w:t>
      </w:r>
      <w:r w:rsidRPr="004B555C">
        <w:t>;</w:t>
      </w:r>
    </w:p>
    <w:p w:rsidR="0014236B" w:rsidRPr="004B555C" w:rsidRDefault="0014236B" w:rsidP="0014236B">
      <w:pPr>
        <w:pStyle w:val="B1"/>
      </w:pPr>
      <w:r w:rsidRPr="004B555C">
        <w:t>-</w:t>
      </w:r>
      <w:r w:rsidRPr="004B555C">
        <w:tab/>
        <w:t>G-RNTI:</w:t>
      </w:r>
      <w:r w:rsidR="000F781F" w:rsidRPr="004B555C">
        <w:t xml:space="preserve"> </w:t>
      </w:r>
      <w:r w:rsidRPr="004B555C">
        <w:t>Identifies transmissions of a SC-MTCH</w:t>
      </w:r>
      <w:r w:rsidR="00F20FDD" w:rsidRPr="004B555C">
        <w:t>, and for NB-IoT UEs</w:t>
      </w:r>
      <w:r w:rsidR="002D5995" w:rsidRPr="004B555C">
        <w:t>, BL UEs or UEs in enhanced coverage</w:t>
      </w:r>
      <w:r w:rsidR="000F781F" w:rsidRPr="004B555C">
        <w:rPr>
          <w:rFonts w:eastAsia="MS Mincho"/>
        </w:rPr>
        <w:t xml:space="preserve"> identifies</w:t>
      </w:r>
      <w:r w:rsidR="002D5995" w:rsidRPr="004B555C">
        <w:t xml:space="preserve"> SC-MCCH change notification</w:t>
      </w:r>
      <w:r w:rsidRPr="004B555C">
        <w:t>.</w:t>
      </w:r>
    </w:p>
    <w:p w:rsidR="00D51AC6" w:rsidRPr="004B555C" w:rsidRDefault="00D51AC6" w:rsidP="009C26DC">
      <w:pPr>
        <w:pStyle w:val="Heading1"/>
      </w:pPr>
      <w:bookmarkStart w:id="959" w:name="_Toc20402786"/>
      <w:bookmarkStart w:id="960" w:name="_Toc29372292"/>
      <w:bookmarkStart w:id="961" w:name="_Toc37760240"/>
      <w:bookmarkStart w:id="962" w:name="_Toc46498474"/>
      <w:bookmarkStart w:id="963" w:name="_Toc52490787"/>
      <w:r w:rsidRPr="004B555C">
        <w:t>9</w:t>
      </w:r>
      <w:r w:rsidRPr="004B555C">
        <w:tab/>
        <w:t>ARQ and HARQ</w:t>
      </w:r>
      <w:bookmarkEnd w:id="959"/>
      <w:bookmarkEnd w:id="960"/>
      <w:bookmarkEnd w:id="961"/>
      <w:bookmarkEnd w:id="962"/>
      <w:bookmarkEnd w:id="963"/>
    </w:p>
    <w:p w:rsidR="00D82DB5" w:rsidRPr="004B555C" w:rsidRDefault="00D82DB5" w:rsidP="00D82DB5">
      <w:pPr>
        <w:pStyle w:val="Heading2"/>
      </w:pPr>
      <w:bookmarkStart w:id="964" w:name="_Toc20402787"/>
      <w:bookmarkStart w:id="965" w:name="_Toc29372293"/>
      <w:bookmarkStart w:id="966" w:name="_Toc37760241"/>
      <w:bookmarkStart w:id="967" w:name="_Toc46498475"/>
      <w:bookmarkStart w:id="968" w:name="_Toc52490788"/>
      <w:r w:rsidRPr="004B555C">
        <w:t>9.0</w:t>
      </w:r>
      <w:r w:rsidRPr="004B555C">
        <w:tab/>
        <w:t>General</w:t>
      </w:r>
      <w:bookmarkEnd w:id="964"/>
      <w:bookmarkEnd w:id="965"/>
      <w:bookmarkEnd w:id="966"/>
      <w:bookmarkEnd w:id="967"/>
      <w:bookmarkEnd w:id="968"/>
    </w:p>
    <w:p w:rsidR="00D51AC6" w:rsidRPr="004B555C" w:rsidRDefault="00D51AC6" w:rsidP="00E10AA0">
      <w:r w:rsidRPr="004B555C">
        <w:t>E-UTRAN provides ARQ and HARQ functionalities. The ARQ functionality provides error correction by retransmissions in acknowledged mode at Layer 2. The HARQ functionality ensures delivery between peer entities at Layer 1.</w:t>
      </w:r>
    </w:p>
    <w:p w:rsidR="00D51AC6" w:rsidRPr="004B555C" w:rsidRDefault="00D51AC6" w:rsidP="009C26DC">
      <w:pPr>
        <w:pStyle w:val="Heading2"/>
      </w:pPr>
      <w:bookmarkStart w:id="969" w:name="_Toc20402788"/>
      <w:bookmarkStart w:id="970" w:name="_Toc29372294"/>
      <w:bookmarkStart w:id="971" w:name="_Toc37760242"/>
      <w:bookmarkStart w:id="972" w:name="_Toc46498476"/>
      <w:bookmarkStart w:id="973" w:name="_Toc52490789"/>
      <w:r w:rsidRPr="004B555C">
        <w:t>9.1</w:t>
      </w:r>
      <w:r w:rsidRPr="004B555C">
        <w:tab/>
        <w:t>HARQ principles</w:t>
      </w:r>
      <w:bookmarkEnd w:id="969"/>
      <w:bookmarkEnd w:id="970"/>
      <w:bookmarkEnd w:id="971"/>
      <w:bookmarkEnd w:id="972"/>
      <w:bookmarkEnd w:id="973"/>
    </w:p>
    <w:p w:rsidR="00D51AC6" w:rsidRPr="004B555C" w:rsidRDefault="00D51AC6" w:rsidP="00E10AA0">
      <w:r w:rsidRPr="004B555C">
        <w:t>The HARQ within the MAC sublayer has the following characteristics:</w:t>
      </w:r>
    </w:p>
    <w:p w:rsidR="00D51AC6" w:rsidRPr="004B555C" w:rsidRDefault="00D51AC6" w:rsidP="00E10AA0">
      <w:pPr>
        <w:pStyle w:val="B1"/>
      </w:pPr>
      <w:r w:rsidRPr="004B555C">
        <w:lastRenderedPageBreak/>
        <w:t>-</w:t>
      </w:r>
      <w:r w:rsidRPr="004B555C">
        <w:tab/>
        <w:t>HARQ transmits and retransmits transport blocks;</w:t>
      </w:r>
    </w:p>
    <w:p w:rsidR="00D51AC6" w:rsidRPr="004B555C" w:rsidRDefault="00D51AC6" w:rsidP="00E10AA0">
      <w:pPr>
        <w:pStyle w:val="B1"/>
      </w:pPr>
      <w:r w:rsidRPr="004B555C">
        <w:t>-</w:t>
      </w:r>
      <w:r w:rsidRPr="004B555C">
        <w:tab/>
        <w:t>In the downlink:</w:t>
      </w:r>
    </w:p>
    <w:p w:rsidR="00F40A82" w:rsidRPr="004B555C" w:rsidRDefault="00F40A82" w:rsidP="00F40A82">
      <w:pPr>
        <w:pStyle w:val="B2"/>
        <w:rPr>
          <w:lang w:eastAsia="zh-CN"/>
        </w:rPr>
      </w:pPr>
      <w:r w:rsidRPr="004B555C">
        <w:rPr>
          <w:lang w:eastAsia="zh-CN"/>
        </w:rPr>
        <w:t>-</w:t>
      </w:r>
      <w:r w:rsidRPr="004B555C">
        <w:rPr>
          <w:lang w:eastAsia="zh-CN"/>
        </w:rPr>
        <w:tab/>
        <w:t>N-process Stop-And-Wait;</w:t>
      </w:r>
    </w:p>
    <w:p w:rsidR="00D51AC6" w:rsidRPr="004B555C" w:rsidRDefault="00D51AC6" w:rsidP="00E10AA0">
      <w:pPr>
        <w:pStyle w:val="B2"/>
      </w:pPr>
      <w:r w:rsidRPr="004B555C">
        <w:t>-</w:t>
      </w:r>
      <w:r w:rsidRPr="004B555C">
        <w:tab/>
        <w:t>Asynchronous adaptive HARQ;</w:t>
      </w:r>
    </w:p>
    <w:p w:rsidR="0006226F" w:rsidRPr="004B555C" w:rsidRDefault="00D51AC6" w:rsidP="0006226F">
      <w:pPr>
        <w:pStyle w:val="B2"/>
        <w:rPr>
          <w:rFonts w:eastAsia="SimSun"/>
          <w:lang w:eastAsia="zh-CN"/>
        </w:rPr>
      </w:pPr>
      <w:r w:rsidRPr="004B555C">
        <w:t>-</w:t>
      </w:r>
      <w:r w:rsidRPr="004B555C">
        <w:tab/>
        <w:t>Uplink ACK/NAKs in response to downlink (re)transmissions are sent on PUCCH or PUSCH</w:t>
      </w:r>
      <w:r w:rsidR="0006226F" w:rsidRPr="004B555C">
        <w:rPr>
          <w:rFonts w:eastAsia="SimSun"/>
          <w:lang w:eastAsia="zh-CN"/>
        </w:rPr>
        <w:t xml:space="preserve"> (except for NB-IoT</w:t>
      </w:r>
      <w:r w:rsidR="003069B0" w:rsidRPr="004B555C">
        <w:rPr>
          <w:rFonts w:eastAsia="SimSun"/>
          <w:lang w:eastAsia="zh-CN"/>
        </w:rPr>
        <w:t xml:space="preserve"> and short TTI</w:t>
      </w:r>
      <w:r w:rsidR="0006226F" w:rsidRPr="004B555C">
        <w:rPr>
          <w:rFonts w:eastAsia="SimSun"/>
          <w:lang w:eastAsia="zh-CN"/>
        </w:rPr>
        <w:t>)</w:t>
      </w:r>
      <w:r w:rsidRPr="004B555C">
        <w:t>;</w:t>
      </w:r>
    </w:p>
    <w:p w:rsidR="00080347" w:rsidRPr="004B555C" w:rsidRDefault="00080347" w:rsidP="00080347">
      <w:pPr>
        <w:pStyle w:val="B3"/>
      </w:pPr>
      <w:r w:rsidRPr="004B555C">
        <w:t>-</w:t>
      </w:r>
      <w:r w:rsidRPr="004B555C">
        <w:tab/>
        <w:t>For BL UEs or UEs in enhanced coverage, uplink ACK/NAKs are sent in response to transmission bundles;</w:t>
      </w:r>
    </w:p>
    <w:p w:rsidR="003069B0" w:rsidRPr="004B555C" w:rsidRDefault="0006226F" w:rsidP="003069B0">
      <w:pPr>
        <w:pStyle w:val="B2"/>
        <w:rPr>
          <w:rFonts w:eastAsia="SimSun"/>
          <w:lang w:eastAsia="zh-CN"/>
        </w:rPr>
      </w:pPr>
      <w:r w:rsidRPr="004B555C">
        <w:rPr>
          <w:rFonts w:eastAsia="SimSun"/>
          <w:lang w:eastAsia="zh-CN"/>
        </w:rPr>
        <w:t>-</w:t>
      </w:r>
      <w:r w:rsidRPr="004B555C">
        <w:rPr>
          <w:rFonts w:eastAsia="SimSun"/>
          <w:lang w:eastAsia="zh-CN"/>
        </w:rPr>
        <w:tab/>
        <w:t xml:space="preserve">For NB-IoT, </w:t>
      </w:r>
      <w:r w:rsidRPr="004B555C">
        <w:t xml:space="preserve">Uplink ACK/NAKs in response to downlink (re)transmissions are sent on </w:t>
      </w:r>
      <w:r w:rsidRPr="004B555C">
        <w:rPr>
          <w:rFonts w:eastAsia="SimSun"/>
          <w:lang w:eastAsia="zh-CN"/>
        </w:rPr>
        <w:t>N</w:t>
      </w:r>
      <w:r w:rsidRPr="004B555C">
        <w:t>PUSCH</w:t>
      </w:r>
      <w:r w:rsidRPr="004B555C">
        <w:rPr>
          <w:rFonts w:eastAsia="SimSun"/>
          <w:lang w:eastAsia="zh-CN"/>
        </w:rPr>
        <w:t>;</w:t>
      </w:r>
    </w:p>
    <w:p w:rsidR="00D51AC6" w:rsidRPr="004B555C" w:rsidRDefault="00AF7F76" w:rsidP="003069B0">
      <w:pPr>
        <w:pStyle w:val="B2"/>
      </w:pPr>
      <w:r w:rsidRPr="004B555C">
        <w:rPr>
          <w:rFonts w:eastAsia="SimSun"/>
          <w:lang w:eastAsia="zh-CN"/>
        </w:rPr>
        <w:t>-</w:t>
      </w:r>
      <w:r w:rsidR="003069B0" w:rsidRPr="004B555C">
        <w:rPr>
          <w:rFonts w:eastAsia="SimSun"/>
          <w:lang w:eastAsia="zh-CN"/>
        </w:rPr>
        <w:tab/>
        <w:t>For short TTI, Uplink ACK/NAKs in response to downlink (re)transmissions are sent on SPUCCH or (sub)slot-PUSCH;</w:t>
      </w:r>
    </w:p>
    <w:p w:rsidR="00D51AC6" w:rsidRPr="004B555C" w:rsidRDefault="00D51AC6" w:rsidP="00E10AA0">
      <w:pPr>
        <w:pStyle w:val="B2"/>
      </w:pPr>
      <w:r w:rsidRPr="004B555C">
        <w:t>-</w:t>
      </w:r>
      <w:r w:rsidRPr="004B555C">
        <w:tab/>
        <w:t>PDCCH</w:t>
      </w:r>
      <w:r w:rsidR="00EB2A16" w:rsidRPr="004B555C">
        <w:t>,</w:t>
      </w:r>
      <w:r w:rsidR="001008EA" w:rsidRPr="004B555C">
        <w:rPr>
          <w:lang w:eastAsia="zh-TW"/>
        </w:rPr>
        <w:t xml:space="preserve"> MPDCCH</w:t>
      </w:r>
      <w:r w:rsidR="003069B0" w:rsidRPr="004B555C">
        <w:rPr>
          <w:lang w:eastAsia="zh-TW"/>
        </w:rPr>
        <w:t>,</w:t>
      </w:r>
      <w:r w:rsidR="00F20FDD" w:rsidRPr="004B555C">
        <w:rPr>
          <w:lang w:eastAsia="zh-TW"/>
        </w:rPr>
        <w:t xml:space="preserve"> NPDCCH</w:t>
      </w:r>
      <w:r w:rsidR="003069B0" w:rsidRPr="004B555C">
        <w:t xml:space="preserve"> </w:t>
      </w:r>
      <w:r w:rsidR="003069B0" w:rsidRPr="004B555C">
        <w:rPr>
          <w:lang w:eastAsia="zh-TW"/>
        </w:rPr>
        <w:t>or SPDCCH</w:t>
      </w:r>
      <w:r w:rsidR="001008EA" w:rsidRPr="004B555C">
        <w:rPr>
          <w:lang w:eastAsia="zh-TW"/>
        </w:rPr>
        <w:t xml:space="preserve"> </w:t>
      </w:r>
      <w:r w:rsidRPr="004B555C">
        <w:t xml:space="preserve">signals the HARQ process </w:t>
      </w:r>
      <w:r w:rsidR="00637CEA" w:rsidRPr="004B555C">
        <w:rPr>
          <w:rFonts w:eastAsia="SimSun"/>
          <w:lang w:eastAsia="zh-CN"/>
        </w:rPr>
        <w:t>identi</w:t>
      </w:r>
      <w:r w:rsidR="003D0596" w:rsidRPr="004B555C">
        <w:rPr>
          <w:rFonts w:eastAsia="SimSun"/>
          <w:lang w:eastAsia="zh-CN"/>
        </w:rPr>
        <w:t>f</w:t>
      </w:r>
      <w:r w:rsidR="00637CEA" w:rsidRPr="004B555C">
        <w:rPr>
          <w:rFonts w:eastAsia="SimSun"/>
          <w:lang w:eastAsia="zh-CN"/>
        </w:rPr>
        <w:t>ier</w:t>
      </w:r>
      <w:r w:rsidR="00637CEA" w:rsidRPr="004B555C">
        <w:t xml:space="preserve"> </w:t>
      </w:r>
      <w:r w:rsidR="0006226F" w:rsidRPr="004B555C">
        <w:t>(except for NB-IoT</w:t>
      </w:r>
      <w:r w:rsidR="00F20FDD" w:rsidRPr="004B555C">
        <w:t xml:space="preserve"> when only one HARQ process is configured</w:t>
      </w:r>
      <w:r w:rsidR="0006226F" w:rsidRPr="004B555C">
        <w:t xml:space="preserve">) </w:t>
      </w:r>
      <w:r w:rsidRPr="004B555C">
        <w:t>and if it is a transmission or retransmission;</w:t>
      </w:r>
    </w:p>
    <w:p w:rsidR="00D51AC6" w:rsidRPr="004B555C" w:rsidRDefault="00D51AC6" w:rsidP="00E10AA0">
      <w:pPr>
        <w:pStyle w:val="B2"/>
      </w:pPr>
      <w:r w:rsidRPr="004B555C">
        <w:t>-</w:t>
      </w:r>
      <w:r w:rsidRPr="004B555C">
        <w:tab/>
        <w:t>Retransmissions are always scheduled through PDCCH</w:t>
      </w:r>
      <w:r w:rsidR="001008EA" w:rsidRPr="004B555C">
        <w:rPr>
          <w:lang w:eastAsia="zh-TW"/>
        </w:rPr>
        <w:t>, MPDCCH</w:t>
      </w:r>
      <w:r w:rsidR="003069B0" w:rsidRPr="004B555C">
        <w:rPr>
          <w:lang w:eastAsia="zh-TW"/>
        </w:rPr>
        <w:t>,</w:t>
      </w:r>
      <w:r w:rsidR="001008EA" w:rsidRPr="004B555C">
        <w:rPr>
          <w:lang w:eastAsia="zh-TW"/>
        </w:rPr>
        <w:t xml:space="preserve"> NPDCCH</w:t>
      </w:r>
      <w:r w:rsidR="003069B0" w:rsidRPr="004B555C">
        <w:rPr>
          <w:lang w:eastAsia="zh-TW"/>
        </w:rPr>
        <w:t xml:space="preserve"> or SPDCCH</w:t>
      </w:r>
      <w:r w:rsidRPr="004B555C">
        <w:t>.</w:t>
      </w:r>
    </w:p>
    <w:p w:rsidR="00D51AC6" w:rsidRPr="004B555C" w:rsidRDefault="00D51AC6" w:rsidP="00E10AA0">
      <w:pPr>
        <w:pStyle w:val="B1"/>
      </w:pPr>
      <w:r w:rsidRPr="004B555C">
        <w:t>-</w:t>
      </w:r>
      <w:r w:rsidRPr="004B555C">
        <w:tab/>
        <w:t>In the uplink:</w:t>
      </w:r>
    </w:p>
    <w:p w:rsidR="0006226F" w:rsidRPr="004B555C" w:rsidRDefault="00F40A82" w:rsidP="0006226F">
      <w:pPr>
        <w:pStyle w:val="B2"/>
        <w:rPr>
          <w:lang w:eastAsia="zh-CN"/>
        </w:rPr>
      </w:pPr>
      <w:r w:rsidRPr="004B555C">
        <w:rPr>
          <w:lang w:eastAsia="zh-CN"/>
        </w:rPr>
        <w:t>-</w:t>
      </w:r>
      <w:r w:rsidRPr="004B555C">
        <w:rPr>
          <w:lang w:eastAsia="zh-CN"/>
        </w:rPr>
        <w:tab/>
        <w:t>N-process Stop-And-Wait;</w:t>
      </w:r>
    </w:p>
    <w:p w:rsidR="00646EFD" w:rsidRPr="004B555C" w:rsidRDefault="0006226F" w:rsidP="00646EFD">
      <w:pPr>
        <w:pStyle w:val="B2"/>
      </w:pPr>
      <w:r w:rsidRPr="004B555C">
        <w:rPr>
          <w:lang w:eastAsia="zh-CN"/>
        </w:rPr>
        <w:t>-</w:t>
      </w:r>
      <w:r w:rsidRPr="004B555C">
        <w:rPr>
          <w:lang w:eastAsia="zh-CN"/>
        </w:rPr>
        <w:tab/>
      </w:r>
      <w:r w:rsidR="00D51AC6" w:rsidRPr="004B555C">
        <w:t>Synchronous HARQ</w:t>
      </w:r>
      <w:r w:rsidRPr="004B555C">
        <w:t xml:space="preserve"> (except for </w:t>
      </w:r>
      <w:r w:rsidR="003069B0" w:rsidRPr="004B555C">
        <w:t>the cases below</w:t>
      </w:r>
      <w:r w:rsidR="00D51AC6" w:rsidRPr="004B555C">
        <w:t>;</w:t>
      </w:r>
    </w:p>
    <w:p w:rsidR="00ED50E5" w:rsidRPr="004B555C" w:rsidRDefault="00646EFD" w:rsidP="00ED50E5">
      <w:pPr>
        <w:pStyle w:val="B2"/>
      </w:pPr>
      <w:r w:rsidRPr="004B555C">
        <w:t>-</w:t>
      </w:r>
      <w:r w:rsidRPr="004B555C">
        <w:tab/>
        <w:t>Asynchronous adaptive HARQ</w:t>
      </w:r>
      <w:r w:rsidR="001008EA" w:rsidRPr="004B555C">
        <w:rPr>
          <w:lang w:eastAsia="zh-TW"/>
        </w:rPr>
        <w:t xml:space="preserve"> f</w:t>
      </w:r>
      <w:r w:rsidR="001008EA" w:rsidRPr="004B555C">
        <w:rPr>
          <w:lang w:eastAsia="zh-CN"/>
        </w:rPr>
        <w:t>or NB-IoT,</w:t>
      </w:r>
      <w:r w:rsidR="001008EA" w:rsidRPr="004B555C">
        <w:t xml:space="preserve"> BL UEs</w:t>
      </w:r>
      <w:r w:rsidR="007D7FC7" w:rsidRPr="004B555C">
        <w:t>,</w:t>
      </w:r>
      <w:r w:rsidR="001008EA" w:rsidRPr="004B555C">
        <w:t xml:space="preserve"> UEs in enhanced coverage</w:t>
      </w:r>
      <w:r w:rsidR="007D7FC7" w:rsidRPr="004B555C">
        <w:t>,</w:t>
      </w:r>
      <w:r w:rsidR="006E489C" w:rsidRPr="004B555C">
        <w:t xml:space="preserve"> </w:t>
      </w:r>
      <w:r w:rsidR="003069B0" w:rsidRPr="004B555C">
        <w:t xml:space="preserve">HARQ processes scheduled with (sub)slot based PUSCH, HARQ processes scheduled with SPT, or </w:t>
      </w:r>
      <w:r w:rsidR="00ED50E5" w:rsidRPr="004B555C">
        <w:t xml:space="preserve">for HARQ processes not configured with AUL operation </w:t>
      </w:r>
      <w:r w:rsidR="006E489C" w:rsidRPr="004B555C">
        <w:t>for SCells configured with uplink LAA</w:t>
      </w:r>
      <w:r w:rsidR="007D7FC7" w:rsidRPr="004B555C">
        <w:rPr>
          <w:lang w:eastAsia="zh-CN"/>
        </w:rPr>
        <w:t xml:space="preserve"> or </w:t>
      </w:r>
      <w:r w:rsidR="00ED50E5" w:rsidRPr="004B555C">
        <w:rPr>
          <w:lang w:eastAsia="zh-CN"/>
        </w:rPr>
        <w:t xml:space="preserve">for SCells configured with </w:t>
      </w:r>
      <w:r w:rsidR="007D7FC7" w:rsidRPr="004B555C">
        <w:rPr>
          <w:lang w:eastAsia="zh-CN"/>
        </w:rPr>
        <w:t>PUSCH enhancement mode</w:t>
      </w:r>
      <w:r w:rsidRPr="004B555C">
        <w:t>;</w:t>
      </w:r>
    </w:p>
    <w:p w:rsidR="00D51AC6" w:rsidRPr="004B555C" w:rsidRDefault="00ED50E5" w:rsidP="00ED50E5">
      <w:pPr>
        <w:pStyle w:val="B2"/>
      </w:pPr>
      <w:r w:rsidRPr="004B555C">
        <w:t>-</w:t>
      </w:r>
      <w:r w:rsidRPr="004B555C">
        <w:tab/>
        <w:t>Autonomous HARQ for HARQ processes configured with AUL operation for SCells configured with uplink LAA;</w:t>
      </w:r>
    </w:p>
    <w:p w:rsidR="00637CEA" w:rsidRPr="004B555C" w:rsidRDefault="00D51AC6" w:rsidP="00637CEA">
      <w:pPr>
        <w:pStyle w:val="B2"/>
        <w:rPr>
          <w:rFonts w:eastAsia="SimSun"/>
          <w:lang w:eastAsia="zh-CN"/>
        </w:rPr>
      </w:pPr>
      <w:r w:rsidRPr="004B555C">
        <w:t>-</w:t>
      </w:r>
      <w:r w:rsidRPr="004B555C">
        <w:tab/>
        <w:t>Maximum number of retransmissions configured per UE (a</w:t>
      </w:r>
      <w:r w:rsidR="00BB4002" w:rsidRPr="004B555C">
        <w:t>s opposed to per radio bearer)</w:t>
      </w:r>
      <w:r w:rsidR="001008EA" w:rsidRPr="004B555C">
        <w:rPr>
          <w:lang w:eastAsia="zh-TW"/>
        </w:rPr>
        <w:t xml:space="preserve"> for synchronous HARQ</w:t>
      </w:r>
      <w:r w:rsidR="00BB4002" w:rsidRPr="004B555C">
        <w:t>;</w:t>
      </w:r>
    </w:p>
    <w:p w:rsidR="00D51AC6" w:rsidRPr="004B555C" w:rsidRDefault="00637CEA" w:rsidP="00E10AA0">
      <w:pPr>
        <w:pStyle w:val="B2"/>
      </w:pPr>
      <w:r w:rsidRPr="004B555C">
        <w:t>-</w:t>
      </w:r>
      <w:r w:rsidRPr="004B555C">
        <w:tab/>
      </w:r>
      <w:r w:rsidR="000F781F" w:rsidRPr="004B555C">
        <w:rPr>
          <w:lang w:eastAsia="zh-CN"/>
        </w:rPr>
        <w:t>F</w:t>
      </w:r>
      <w:r w:rsidRPr="004B555C">
        <w:rPr>
          <w:lang w:eastAsia="zh-CN"/>
        </w:rPr>
        <w:t xml:space="preserve">or asynchronous adaptive HARQ, </w:t>
      </w:r>
      <w:r w:rsidRPr="004B555C">
        <w:t xml:space="preserve">HARQ process </w:t>
      </w:r>
      <w:r w:rsidRPr="004B555C">
        <w:rPr>
          <w:rFonts w:eastAsia="SimSun"/>
          <w:lang w:eastAsia="zh-CN"/>
        </w:rPr>
        <w:t>identifier</w:t>
      </w:r>
      <w:r w:rsidRPr="004B555C">
        <w:t xml:space="preserve"> </w:t>
      </w:r>
      <w:r w:rsidRPr="004B555C">
        <w:rPr>
          <w:lang w:eastAsia="zh-CN"/>
        </w:rPr>
        <w:t>is</w:t>
      </w:r>
      <w:r w:rsidRPr="004B555C">
        <w:rPr>
          <w:rFonts w:eastAsia="SimSun"/>
          <w:lang w:eastAsia="zh-CN"/>
        </w:rPr>
        <w:t xml:space="preserve"> either</w:t>
      </w:r>
      <w:r w:rsidRPr="004B555C">
        <w:rPr>
          <w:lang w:eastAsia="zh-CN"/>
        </w:rPr>
        <w:t xml:space="preserve"> signalled by </w:t>
      </w:r>
      <w:r w:rsidR="006E489C" w:rsidRPr="004B555C">
        <w:rPr>
          <w:lang w:eastAsia="zh-CN"/>
        </w:rPr>
        <w:t xml:space="preserve">PDCCH, </w:t>
      </w:r>
      <w:r w:rsidR="001008EA" w:rsidRPr="004B555C">
        <w:rPr>
          <w:lang w:eastAsia="zh-TW"/>
        </w:rPr>
        <w:t>M</w:t>
      </w:r>
      <w:r w:rsidRPr="004B555C">
        <w:t>PDCCH</w:t>
      </w:r>
      <w:r w:rsidR="003069B0" w:rsidRPr="004B555C">
        <w:rPr>
          <w:lang w:eastAsia="zh-CN"/>
        </w:rPr>
        <w:t>,</w:t>
      </w:r>
      <w:r w:rsidRPr="004B555C">
        <w:rPr>
          <w:lang w:eastAsia="zh-CN"/>
        </w:rPr>
        <w:t xml:space="preserve"> </w:t>
      </w:r>
      <w:r w:rsidR="000F781F" w:rsidRPr="004B555C">
        <w:rPr>
          <w:lang w:eastAsia="zh-CN"/>
        </w:rPr>
        <w:t>NPDCCH</w:t>
      </w:r>
      <w:r w:rsidR="003069B0" w:rsidRPr="004B555C">
        <w:rPr>
          <w:lang w:eastAsia="zh-CN"/>
        </w:rPr>
        <w:t xml:space="preserve"> or SPDCCH</w:t>
      </w:r>
      <w:r w:rsidR="000F781F" w:rsidRPr="004B555C">
        <w:rPr>
          <w:lang w:eastAsia="zh-CN"/>
        </w:rPr>
        <w:t>,</w:t>
      </w:r>
      <w:r w:rsidR="000F781F" w:rsidRPr="004B555C">
        <w:rPr>
          <w:rFonts w:eastAsia="SimSun"/>
          <w:lang w:eastAsia="zh-CN"/>
        </w:rPr>
        <w:t xml:space="preserve"> except for NB-IoT when only one HARQ process is configured the HARQ process identifier is fixed (see </w:t>
      </w:r>
      <w:r w:rsidR="00240D6D" w:rsidRPr="004B555C">
        <w:rPr>
          <w:rFonts w:eastAsia="SimSun"/>
          <w:lang w:eastAsia="zh-CN"/>
        </w:rPr>
        <w:t>clause</w:t>
      </w:r>
      <w:r w:rsidR="000F781F" w:rsidRPr="004B555C">
        <w:rPr>
          <w:rFonts w:eastAsia="SimSun"/>
          <w:lang w:eastAsia="zh-CN"/>
        </w:rPr>
        <w:t xml:space="preserve"> 5.4.2.1 in </w:t>
      </w:r>
      <w:r w:rsidR="001F4067" w:rsidRPr="004B555C">
        <w:t xml:space="preserve">TS 36.321 </w:t>
      </w:r>
      <w:r w:rsidR="000F781F" w:rsidRPr="004B555C">
        <w:rPr>
          <w:rFonts w:eastAsia="SimSun"/>
          <w:lang w:eastAsia="zh-CN"/>
        </w:rPr>
        <w:t>[13])</w:t>
      </w:r>
      <w:r w:rsidR="00ED50E5" w:rsidRPr="004B555C">
        <w:rPr>
          <w:lang w:eastAsia="zh-CN"/>
        </w:rPr>
        <w:t>;</w:t>
      </w:r>
    </w:p>
    <w:p w:rsidR="00ED50E5" w:rsidRPr="004B555C" w:rsidRDefault="00ED50E5" w:rsidP="00ED50E5">
      <w:pPr>
        <w:pStyle w:val="B2"/>
      </w:pPr>
      <w:r w:rsidRPr="004B555C">
        <w:rPr>
          <w:lang w:eastAsia="zh-CN"/>
        </w:rPr>
        <w:t>-</w:t>
      </w:r>
      <w:r w:rsidRPr="004B555C">
        <w:rPr>
          <w:lang w:eastAsia="zh-CN"/>
        </w:rPr>
        <w:tab/>
        <w:t xml:space="preserve">For </w:t>
      </w:r>
      <w:r w:rsidRPr="004B555C">
        <w:t>Autonomous HARQ, UE selects HARQ process identifier from a pool of configured HARQ processes;</w:t>
      </w:r>
    </w:p>
    <w:p w:rsidR="00D51AC6" w:rsidRPr="004B555C" w:rsidRDefault="00D51AC6" w:rsidP="00E10AA0">
      <w:pPr>
        <w:pStyle w:val="B2"/>
      </w:pPr>
      <w:r w:rsidRPr="004B555C">
        <w:t>-</w:t>
      </w:r>
      <w:r w:rsidRPr="004B555C">
        <w:tab/>
        <w:t>Downlink ACK/NAKs in response to uplink (re)transmissions are sent on PHICH</w:t>
      </w:r>
      <w:r w:rsidR="00646EFD" w:rsidRPr="004B555C">
        <w:t xml:space="preserve"> </w:t>
      </w:r>
      <w:r w:rsidR="001008EA" w:rsidRPr="004B555C">
        <w:rPr>
          <w:lang w:eastAsia="zh-TW"/>
        </w:rPr>
        <w:t>except for a</w:t>
      </w:r>
      <w:r w:rsidR="001008EA" w:rsidRPr="004B555C">
        <w:t xml:space="preserve">synchronous </w:t>
      </w:r>
      <w:r w:rsidR="001008EA" w:rsidRPr="004B555C">
        <w:rPr>
          <w:lang w:eastAsia="zh-TW"/>
        </w:rPr>
        <w:t xml:space="preserve">adaptive </w:t>
      </w:r>
      <w:r w:rsidR="001008EA" w:rsidRPr="004B555C">
        <w:t>HARQ</w:t>
      </w:r>
      <w:r w:rsidR="00ED50E5" w:rsidRPr="004B555C">
        <w:t xml:space="preserve"> and autonomous HARQ</w:t>
      </w:r>
      <w:r w:rsidRPr="004B555C">
        <w:t>;</w:t>
      </w:r>
    </w:p>
    <w:p w:rsidR="00ED50E5" w:rsidRPr="004B555C" w:rsidRDefault="00ED50E5" w:rsidP="00ED50E5">
      <w:pPr>
        <w:pStyle w:val="B2"/>
      </w:pPr>
      <w:r w:rsidRPr="004B555C">
        <w:t>-</w:t>
      </w:r>
      <w:r w:rsidRPr="004B555C">
        <w:tab/>
      </w:r>
      <w:r w:rsidRPr="004B555C">
        <w:rPr>
          <w:lang w:eastAsia="zh-CN"/>
        </w:rPr>
        <w:t>F</w:t>
      </w:r>
      <w:r w:rsidRPr="004B555C">
        <w:t>or autonomous HARQ</w:t>
      </w:r>
      <w:r w:rsidRPr="004B555C">
        <w:rPr>
          <w:lang w:eastAsia="zh-CN"/>
        </w:rPr>
        <w:t>,</w:t>
      </w:r>
      <w:r w:rsidRPr="004B555C">
        <w:t xml:space="preserve"> </w:t>
      </w:r>
      <w:r w:rsidRPr="004B555C">
        <w:rPr>
          <w:lang w:eastAsia="zh-CN"/>
        </w:rPr>
        <w:t>d</w:t>
      </w:r>
      <w:r w:rsidRPr="004B555C">
        <w:t>ownlink ACK/NAKs in response to uplink (re)transmissions are sent on PDCCH;</w:t>
      </w:r>
    </w:p>
    <w:p w:rsidR="009E5D23" w:rsidRPr="004B555C" w:rsidRDefault="009E5D23" w:rsidP="00E10AA0">
      <w:pPr>
        <w:pStyle w:val="B2"/>
      </w:pPr>
      <w:r w:rsidRPr="004B555C">
        <w:t>-</w:t>
      </w:r>
      <w:r w:rsidRPr="004B555C">
        <w:tab/>
        <w:t>HARQ operation in uplink is governed by the following principles (summarized in Table 9.1-1)</w:t>
      </w:r>
      <w:r w:rsidR="00646EFD" w:rsidRPr="004B555C">
        <w:t xml:space="preserve"> except for asynchronous adaptive HARQ</w:t>
      </w:r>
      <w:r w:rsidRPr="004B555C">
        <w:t>:</w:t>
      </w:r>
    </w:p>
    <w:p w:rsidR="009E5D23" w:rsidRPr="004B555C" w:rsidRDefault="009E5D23" w:rsidP="00E10AA0">
      <w:pPr>
        <w:pStyle w:val="B3"/>
      </w:pPr>
      <w:r w:rsidRPr="004B555C">
        <w:t>1)</w:t>
      </w:r>
      <w:r w:rsidRPr="004B555C">
        <w:tab/>
        <w:t xml:space="preserve">Regardless of the content of the HARQ feedback (ACK or NACK), when a PDCCH </w:t>
      </w:r>
      <w:r w:rsidR="00BF3652" w:rsidRPr="004B555C">
        <w:t>for</w:t>
      </w:r>
      <w:r w:rsidRPr="004B555C">
        <w:t xml:space="preserve"> the UE is correctly received, the UE follows what the PDCCH asks the UE to do i.e. perform a transmission or a retransmission (referred to as adaptive retransmission);</w:t>
      </w:r>
    </w:p>
    <w:p w:rsidR="009E5D23" w:rsidRPr="004B555C" w:rsidRDefault="009E5D23" w:rsidP="00E10AA0">
      <w:pPr>
        <w:pStyle w:val="B3"/>
      </w:pPr>
      <w:r w:rsidRPr="004B555C">
        <w:t>2)</w:t>
      </w:r>
      <w:r w:rsidRPr="004B555C">
        <w:tab/>
        <w:t>When no PDCCH addressed to the C-RNTI of the UE is detected, the HARQ feedback dictates how the UE performs retransmissions:</w:t>
      </w:r>
    </w:p>
    <w:p w:rsidR="009E5D23" w:rsidRPr="004B555C" w:rsidRDefault="009E5D23" w:rsidP="00E10AA0">
      <w:pPr>
        <w:pStyle w:val="B4"/>
      </w:pPr>
      <w:r w:rsidRPr="004B555C">
        <w:t>-</w:t>
      </w:r>
      <w:r w:rsidRPr="004B555C">
        <w:tab/>
        <w:t>NACK: the UE performs a non-adaptive retransmission i.e. a retransmission on the same uplink resource as previously used by the same process;</w:t>
      </w:r>
    </w:p>
    <w:p w:rsidR="00646EFD" w:rsidRPr="004B555C" w:rsidRDefault="009E5D23" w:rsidP="00646EFD">
      <w:pPr>
        <w:pStyle w:val="B4"/>
      </w:pPr>
      <w:r w:rsidRPr="004B555C">
        <w:t>-</w:t>
      </w:r>
      <w:r w:rsidRPr="004B555C">
        <w:tab/>
        <w:t>ACK: the UE does not perform any UL (re)transmission and keeps the data in the HARQ buffer. A PDCCH is then required to perform a retransmission i.e. a non-adaptive retransmission cannot follow.</w:t>
      </w:r>
    </w:p>
    <w:p w:rsidR="009E5D23" w:rsidRPr="004B555C" w:rsidRDefault="00646EFD" w:rsidP="00646EFD">
      <w:pPr>
        <w:pStyle w:val="B2"/>
      </w:pPr>
      <w:r w:rsidRPr="004B555C">
        <w:lastRenderedPageBreak/>
        <w:t>-</w:t>
      </w:r>
      <w:r w:rsidRPr="004B555C">
        <w:tab/>
        <w:t>For asynchronous adaptive HARQ, HARQ feedback is not sent</w:t>
      </w:r>
      <w:r w:rsidR="00FE1D03" w:rsidRPr="004B555C">
        <w:t>, except for BL UEs and UEs in enhanced coverage.</w:t>
      </w:r>
      <w:r w:rsidRPr="004B555C">
        <w:t xml:space="preserve"> </w:t>
      </w:r>
      <w:r w:rsidR="00FE1D03" w:rsidRPr="004B555C">
        <w:t>T</w:t>
      </w:r>
      <w:r w:rsidRPr="004B555C">
        <w:t>he UE follows what the PDCCH</w:t>
      </w:r>
      <w:r w:rsidR="00EB2A16" w:rsidRPr="004B555C">
        <w:t>, MPDCCH</w:t>
      </w:r>
      <w:r w:rsidR="003069B0" w:rsidRPr="004B555C">
        <w:rPr>
          <w:lang w:eastAsia="zh-TW"/>
        </w:rPr>
        <w:t>,</w:t>
      </w:r>
      <w:r w:rsidR="001008EA" w:rsidRPr="004B555C">
        <w:rPr>
          <w:lang w:eastAsia="zh-TW"/>
        </w:rPr>
        <w:t xml:space="preserve"> NPDCCH</w:t>
      </w:r>
      <w:r w:rsidR="003069B0" w:rsidRPr="004B555C">
        <w:t xml:space="preserve"> </w:t>
      </w:r>
      <w:r w:rsidR="003069B0" w:rsidRPr="004B555C">
        <w:rPr>
          <w:lang w:eastAsia="zh-TW"/>
        </w:rPr>
        <w:t>or SPDCCH</w:t>
      </w:r>
      <w:r w:rsidRPr="004B555C">
        <w:t xml:space="preserve"> asks the UE to do i.e. perform a transmission or a retransmission.</w:t>
      </w:r>
      <w:r w:rsidR="00FE1D03" w:rsidRPr="004B555C">
        <w:t xml:space="preserve"> For BL UEs or UEs in enhanced coverage, downlink ACK in response to uplink (re)transmissions may be sent in the DCI with C-RNTI or SPS C-RNTI scheduling </w:t>
      </w:r>
      <w:r w:rsidR="00C41650" w:rsidRPr="004B555C">
        <w:t>M</w:t>
      </w:r>
      <w:r w:rsidR="00FE1D03" w:rsidRPr="004B555C">
        <w:t>PDCCH.</w:t>
      </w:r>
    </w:p>
    <w:p w:rsidR="00F40A82" w:rsidRPr="004B555C" w:rsidRDefault="00F40A82" w:rsidP="00F40A82">
      <w:pPr>
        <w:pStyle w:val="B1"/>
        <w:rPr>
          <w:lang w:eastAsia="zh-CN"/>
        </w:rPr>
      </w:pPr>
      <w:r w:rsidRPr="004B555C">
        <w:rPr>
          <w:lang w:eastAsia="zh-CN"/>
        </w:rPr>
        <w:t>-</w:t>
      </w:r>
      <w:r w:rsidRPr="004B555C">
        <w:rPr>
          <w:lang w:eastAsia="zh-CN"/>
        </w:rPr>
        <w:tab/>
        <w:t>In the sidelink:</w:t>
      </w:r>
    </w:p>
    <w:p w:rsidR="00F40A82" w:rsidRPr="004B555C" w:rsidRDefault="00F40A82" w:rsidP="00F40A82">
      <w:pPr>
        <w:pStyle w:val="B2"/>
        <w:rPr>
          <w:lang w:eastAsia="zh-CN"/>
        </w:rPr>
      </w:pPr>
      <w:r w:rsidRPr="004B555C">
        <w:rPr>
          <w:lang w:eastAsia="zh-CN"/>
        </w:rPr>
        <w:t>-</w:t>
      </w:r>
      <w:r w:rsidRPr="004B555C">
        <w:rPr>
          <w:lang w:eastAsia="zh-CN"/>
        </w:rPr>
        <w:tab/>
        <w:t>No HARQ feedback;</w:t>
      </w:r>
    </w:p>
    <w:p w:rsidR="00F40A82" w:rsidRPr="004B555C" w:rsidRDefault="00F40A82" w:rsidP="00F40A82">
      <w:pPr>
        <w:pStyle w:val="B2"/>
        <w:rPr>
          <w:lang w:eastAsia="zh-CN"/>
        </w:rPr>
      </w:pPr>
      <w:r w:rsidRPr="004B555C">
        <w:rPr>
          <w:lang w:eastAsia="zh-CN"/>
        </w:rPr>
        <w:t>-</w:t>
      </w:r>
      <w:r w:rsidRPr="004B555C">
        <w:rPr>
          <w:lang w:eastAsia="zh-CN"/>
        </w:rPr>
        <w:tab/>
        <w:t>Retransmissions are always performed in a pre-defined/ configured</w:t>
      </w:r>
      <w:r w:rsidRPr="004B555C">
        <w:t xml:space="preserve"> </w:t>
      </w:r>
      <w:r w:rsidRPr="004B555C">
        <w:rPr>
          <w:lang w:eastAsia="zh-CN"/>
        </w:rPr>
        <w:t>number.</w:t>
      </w:r>
    </w:p>
    <w:p w:rsidR="00D51AC6" w:rsidRPr="004B555C" w:rsidRDefault="00D51AC6" w:rsidP="00F40A82">
      <w:pPr>
        <w:pStyle w:val="B1"/>
      </w:pPr>
      <w:r w:rsidRPr="004B555C">
        <w:t>-</w:t>
      </w:r>
      <w:r w:rsidRPr="004B555C">
        <w:tab/>
        <w:t xml:space="preserve">Measurement gaps </w:t>
      </w:r>
      <w:r w:rsidR="00C02539" w:rsidRPr="004B555C">
        <w:rPr>
          <w:rFonts w:eastAsia="SimSun"/>
          <w:lang w:eastAsia="zh-CN"/>
        </w:rPr>
        <w:t xml:space="preserve">and sidelink discovery transmission during a sidelink discovery gap for transmission </w:t>
      </w:r>
      <w:r w:rsidRPr="004B555C">
        <w:t>are of higher priority than HARQ retransmissions: whenever an HARQ retransmission collides with a measurement gap</w:t>
      </w:r>
      <w:r w:rsidR="00C02539" w:rsidRPr="004B555C">
        <w:rPr>
          <w:rFonts w:eastAsia="SimSun"/>
          <w:lang w:eastAsia="zh-CN"/>
        </w:rPr>
        <w:t xml:space="preserve"> or side</w:t>
      </w:r>
      <w:r w:rsidR="003D0596" w:rsidRPr="004B555C">
        <w:rPr>
          <w:rFonts w:eastAsia="SimSun"/>
          <w:lang w:eastAsia="zh-CN"/>
        </w:rPr>
        <w:t>l</w:t>
      </w:r>
      <w:r w:rsidR="00C02539" w:rsidRPr="004B555C">
        <w:rPr>
          <w:rFonts w:eastAsia="SimSun"/>
          <w:lang w:eastAsia="zh-CN"/>
        </w:rPr>
        <w:t>ink discovery transmission during a sideink discovery gap for transmission</w:t>
      </w:r>
      <w:r w:rsidRPr="004B555C">
        <w:t>, the HARQ retransmission does not take place.</w:t>
      </w:r>
    </w:p>
    <w:p w:rsidR="008A3648" w:rsidRPr="004B555C" w:rsidRDefault="008A3648" w:rsidP="00324FF0">
      <w:pPr>
        <w:pStyle w:val="TH"/>
      </w:pPr>
      <w:r w:rsidRPr="004B555C">
        <w:t xml:space="preserve">Table 9.1-1: UL </w:t>
      </w:r>
      <w:r w:rsidR="00646EFD" w:rsidRPr="004B555C">
        <w:t xml:space="preserve">synchronous </w:t>
      </w:r>
      <w:r w:rsidRPr="004B555C">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4B555C" w:rsidRPr="004B555C">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4B555C" w:rsidRDefault="008A3648" w:rsidP="00E10AA0">
            <w:pPr>
              <w:pStyle w:val="TAH"/>
              <w:spacing w:before="20" w:after="20"/>
              <w:ind w:left="142" w:right="142"/>
            </w:pPr>
            <w:r w:rsidRPr="004B555C">
              <w:t>HARQ feedback</w:t>
            </w:r>
            <w:r w:rsidR="00561698" w:rsidRPr="004B555C">
              <w:t xml:space="preserve"> </w:t>
            </w:r>
            <w:r w:rsidRPr="004B555C">
              <w:t>seen by the UE</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4B555C" w:rsidRDefault="008A3648" w:rsidP="00E10AA0">
            <w:pPr>
              <w:pStyle w:val="TAH"/>
              <w:spacing w:before="20" w:after="20"/>
              <w:ind w:left="142" w:right="142"/>
            </w:pPr>
            <w:r w:rsidRPr="004B555C">
              <w:t>PDCCH</w:t>
            </w:r>
            <w:r w:rsidRPr="004B555C">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4B555C" w:rsidRDefault="008A3648" w:rsidP="00E10AA0">
            <w:pPr>
              <w:pStyle w:val="TAH"/>
              <w:spacing w:before="20" w:after="20"/>
              <w:ind w:left="163"/>
            </w:pPr>
            <w:r w:rsidRPr="004B555C">
              <w:t>UE behaviour</w:t>
            </w:r>
          </w:p>
        </w:tc>
      </w:tr>
      <w:tr w:rsidR="004B555C" w:rsidRPr="004B555C">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4B555C" w:rsidRDefault="008A3648" w:rsidP="00E10AA0">
            <w:pPr>
              <w:pStyle w:val="TAC"/>
              <w:spacing w:before="20" w:after="20"/>
              <w:ind w:left="142" w:right="142"/>
            </w:pPr>
            <w:r w:rsidRPr="004B555C">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4B555C" w:rsidRDefault="008A3648" w:rsidP="00E10AA0">
            <w:pPr>
              <w:pStyle w:val="TAC"/>
              <w:spacing w:before="20" w:after="20"/>
              <w:ind w:left="142" w:right="142"/>
            </w:pPr>
            <w:r w:rsidRPr="004B555C">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4B555C" w:rsidRDefault="008A3648" w:rsidP="00E10AA0">
            <w:pPr>
              <w:pStyle w:val="TAC"/>
              <w:spacing w:before="20" w:after="20"/>
              <w:ind w:left="163"/>
              <w:jc w:val="left"/>
            </w:pPr>
            <w:r w:rsidRPr="004B555C">
              <w:t>New transmission according to PDCCH</w:t>
            </w:r>
          </w:p>
        </w:tc>
      </w:tr>
      <w:tr w:rsidR="004B555C" w:rsidRPr="004B555C">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4B555C" w:rsidRDefault="008A3648" w:rsidP="00E10AA0">
            <w:pPr>
              <w:pStyle w:val="TAC"/>
              <w:spacing w:before="20" w:after="20"/>
              <w:ind w:left="142" w:right="142"/>
            </w:pPr>
            <w:r w:rsidRPr="004B555C">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4B555C" w:rsidRDefault="008A3648" w:rsidP="00E10AA0">
            <w:pPr>
              <w:pStyle w:val="TAC"/>
              <w:spacing w:before="20" w:after="20"/>
              <w:ind w:left="142" w:right="142"/>
            </w:pPr>
            <w:r w:rsidRPr="004B555C">
              <w:t>Retransmission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4B555C" w:rsidRDefault="008A3648" w:rsidP="00E10AA0">
            <w:pPr>
              <w:pStyle w:val="TAC"/>
              <w:spacing w:before="20" w:after="20"/>
              <w:ind w:left="163"/>
              <w:jc w:val="left"/>
            </w:pPr>
            <w:r w:rsidRPr="004B555C">
              <w:t>Retransmi</w:t>
            </w:r>
            <w:r w:rsidR="00BF3652" w:rsidRPr="004B555C">
              <w:t>ss</w:t>
            </w:r>
            <w:r w:rsidRPr="004B555C">
              <w:t>ion according to PDCCH (adaptive retransmission)</w:t>
            </w:r>
          </w:p>
        </w:tc>
      </w:tr>
      <w:tr w:rsidR="004B555C" w:rsidRPr="004B555C">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4B555C" w:rsidRDefault="008A3648" w:rsidP="00E10AA0">
            <w:pPr>
              <w:pStyle w:val="TAC"/>
              <w:spacing w:before="20" w:after="20"/>
              <w:ind w:left="142" w:right="142"/>
            </w:pPr>
            <w:r w:rsidRPr="004B555C">
              <w:t>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4B555C" w:rsidRDefault="008A3648" w:rsidP="00E10AA0">
            <w:pPr>
              <w:pStyle w:val="TAC"/>
              <w:spacing w:before="20" w:after="20"/>
              <w:ind w:left="142" w:right="142"/>
            </w:pPr>
            <w:r w:rsidRPr="004B555C">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4B555C" w:rsidRDefault="008A3648" w:rsidP="00E10AA0">
            <w:pPr>
              <w:pStyle w:val="TAC"/>
              <w:spacing w:before="20" w:after="20"/>
              <w:ind w:left="163"/>
              <w:jc w:val="left"/>
              <w:rPr>
                <w:iCs/>
              </w:rPr>
            </w:pPr>
            <w:r w:rsidRPr="004B555C">
              <w:t>No (re)transmission, k</w:t>
            </w:r>
            <w:r w:rsidRPr="004B555C">
              <w:rPr>
                <w:bCs/>
                <w:iCs/>
              </w:rPr>
              <w:t>eep data in HARQ buffer and a PDDCH is required to resume retransmissions</w:t>
            </w:r>
          </w:p>
        </w:tc>
      </w:tr>
      <w:tr w:rsidR="008A3648" w:rsidRPr="004B555C">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4B555C" w:rsidRDefault="008A3648" w:rsidP="00E10AA0">
            <w:pPr>
              <w:pStyle w:val="TAC"/>
              <w:spacing w:before="20" w:after="20"/>
              <w:ind w:left="142" w:right="142"/>
            </w:pPr>
            <w:r w:rsidRPr="004B555C">
              <w:t>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4B555C" w:rsidRDefault="008A3648" w:rsidP="00E10AA0">
            <w:pPr>
              <w:pStyle w:val="TAC"/>
              <w:spacing w:before="20" w:after="20"/>
              <w:ind w:left="142" w:right="142"/>
            </w:pPr>
            <w:r w:rsidRPr="004B555C">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4B555C" w:rsidRDefault="008A3648" w:rsidP="00E10AA0">
            <w:pPr>
              <w:pStyle w:val="TAC"/>
              <w:spacing w:before="20" w:after="20"/>
              <w:ind w:left="163"/>
              <w:jc w:val="left"/>
            </w:pPr>
            <w:r w:rsidRPr="004B555C">
              <w:t>Non-adaptive retransmission</w:t>
            </w:r>
          </w:p>
        </w:tc>
      </w:tr>
    </w:tbl>
    <w:p w:rsidR="008A3648" w:rsidRPr="004B555C" w:rsidRDefault="008A3648" w:rsidP="00E10AA0">
      <w:pPr>
        <w:pStyle w:val="B1"/>
      </w:pPr>
    </w:p>
    <w:p w:rsidR="00D51AC6" w:rsidRPr="004B555C" w:rsidRDefault="00D51AC6" w:rsidP="009C26DC">
      <w:pPr>
        <w:pStyle w:val="Heading2"/>
      </w:pPr>
      <w:bookmarkStart w:id="974" w:name="_Toc20402789"/>
      <w:bookmarkStart w:id="975" w:name="_Toc29372295"/>
      <w:bookmarkStart w:id="976" w:name="_Toc37760243"/>
      <w:bookmarkStart w:id="977" w:name="_Toc46498477"/>
      <w:bookmarkStart w:id="978" w:name="_Toc52490790"/>
      <w:r w:rsidRPr="004B555C">
        <w:t>9.2</w:t>
      </w:r>
      <w:r w:rsidRPr="004B555C">
        <w:tab/>
        <w:t>ARQ principles</w:t>
      </w:r>
      <w:bookmarkEnd w:id="974"/>
      <w:bookmarkEnd w:id="975"/>
      <w:bookmarkEnd w:id="976"/>
      <w:bookmarkEnd w:id="977"/>
      <w:bookmarkEnd w:id="978"/>
    </w:p>
    <w:p w:rsidR="00D51AC6" w:rsidRPr="004B555C" w:rsidRDefault="00D51AC6" w:rsidP="00E10AA0">
      <w:r w:rsidRPr="004B555C">
        <w:t>The ARQ within the RLC sublayer has the following characteristics:</w:t>
      </w:r>
    </w:p>
    <w:p w:rsidR="00D51AC6" w:rsidRPr="004B555C" w:rsidRDefault="00D51AC6" w:rsidP="00E10AA0">
      <w:pPr>
        <w:pStyle w:val="B1"/>
      </w:pPr>
      <w:r w:rsidRPr="004B555C">
        <w:t>-</w:t>
      </w:r>
      <w:r w:rsidRPr="004B555C">
        <w:tab/>
        <w:t>ARQ retransmits RLC PDUs or RLC PDU segments</w:t>
      </w:r>
      <w:r w:rsidR="00B97408" w:rsidRPr="004B555C">
        <w:t xml:space="preserve"> based on RLC status reports</w:t>
      </w:r>
      <w:r w:rsidRPr="004B555C">
        <w:t>;</w:t>
      </w:r>
    </w:p>
    <w:p w:rsidR="00D51AC6" w:rsidRPr="004B555C" w:rsidRDefault="00D51AC6" w:rsidP="00E10AA0">
      <w:pPr>
        <w:pStyle w:val="B1"/>
      </w:pPr>
      <w:r w:rsidRPr="004B555C">
        <w:t>-</w:t>
      </w:r>
      <w:r w:rsidRPr="004B555C">
        <w:tab/>
        <w:t>Polling for RLC status report is used when needed by RLC;</w:t>
      </w:r>
    </w:p>
    <w:p w:rsidR="00FD5AC7" w:rsidRPr="004B555C" w:rsidRDefault="00FD5AC7" w:rsidP="00E10AA0">
      <w:pPr>
        <w:pStyle w:val="B1"/>
      </w:pPr>
      <w:r w:rsidRPr="004B555C">
        <w:t>-</w:t>
      </w:r>
      <w:r w:rsidRPr="004B555C">
        <w:tab/>
        <w:t>RLC receiver can also trigger RLC status report after detecting a missing RLC PDU or RLC PDU segment.</w:t>
      </w:r>
    </w:p>
    <w:p w:rsidR="00D51AC6" w:rsidRPr="004B555C" w:rsidRDefault="00D51AC6" w:rsidP="009C26DC">
      <w:pPr>
        <w:pStyle w:val="Heading2"/>
      </w:pPr>
      <w:bookmarkStart w:id="979" w:name="_Toc20402790"/>
      <w:bookmarkStart w:id="980" w:name="_Toc29372296"/>
      <w:bookmarkStart w:id="981" w:name="_Toc37760244"/>
      <w:bookmarkStart w:id="982" w:name="_Toc46498478"/>
      <w:bookmarkStart w:id="983" w:name="_Toc52490791"/>
      <w:r w:rsidRPr="004B555C">
        <w:t>9.3</w:t>
      </w:r>
      <w:r w:rsidRPr="004B555C">
        <w:tab/>
      </w:r>
      <w:r w:rsidR="00B97408" w:rsidRPr="004B555C">
        <w:t>Void</w:t>
      </w:r>
      <w:bookmarkEnd w:id="979"/>
      <w:bookmarkEnd w:id="980"/>
      <w:bookmarkEnd w:id="981"/>
      <w:bookmarkEnd w:id="982"/>
      <w:bookmarkEnd w:id="983"/>
    </w:p>
    <w:p w:rsidR="00D51AC6" w:rsidRPr="004B555C" w:rsidRDefault="00D51AC6" w:rsidP="009C26DC">
      <w:pPr>
        <w:pStyle w:val="Heading1"/>
      </w:pPr>
      <w:bookmarkStart w:id="984" w:name="_Toc20402791"/>
      <w:bookmarkStart w:id="985" w:name="_Toc29372297"/>
      <w:bookmarkStart w:id="986" w:name="_Toc37760245"/>
      <w:bookmarkStart w:id="987" w:name="_Toc46498479"/>
      <w:bookmarkStart w:id="988" w:name="_Toc52490792"/>
      <w:r w:rsidRPr="004B555C">
        <w:t>10</w:t>
      </w:r>
      <w:r w:rsidRPr="004B555C">
        <w:tab/>
        <w:t>Mobility</w:t>
      </w:r>
      <w:bookmarkEnd w:id="984"/>
      <w:bookmarkEnd w:id="985"/>
      <w:bookmarkEnd w:id="986"/>
      <w:bookmarkEnd w:id="987"/>
      <w:bookmarkEnd w:id="988"/>
    </w:p>
    <w:p w:rsidR="00D82DB5" w:rsidRPr="004B555C" w:rsidRDefault="00D82DB5" w:rsidP="00D82DB5">
      <w:pPr>
        <w:pStyle w:val="Heading2"/>
      </w:pPr>
      <w:bookmarkStart w:id="989" w:name="_Toc20402792"/>
      <w:bookmarkStart w:id="990" w:name="_Toc29372298"/>
      <w:bookmarkStart w:id="991" w:name="_Toc37760246"/>
      <w:bookmarkStart w:id="992" w:name="_Toc46498480"/>
      <w:bookmarkStart w:id="993" w:name="_Toc52490793"/>
      <w:r w:rsidRPr="004B555C">
        <w:t>10.0</w:t>
      </w:r>
      <w:r w:rsidRPr="004B555C">
        <w:tab/>
        <w:t>General</w:t>
      </w:r>
      <w:bookmarkEnd w:id="989"/>
      <w:bookmarkEnd w:id="990"/>
      <w:bookmarkEnd w:id="991"/>
      <w:bookmarkEnd w:id="992"/>
      <w:bookmarkEnd w:id="993"/>
    </w:p>
    <w:p w:rsidR="00D51AC6" w:rsidRPr="004B555C" w:rsidRDefault="00D51AC6" w:rsidP="00E10AA0">
      <w:pPr>
        <w:rPr>
          <w:rFonts w:eastAsia="SimSun"/>
          <w:kern w:val="2"/>
          <w:lang w:eastAsia="zh-CN"/>
        </w:rPr>
      </w:pPr>
      <w:r w:rsidRPr="004B555C">
        <w:rPr>
          <w:rFonts w:eastAsia="SimSun"/>
          <w:kern w:val="2"/>
          <w:lang w:eastAsia="zh-CN"/>
        </w:rPr>
        <w:t xml:space="preserve">Load balancing is achieved in E-UTRAN with </w:t>
      </w:r>
      <w:r w:rsidR="00D8259F" w:rsidRPr="004B555C">
        <w:rPr>
          <w:kern w:val="2"/>
          <w:lang w:eastAsia="zh-CN"/>
        </w:rPr>
        <w:t>handover,</w:t>
      </w:r>
      <w:r w:rsidR="00D8259F" w:rsidRPr="004B555C">
        <w:rPr>
          <w:rFonts w:eastAsia="SimSun"/>
          <w:kern w:val="2"/>
          <w:lang w:eastAsia="zh-CN"/>
        </w:rPr>
        <w:t xml:space="preserve"> </w:t>
      </w:r>
      <w:r w:rsidRPr="004B555C">
        <w:rPr>
          <w:rFonts w:eastAsia="SimSun"/>
          <w:kern w:val="2"/>
          <w:lang w:eastAsia="zh-CN"/>
        </w:rPr>
        <w:t>redirection mechanisms upon RRC release</w:t>
      </w:r>
      <w:r w:rsidR="000D5751" w:rsidRPr="004B555C">
        <w:rPr>
          <w:rFonts w:eastAsia="SimSun"/>
          <w:kern w:val="2"/>
          <w:lang w:eastAsia="zh-CN"/>
        </w:rPr>
        <w:t>, DC</w:t>
      </w:r>
      <w:r w:rsidRPr="004B555C">
        <w:rPr>
          <w:rFonts w:eastAsia="SimSun"/>
          <w:kern w:val="2"/>
          <w:lang w:eastAsia="zh-CN"/>
        </w:rPr>
        <w:t xml:space="preserve"> and</w:t>
      </w:r>
      <w:r w:rsidR="00F93109" w:rsidRPr="004B555C">
        <w:rPr>
          <w:kern w:val="2"/>
        </w:rPr>
        <w:t xml:space="preserve"> </w:t>
      </w:r>
      <w:r w:rsidRPr="004B555C">
        <w:rPr>
          <w:rFonts w:eastAsia="SimSun"/>
          <w:kern w:val="2"/>
          <w:lang w:eastAsia="zh-CN"/>
        </w:rPr>
        <w:t xml:space="preserve">through the usage of inter-frequency and inter-RAT </w:t>
      </w:r>
      <w:r w:rsidR="00E443F4" w:rsidRPr="004B555C">
        <w:rPr>
          <w:rFonts w:eastAsia="SimSun"/>
          <w:kern w:val="2"/>
          <w:lang w:eastAsia="zh-CN"/>
        </w:rPr>
        <w:t xml:space="preserve">absolute priorities and inter-frequency </w:t>
      </w:r>
      <w:r w:rsidRPr="004B555C">
        <w:rPr>
          <w:rFonts w:eastAsia="SimSun"/>
          <w:kern w:val="2"/>
          <w:lang w:eastAsia="zh-CN"/>
        </w:rPr>
        <w:t>Qoffset</w:t>
      </w:r>
      <w:r w:rsidR="00E443F4" w:rsidRPr="004B555C">
        <w:rPr>
          <w:rFonts w:eastAsia="SimSun"/>
          <w:kern w:val="2"/>
          <w:lang w:eastAsia="zh-CN"/>
        </w:rPr>
        <w:t xml:space="preserve"> parameters</w:t>
      </w:r>
      <w:r w:rsidRPr="004B555C">
        <w:rPr>
          <w:rFonts w:eastAsia="SimSun"/>
          <w:kern w:val="2"/>
          <w:lang w:eastAsia="zh-CN"/>
        </w:rPr>
        <w:t>.</w:t>
      </w:r>
    </w:p>
    <w:p w:rsidR="00D51AC6" w:rsidRPr="004B555C" w:rsidRDefault="00D51AC6" w:rsidP="00E10AA0">
      <w:pPr>
        <w:rPr>
          <w:rFonts w:eastAsia="SimSun"/>
          <w:kern w:val="2"/>
          <w:lang w:eastAsia="zh-CN"/>
        </w:rPr>
      </w:pPr>
      <w:r w:rsidRPr="004B555C">
        <w:t xml:space="preserve">Measurements to be performed by a UE for mobility are classified in at least </w:t>
      </w:r>
      <w:r w:rsidR="00C20B3D" w:rsidRPr="004B555C">
        <w:t xml:space="preserve">four </w:t>
      </w:r>
      <w:r w:rsidRPr="004B555C">
        <w:t>measurement types:</w:t>
      </w:r>
    </w:p>
    <w:p w:rsidR="00D51AC6" w:rsidRPr="004B555C" w:rsidRDefault="00D51AC6" w:rsidP="00E10AA0">
      <w:pPr>
        <w:pStyle w:val="B1"/>
      </w:pPr>
      <w:r w:rsidRPr="004B555C">
        <w:t>-</w:t>
      </w:r>
      <w:r w:rsidRPr="004B555C">
        <w:tab/>
        <w:t>Intra-frequency E-UTRAN measurements;</w:t>
      </w:r>
    </w:p>
    <w:p w:rsidR="00D51AC6" w:rsidRPr="004B555C" w:rsidRDefault="00D51AC6" w:rsidP="00E10AA0">
      <w:pPr>
        <w:pStyle w:val="B1"/>
      </w:pPr>
      <w:r w:rsidRPr="004B555C">
        <w:t>-</w:t>
      </w:r>
      <w:r w:rsidRPr="004B555C">
        <w:tab/>
        <w:t>Inter-frequency E-UTRAN measurements;</w:t>
      </w:r>
    </w:p>
    <w:p w:rsidR="00D51AC6" w:rsidRPr="004B555C" w:rsidRDefault="00D51AC6" w:rsidP="00E10AA0">
      <w:pPr>
        <w:pStyle w:val="B1"/>
      </w:pPr>
      <w:r w:rsidRPr="004B555C">
        <w:t>-</w:t>
      </w:r>
      <w:r w:rsidRPr="004B555C">
        <w:tab/>
        <w:t>Inter-RAT measurements for UTRAN and GERAN</w:t>
      </w:r>
      <w:r w:rsidR="00A34CFE" w:rsidRPr="004B555C">
        <w:t>;</w:t>
      </w:r>
    </w:p>
    <w:p w:rsidR="00A34CFE" w:rsidRPr="004B555C" w:rsidRDefault="00A34CFE" w:rsidP="00E10AA0">
      <w:pPr>
        <w:pStyle w:val="B1"/>
      </w:pPr>
      <w:r w:rsidRPr="004B555C">
        <w:t>-</w:t>
      </w:r>
      <w:r w:rsidRPr="004B555C">
        <w:tab/>
        <w:t>Inter-RAT measurements of CDMA2000 HRPD or 1xRTT frequencies.</w:t>
      </w:r>
    </w:p>
    <w:p w:rsidR="00ED78C8" w:rsidRPr="004B555C" w:rsidRDefault="00ED78C8" w:rsidP="00E10AA0">
      <w:r w:rsidRPr="004B555C">
        <w:t>For each measurement type one or several measurement objects can be defined (a measurement object defines e.g. the carrier frequency to be monitored).</w:t>
      </w:r>
    </w:p>
    <w:p w:rsidR="00ED78C8" w:rsidRPr="004B555C" w:rsidRDefault="00ED78C8" w:rsidP="00E10AA0">
      <w:r w:rsidRPr="004B555C">
        <w:lastRenderedPageBreak/>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ED78C8" w:rsidRPr="004B555C" w:rsidRDefault="00ED78C8" w:rsidP="00E10AA0">
      <w:r w:rsidRPr="004B555C">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rsidR="00ED78C8" w:rsidRPr="004B555C" w:rsidRDefault="00ED78C8" w:rsidP="00634FA6">
      <w:pPr>
        <w:pStyle w:val="B1"/>
      </w:pPr>
      <w:r w:rsidRPr="004B555C">
        <w:t>-</w:t>
      </w:r>
      <w:r w:rsidRPr="004B555C">
        <w:tab/>
        <w:t>To associate several reporting configurations to one measurement object and;</w:t>
      </w:r>
    </w:p>
    <w:p w:rsidR="00ED78C8" w:rsidRPr="004B555C" w:rsidRDefault="00ED78C8" w:rsidP="00634FA6">
      <w:pPr>
        <w:pStyle w:val="B1"/>
      </w:pPr>
      <w:r w:rsidRPr="004B555C">
        <w:t>-</w:t>
      </w:r>
      <w:r w:rsidRPr="004B555C">
        <w:tab/>
        <w:t>To associate one reporting configuration to several measurement objects.</w:t>
      </w:r>
    </w:p>
    <w:p w:rsidR="00ED78C8" w:rsidRPr="004B555C" w:rsidRDefault="00ED78C8" w:rsidP="00E10AA0">
      <w:r w:rsidRPr="004B555C">
        <w:t>The measurements identity is as well used when reporting results of the measurements.</w:t>
      </w:r>
    </w:p>
    <w:p w:rsidR="00ED78C8" w:rsidRPr="004B555C" w:rsidRDefault="00ED78C8" w:rsidP="00E10AA0">
      <w:r w:rsidRPr="004B555C">
        <w:t>Measurement quantities are considered separately for each RAT.</w:t>
      </w:r>
    </w:p>
    <w:p w:rsidR="0006226F" w:rsidRPr="004B555C" w:rsidRDefault="00ED78C8" w:rsidP="0006226F">
      <w:r w:rsidRPr="004B555C">
        <w:t>Measurement commands are used by E-UTRAN to order the UE to start measurements, modify measurements or stop measurements.</w:t>
      </w:r>
    </w:p>
    <w:p w:rsidR="0006226F" w:rsidRPr="004B555C" w:rsidRDefault="0006226F" w:rsidP="0006226F">
      <w:r w:rsidRPr="004B555C">
        <w:t>For NB-IoT:</w:t>
      </w:r>
    </w:p>
    <w:p w:rsidR="0006226F" w:rsidRPr="004B555C" w:rsidRDefault="0006226F" w:rsidP="0006226F">
      <w:pPr>
        <w:pStyle w:val="B1"/>
      </w:pPr>
      <w:r w:rsidRPr="004B555C">
        <w:t>-</w:t>
      </w:r>
      <w:r w:rsidRPr="004B555C">
        <w:tab/>
      </w:r>
      <w:r w:rsidRPr="004B555C">
        <w:rPr>
          <w:rFonts w:eastAsia="SimSun"/>
          <w:lang w:eastAsia="zh-CN"/>
        </w:rPr>
        <w:t>H</w:t>
      </w:r>
      <w:r w:rsidRPr="004B555C">
        <w:t>andover, measurement reports and inter-RAT mobility are not supported;</w:t>
      </w:r>
    </w:p>
    <w:p w:rsidR="0006226F" w:rsidRPr="004B555C" w:rsidRDefault="0006226F" w:rsidP="0006226F">
      <w:pPr>
        <w:pStyle w:val="B1"/>
      </w:pPr>
      <w:r w:rsidRPr="004B555C">
        <w:t>-</w:t>
      </w:r>
      <w:r w:rsidRPr="004B555C">
        <w:tab/>
        <w:t xml:space="preserve">10.1.1 Mobility Management in ECM-IDLE, 10.1.4 Paging and C-plane establishment, 10.1.5 Random Access Procedure, 10.1.6 Radio Link Failure, 10.1.7 Radio Access Network Sharing and all their </w:t>
      </w:r>
      <w:r w:rsidR="00540D9B" w:rsidRPr="004B555C">
        <w:t>clause</w:t>
      </w:r>
      <w:r w:rsidRPr="004B555C">
        <w:t>s are applicable</w:t>
      </w:r>
      <w:r w:rsidRPr="004B555C">
        <w:rPr>
          <w:rFonts w:eastAsia="SimSun"/>
          <w:lang w:eastAsia="zh-CN"/>
        </w:rPr>
        <w:t>;</w:t>
      </w:r>
    </w:p>
    <w:p w:rsidR="00B060F3" w:rsidRPr="004B555C" w:rsidRDefault="00B060F3" w:rsidP="00B060F3">
      <w:pPr>
        <w:pStyle w:val="B1"/>
      </w:pPr>
      <w:r w:rsidRPr="004B555C">
        <w:rPr>
          <w:rFonts w:eastAsia="SimSun"/>
          <w:lang w:eastAsia="zh-CN"/>
        </w:rPr>
        <w:t>-</w:t>
      </w:r>
      <w:r w:rsidRPr="004B555C">
        <w:rPr>
          <w:rFonts w:eastAsia="SimSun"/>
          <w:lang w:eastAsia="zh-CN"/>
        </w:rPr>
        <w:tab/>
      </w:r>
      <w:r w:rsidR="000C2B38" w:rsidRPr="004B555C">
        <w:rPr>
          <w:rFonts w:eastAsia="SimSun"/>
          <w:lang w:eastAsia="zh-CN"/>
        </w:rPr>
        <w:t>10.2.</w:t>
      </w:r>
      <w:r w:rsidR="00EC11C9" w:rsidRPr="004B555C">
        <w:rPr>
          <w:rFonts w:eastAsia="SimSun"/>
          <w:lang w:eastAsia="zh-CN"/>
        </w:rPr>
        <w:t>6</w:t>
      </w:r>
      <w:r w:rsidRPr="004B555C">
        <w:rPr>
          <w:rFonts w:eastAsia="SimSun"/>
          <w:lang w:eastAsia="zh-CN"/>
        </w:rPr>
        <w:t xml:space="preserve"> Idle mode Inter-RAT Cell Selection to/from NB-IoT is supported;</w:t>
      </w:r>
    </w:p>
    <w:p w:rsidR="00ED78C8" w:rsidRPr="004B555C" w:rsidRDefault="0006226F" w:rsidP="0006226F">
      <w:pPr>
        <w:pStyle w:val="B1"/>
      </w:pPr>
      <w:r w:rsidRPr="004B555C">
        <w:t>-</w:t>
      </w:r>
      <w:r w:rsidRPr="004B555C">
        <w:tab/>
      </w:r>
      <w:r w:rsidRPr="004B555C">
        <w:rPr>
          <w:rFonts w:eastAsia="SimSun"/>
          <w:lang w:eastAsia="zh-CN"/>
        </w:rPr>
        <w:t>A</w:t>
      </w:r>
      <w:r w:rsidRPr="004B555C">
        <w:t>ll other sub</w:t>
      </w:r>
      <w:r w:rsidR="00540D9B" w:rsidRPr="004B555C">
        <w:t>clause</w:t>
      </w:r>
      <w:r w:rsidRPr="004B555C">
        <w:t xml:space="preserve">s of </w:t>
      </w:r>
      <w:r w:rsidR="00540D9B" w:rsidRPr="004B555C">
        <w:t>clause</w:t>
      </w:r>
      <w:r w:rsidRPr="004B555C">
        <w:t xml:space="preserve"> 10 are not applicable.</w:t>
      </w:r>
    </w:p>
    <w:p w:rsidR="00D51AC6" w:rsidRPr="004B555C" w:rsidRDefault="00D51AC6" w:rsidP="009C26DC">
      <w:pPr>
        <w:pStyle w:val="Heading2"/>
      </w:pPr>
      <w:bookmarkStart w:id="994" w:name="_Toc20402793"/>
      <w:bookmarkStart w:id="995" w:name="_Toc29372299"/>
      <w:bookmarkStart w:id="996" w:name="_Toc37760247"/>
      <w:bookmarkStart w:id="997" w:name="_Toc46498481"/>
      <w:bookmarkStart w:id="998" w:name="_Toc52490794"/>
      <w:r w:rsidRPr="004B555C">
        <w:t>10.1</w:t>
      </w:r>
      <w:r w:rsidRPr="004B555C">
        <w:tab/>
        <w:t>Intra E-UTRAN</w:t>
      </w:r>
      <w:bookmarkEnd w:id="994"/>
      <w:bookmarkEnd w:id="995"/>
      <w:bookmarkEnd w:id="996"/>
      <w:bookmarkEnd w:id="997"/>
      <w:bookmarkEnd w:id="998"/>
    </w:p>
    <w:p w:rsidR="00826115" w:rsidRPr="004B555C" w:rsidRDefault="00826115" w:rsidP="00826115">
      <w:pPr>
        <w:pStyle w:val="Heading3"/>
      </w:pPr>
      <w:bookmarkStart w:id="999" w:name="_Toc20402794"/>
      <w:bookmarkStart w:id="1000" w:name="_Toc29372300"/>
      <w:bookmarkStart w:id="1001" w:name="_Toc37760248"/>
      <w:bookmarkStart w:id="1002" w:name="_Toc46498482"/>
      <w:bookmarkStart w:id="1003" w:name="_Toc52490795"/>
      <w:r w:rsidRPr="004B555C">
        <w:t>10.1.0</w:t>
      </w:r>
      <w:r w:rsidRPr="004B555C">
        <w:tab/>
        <w:t>General</w:t>
      </w:r>
      <w:bookmarkEnd w:id="999"/>
      <w:bookmarkEnd w:id="1000"/>
      <w:bookmarkEnd w:id="1001"/>
      <w:bookmarkEnd w:id="1002"/>
      <w:bookmarkEnd w:id="1003"/>
    </w:p>
    <w:p w:rsidR="00D51AC6" w:rsidRPr="004B555C" w:rsidRDefault="00D51AC6" w:rsidP="00E10AA0">
      <w:r w:rsidRPr="004B555C">
        <w:t>In E-UTRAN RRC_CONNECTED state, network-controlled UE-assisted handovers</w:t>
      </w:r>
      <w:r w:rsidR="00F93109" w:rsidRPr="004B555C">
        <w:t xml:space="preserve"> and DC specific activities</w:t>
      </w:r>
      <w:r w:rsidRPr="004B555C">
        <w:t xml:space="preserve"> are performed</w:t>
      </w:r>
      <w:r w:rsidR="0006226F" w:rsidRPr="004B555C">
        <w:rPr>
          <w:rFonts w:eastAsia="SimSun"/>
          <w:lang w:eastAsia="zh-CN"/>
        </w:rPr>
        <w:t xml:space="preserve">, </w:t>
      </w:r>
      <w:r w:rsidR="0006226F" w:rsidRPr="004B555C">
        <w:t>except for NB-IoT,</w:t>
      </w:r>
      <w:r w:rsidRPr="004B555C">
        <w:t xml:space="preserve"> and various DRX cycles are supported.</w:t>
      </w:r>
    </w:p>
    <w:p w:rsidR="00D51AC6" w:rsidRPr="004B555C" w:rsidRDefault="00D51AC6" w:rsidP="00E10AA0">
      <w:r w:rsidRPr="004B555C">
        <w:t>In E-UTRAN RRC_IDLE state, cell reselections are performed and DRX is supported.</w:t>
      </w:r>
    </w:p>
    <w:p w:rsidR="00D51AC6" w:rsidRPr="004B555C" w:rsidRDefault="00D51AC6" w:rsidP="009C26DC">
      <w:pPr>
        <w:pStyle w:val="Heading3"/>
      </w:pPr>
      <w:bookmarkStart w:id="1004" w:name="_Toc20402795"/>
      <w:bookmarkStart w:id="1005" w:name="_Toc29372301"/>
      <w:bookmarkStart w:id="1006" w:name="_Toc37760249"/>
      <w:bookmarkStart w:id="1007" w:name="_Toc46498483"/>
      <w:bookmarkStart w:id="1008" w:name="_Toc52490796"/>
      <w:r w:rsidRPr="004B555C">
        <w:t>10.1.1</w:t>
      </w:r>
      <w:r w:rsidRPr="004B555C">
        <w:tab/>
        <w:t xml:space="preserve">Mobility Management in </w:t>
      </w:r>
      <w:r w:rsidR="000756AA" w:rsidRPr="004B555C">
        <w:t>ECM</w:t>
      </w:r>
      <w:r w:rsidRPr="004B555C">
        <w:t>-IDLE</w:t>
      </w:r>
      <w:bookmarkEnd w:id="1004"/>
      <w:bookmarkEnd w:id="1005"/>
      <w:bookmarkEnd w:id="1006"/>
      <w:bookmarkEnd w:id="1007"/>
      <w:bookmarkEnd w:id="1008"/>
    </w:p>
    <w:p w:rsidR="00D51AC6" w:rsidRPr="004B555C" w:rsidRDefault="00D51AC6" w:rsidP="009C26DC">
      <w:pPr>
        <w:pStyle w:val="Heading4"/>
      </w:pPr>
      <w:bookmarkStart w:id="1009" w:name="_Toc20402796"/>
      <w:bookmarkStart w:id="1010" w:name="_Toc29372302"/>
      <w:bookmarkStart w:id="1011" w:name="_Toc37760250"/>
      <w:bookmarkStart w:id="1012" w:name="_Toc46498484"/>
      <w:bookmarkStart w:id="1013" w:name="_Toc52490797"/>
      <w:r w:rsidRPr="004B555C">
        <w:t>10.1.1.1</w:t>
      </w:r>
      <w:r w:rsidRPr="004B555C">
        <w:tab/>
        <w:t>Cell selection</w:t>
      </w:r>
      <w:bookmarkEnd w:id="1009"/>
      <w:bookmarkEnd w:id="1010"/>
      <w:bookmarkEnd w:id="1011"/>
      <w:bookmarkEnd w:id="1012"/>
      <w:bookmarkEnd w:id="1013"/>
    </w:p>
    <w:p w:rsidR="00D51AC6" w:rsidRPr="004B555C" w:rsidRDefault="00D51AC6" w:rsidP="00E10AA0">
      <w:r w:rsidRPr="004B555C">
        <w:t xml:space="preserve">The principles of PLMN selection in E-UTRA are based on the 3GPP PLMN selection principles. Cell selection is required on transition from </w:t>
      </w:r>
      <w:r w:rsidR="003E7E9C" w:rsidRPr="004B555C">
        <w:t>EMM</w:t>
      </w:r>
      <w:r w:rsidRPr="004B555C">
        <w:t xml:space="preserve">_DETACHED to </w:t>
      </w:r>
      <w:r w:rsidR="003E7E9C" w:rsidRPr="004B555C">
        <w:t>EMM-REGISTERED and from ECM</w:t>
      </w:r>
      <w:r w:rsidRPr="004B555C">
        <w:t xml:space="preserve">-IDLE or </w:t>
      </w:r>
      <w:r w:rsidR="003E7E9C" w:rsidRPr="004B555C">
        <w:t>ECM</w:t>
      </w:r>
      <w:r w:rsidRPr="004B555C">
        <w:t>-CONNECTED.</w:t>
      </w:r>
    </w:p>
    <w:p w:rsidR="00D51AC6" w:rsidRPr="004B555C" w:rsidRDefault="00D51AC6" w:rsidP="00E10AA0">
      <w:r w:rsidRPr="004B555C">
        <w:t>Cell selection:</w:t>
      </w:r>
    </w:p>
    <w:p w:rsidR="00D51AC6" w:rsidRPr="004B555C" w:rsidRDefault="00D51AC6" w:rsidP="00E10AA0">
      <w:pPr>
        <w:pStyle w:val="B1"/>
      </w:pPr>
      <w:r w:rsidRPr="004B555C">
        <w:t>-</w:t>
      </w:r>
      <w:r w:rsidRPr="004B555C">
        <w:tab/>
        <w:t xml:space="preserve">The UE NAS </w:t>
      </w:r>
      <w:r w:rsidR="00751C02" w:rsidRPr="004B555C">
        <w:t xml:space="preserve">layer </w:t>
      </w:r>
      <w:r w:rsidRPr="004B555C">
        <w:t>identifies a selected PLMN and equivalent PLMNs;</w:t>
      </w:r>
    </w:p>
    <w:p w:rsidR="00D51AC6" w:rsidRPr="004B555C" w:rsidRDefault="00D51AC6" w:rsidP="00E10AA0">
      <w:pPr>
        <w:pStyle w:val="B1"/>
      </w:pPr>
      <w:r w:rsidRPr="004B555C">
        <w:t>-</w:t>
      </w:r>
      <w:r w:rsidRPr="004B555C">
        <w:tab/>
        <w:t>The UE searches the E-UTRA frequency bands and for each carrier frequency identifies the strongest cell. It reads cell system information broadcast to identify its PLMN(s):</w:t>
      </w:r>
    </w:p>
    <w:p w:rsidR="00D51AC6" w:rsidRPr="004B555C" w:rsidRDefault="00D51AC6" w:rsidP="00E10AA0">
      <w:pPr>
        <w:pStyle w:val="B2"/>
      </w:pPr>
      <w:r w:rsidRPr="004B555C">
        <w:t>-</w:t>
      </w:r>
      <w:r w:rsidRPr="004B555C">
        <w:tab/>
        <w:t>The UE may search each carrier in turn (</w:t>
      </w:r>
      <w:r w:rsidR="00B6175E" w:rsidRPr="004B555C">
        <w:t>"</w:t>
      </w:r>
      <w:r w:rsidRPr="004B555C">
        <w:t>initial cell selection</w:t>
      </w:r>
      <w:r w:rsidR="00B6175E" w:rsidRPr="004B555C">
        <w:t>"</w:t>
      </w:r>
      <w:r w:rsidRPr="004B555C">
        <w:t>) or make use of stored information to shorten the search (</w:t>
      </w:r>
      <w:r w:rsidR="00B6175E" w:rsidRPr="004B555C">
        <w:t>"</w:t>
      </w:r>
      <w:r w:rsidRPr="004B555C">
        <w:t>stored information cell selection</w:t>
      </w:r>
      <w:r w:rsidR="00B6175E" w:rsidRPr="004B555C">
        <w:t>"</w:t>
      </w:r>
      <w:r w:rsidRPr="004B555C">
        <w:t>).</w:t>
      </w:r>
    </w:p>
    <w:p w:rsidR="00D51AC6" w:rsidRPr="004B555C" w:rsidRDefault="00D51AC6" w:rsidP="00E10AA0">
      <w:pPr>
        <w:pStyle w:val="B1"/>
      </w:pPr>
      <w:r w:rsidRPr="004B555C">
        <w:t>-</w:t>
      </w:r>
      <w:r w:rsidRPr="004B555C">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D51AC6" w:rsidRPr="004B555C" w:rsidRDefault="00D51AC6" w:rsidP="00E10AA0">
      <w:pPr>
        <w:pStyle w:val="B2"/>
      </w:pPr>
      <w:r w:rsidRPr="004B555C">
        <w:t>-</w:t>
      </w:r>
      <w:r w:rsidRPr="004B555C">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4B555C">
        <w:t>"</w:t>
      </w:r>
      <w:r w:rsidRPr="004B555C">
        <w:t>forbidden tracking areas for roaming</w:t>
      </w:r>
      <w:r w:rsidR="009C2CD3" w:rsidRPr="004B555C">
        <w:t>"</w:t>
      </w:r>
      <w:r w:rsidRPr="004B555C">
        <w:t>;</w:t>
      </w:r>
    </w:p>
    <w:p w:rsidR="00D51AC6" w:rsidRPr="004B555C" w:rsidRDefault="00D51AC6" w:rsidP="00E10AA0">
      <w:pPr>
        <w:pStyle w:val="B2"/>
      </w:pPr>
      <w:r w:rsidRPr="004B555C">
        <w:lastRenderedPageBreak/>
        <w:t>-</w:t>
      </w:r>
      <w:r w:rsidRPr="004B555C">
        <w:tab/>
        <w:t>An acceptable cell is one for which the measured cell attributes satisfy the cell selection criteria and the cell is not barred</w:t>
      </w:r>
      <w:r w:rsidR="009C2CD3" w:rsidRPr="004B555C">
        <w:t>.</w:t>
      </w:r>
    </w:p>
    <w:p w:rsidR="00D51AC6" w:rsidRPr="004B555C" w:rsidRDefault="00D51AC6" w:rsidP="00E10AA0">
      <w:r w:rsidRPr="004B555C">
        <w:t>Transition to RRC_IDLE:</w:t>
      </w:r>
    </w:p>
    <w:p w:rsidR="00D51AC6" w:rsidRPr="004B555C" w:rsidRDefault="00D51AC6" w:rsidP="00E10AA0">
      <w:pPr>
        <w:pStyle w:val="B1"/>
      </w:pPr>
      <w:r w:rsidRPr="004B555C">
        <w:tab/>
        <w:t>On transition from RRC_CONNECTED to RRC_IDLE, a UE should camp on the last cell for which it was in RRC_CONNECTED or a cell/any cell of set of cells or frequency be assigned by RRC in the state transition message.</w:t>
      </w:r>
    </w:p>
    <w:p w:rsidR="00D51AC6" w:rsidRPr="004B555C" w:rsidRDefault="00D51AC6" w:rsidP="00E10AA0">
      <w:r w:rsidRPr="004B555C">
        <w:t>Recovery from out of coverage:</w:t>
      </w:r>
    </w:p>
    <w:p w:rsidR="00D51AC6" w:rsidRPr="004B555C" w:rsidRDefault="00D51AC6" w:rsidP="00E10AA0">
      <w:pPr>
        <w:pStyle w:val="B1"/>
      </w:pPr>
      <w:r w:rsidRPr="004B555C">
        <w:tab/>
        <w:t>The UE should attempt to find a suitable cell in the manner described for stored information or initial cell selection above. If no suitable cell is found on any frequency or RAT the UE should attempt to find an acceptable cell.</w:t>
      </w:r>
    </w:p>
    <w:p w:rsidR="00D51AC6" w:rsidRPr="004B555C" w:rsidRDefault="00D51AC6" w:rsidP="009C26DC">
      <w:pPr>
        <w:pStyle w:val="Heading4"/>
      </w:pPr>
      <w:bookmarkStart w:id="1014" w:name="_Toc20402797"/>
      <w:bookmarkStart w:id="1015" w:name="_Toc29372303"/>
      <w:bookmarkStart w:id="1016" w:name="_Toc37760251"/>
      <w:bookmarkStart w:id="1017" w:name="_Toc46498485"/>
      <w:bookmarkStart w:id="1018" w:name="_Toc52490798"/>
      <w:r w:rsidRPr="004B555C">
        <w:t>10.1.1.2</w:t>
      </w:r>
      <w:r w:rsidRPr="004B555C">
        <w:tab/>
        <w:t>Cell reselection</w:t>
      </w:r>
      <w:bookmarkEnd w:id="1014"/>
      <w:bookmarkEnd w:id="1015"/>
      <w:bookmarkEnd w:id="1016"/>
      <w:bookmarkEnd w:id="1017"/>
      <w:bookmarkEnd w:id="1018"/>
    </w:p>
    <w:p w:rsidR="00D51AC6" w:rsidRPr="004B555C" w:rsidRDefault="00751C02" w:rsidP="00E10AA0">
      <w:r w:rsidRPr="004B555C">
        <w:t xml:space="preserve">A </w:t>
      </w:r>
      <w:r w:rsidR="00D51AC6" w:rsidRPr="004B555C">
        <w:t>UE in RRC_IDLE performs cell reselection. The principles of the procedure are the following:</w:t>
      </w:r>
    </w:p>
    <w:p w:rsidR="00D51AC6" w:rsidRPr="004B555C" w:rsidRDefault="00D51AC6" w:rsidP="00E10AA0">
      <w:pPr>
        <w:pStyle w:val="B1"/>
      </w:pPr>
      <w:r w:rsidRPr="004B555C">
        <w:t>-</w:t>
      </w:r>
      <w:r w:rsidRPr="004B555C">
        <w:tab/>
        <w:t>The UE makes measurements of attributes of the serving and neighbour cells to enable the reselection process:</w:t>
      </w:r>
    </w:p>
    <w:p w:rsidR="00D51AC6" w:rsidRPr="004B555C" w:rsidRDefault="00D51AC6" w:rsidP="00E10AA0">
      <w:pPr>
        <w:pStyle w:val="B2"/>
      </w:pPr>
      <w:r w:rsidRPr="004B555C">
        <w:t>-</w:t>
      </w:r>
      <w:r w:rsidRPr="004B555C">
        <w:tab/>
        <w:t>There is no need to indicate neighbouring cell</w:t>
      </w:r>
      <w:r w:rsidR="00751C02" w:rsidRPr="004B555C">
        <w:t>s</w:t>
      </w:r>
      <w:r w:rsidRPr="004B555C">
        <w:t xml:space="preserve"> in the serving cell system information to enable the UE to search and measure a cell i.e. E-UTRAN relies on the UE to detect the neighbouring cells;</w:t>
      </w:r>
    </w:p>
    <w:p w:rsidR="00D51AC6" w:rsidRPr="004B555C" w:rsidRDefault="00D51AC6" w:rsidP="00E10AA0">
      <w:pPr>
        <w:pStyle w:val="B2"/>
      </w:pPr>
      <w:r w:rsidRPr="004B555C">
        <w:t>-</w:t>
      </w:r>
      <w:r w:rsidRPr="004B555C">
        <w:tab/>
        <w:t>For the search and measurement of inter-frequency neighbouring cells, only the carrier frequencies need to be indicated</w:t>
      </w:r>
      <w:r w:rsidR="004E1DCC" w:rsidRPr="004B555C">
        <w:t>;</w:t>
      </w:r>
    </w:p>
    <w:p w:rsidR="00D51AC6" w:rsidRPr="004B555C" w:rsidRDefault="00D51AC6" w:rsidP="00E10AA0">
      <w:pPr>
        <w:pStyle w:val="B2"/>
      </w:pPr>
      <w:r w:rsidRPr="004B555C">
        <w:t>-</w:t>
      </w:r>
      <w:r w:rsidRPr="004B555C">
        <w:tab/>
        <w:t>Measurements may be omitted if the serving cell attribute fulfils particular search or measurement criteria</w:t>
      </w:r>
      <w:r w:rsidR="004E1DCC" w:rsidRPr="004B555C">
        <w:t>.</w:t>
      </w:r>
    </w:p>
    <w:p w:rsidR="00D51AC6" w:rsidRPr="004B555C" w:rsidRDefault="00D51AC6" w:rsidP="00E10AA0">
      <w:pPr>
        <w:pStyle w:val="B1"/>
      </w:pPr>
      <w:r w:rsidRPr="004B555C">
        <w:t>-</w:t>
      </w:r>
      <w:r w:rsidRPr="004B555C">
        <w:tab/>
        <w:t>Cell reselection identifies the cell that the UE should camp on. It is based on cell reselection criteria which involves measurements of the serving and neighbour cells</w:t>
      </w:r>
      <w:r w:rsidR="0006226F" w:rsidRPr="004B555C">
        <w:rPr>
          <w:rFonts w:eastAsia="SimSun"/>
          <w:lang w:eastAsia="zh-CN"/>
        </w:rPr>
        <w:t>, except for NB-IoT</w:t>
      </w:r>
      <w:r w:rsidR="004E1DCC" w:rsidRPr="004B555C">
        <w:t>:</w:t>
      </w:r>
    </w:p>
    <w:p w:rsidR="00D51AC6" w:rsidRPr="004B555C" w:rsidRDefault="00D51AC6" w:rsidP="00E10AA0">
      <w:pPr>
        <w:pStyle w:val="B2"/>
      </w:pPr>
      <w:r w:rsidRPr="004B555C">
        <w:t>-</w:t>
      </w:r>
      <w:r w:rsidRPr="004B555C">
        <w:tab/>
        <w:t>Intra-frequency reselection is based on ranking of cells;</w:t>
      </w:r>
    </w:p>
    <w:p w:rsidR="006E6F55" w:rsidRPr="004B555C" w:rsidRDefault="00D51AC6" w:rsidP="006E6F55">
      <w:pPr>
        <w:pStyle w:val="B2"/>
        <w:rPr>
          <w:lang w:eastAsia="zh-CN"/>
        </w:rPr>
      </w:pPr>
      <w:r w:rsidRPr="004B555C">
        <w:t>-</w:t>
      </w:r>
      <w:r w:rsidRPr="004B555C">
        <w:tab/>
        <w:t xml:space="preserve">Inter-frequency reselection is based on absolute priorities where </w:t>
      </w:r>
      <w:r w:rsidR="00751C02" w:rsidRPr="004B555C">
        <w:t xml:space="preserve">a </w:t>
      </w:r>
      <w:r w:rsidRPr="004B555C">
        <w:t xml:space="preserve">UE tries to camp on </w:t>
      </w:r>
      <w:r w:rsidR="00751C02" w:rsidRPr="004B555C">
        <w:t xml:space="preserve">the </w:t>
      </w:r>
      <w:r w:rsidRPr="004B555C">
        <w:t xml:space="preserve">highest priority frequency available. Absolute priorities for reselection are provided only by the RPLMN and </w:t>
      </w:r>
      <w:r w:rsidR="00751C02" w:rsidRPr="004B555C">
        <w:t xml:space="preserve">are </w:t>
      </w:r>
      <w:r w:rsidRPr="004B555C">
        <w:t xml:space="preserve">valid only within the RPLMN; priorities are given by the system information and </w:t>
      </w:r>
      <w:r w:rsidR="00751C02" w:rsidRPr="004B555C">
        <w:t xml:space="preserve">are </w:t>
      </w:r>
      <w:r w:rsidRPr="004B555C">
        <w:t>valid for all UEs in a cell, specific priorities per UE can be signalled in the RRC Connection Release message. A validity time can be associated with UE specific priorities.</w:t>
      </w:r>
    </w:p>
    <w:p w:rsidR="00D51AC6" w:rsidRPr="004B555C" w:rsidRDefault="006E6F55" w:rsidP="00E10AA0">
      <w:pPr>
        <w:pStyle w:val="B2"/>
      </w:pPr>
      <w:r w:rsidRPr="004B555C">
        <w:t>-</w:t>
      </w:r>
      <w:r w:rsidRPr="004B555C">
        <w:tab/>
        <w:t xml:space="preserve">Inter-frequency E-UTRAN reselection </w:t>
      </w:r>
      <w:r w:rsidRPr="004B555C">
        <w:rPr>
          <w:lang w:eastAsia="zh-CN"/>
        </w:rPr>
        <w:t>can be also</w:t>
      </w:r>
      <w:r w:rsidRPr="004B555C">
        <w:t xml:space="preserve"> based on</w:t>
      </w:r>
      <w:r w:rsidRPr="004B555C">
        <w:rPr>
          <w:lang w:eastAsia="zh-CN"/>
        </w:rPr>
        <w:t xml:space="preserve"> redistribution</w:t>
      </w:r>
      <w:r w:rsidRPr="004B555C">
        <w:t xml:space="preserve"> priorit</w:t>
      </w:r>
      <w:r w:rsidRPr="004B555C">
        <w:rPr>
          <w:lang w:eastAsia="zh-CN"/>
        </w:rPr>
        <w:t>y.</w:t>
      </w:r>
      <w:r w:rsidRPr="004B555C">
        <w:t xml:space="preserve"> A UE </w:t>
      </w:r>
      <w:r w:rsidRPr="004B555C">
        <w:rPr>
          <w:lang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4B555C">
        <w:t xml:space="preserve">The </w:t>
      </w:r>
      <w:r w:rsidRPr="004B555C">
        <w:rPr>
          <w:lang w:eastAsia="zh-CN"/>
        </w:rPr>
        <w:t>redistribution parameters are defined in system information and can be triggered by Paging.</w:t>
      </w:r>
    </w:p>
    <w:p w:rsidR="00D51AC6" w:rsidRPr="004B555C" w:rsidRDefault="00D51AC6" w:rsidP="00E10AA0">
      <w:pPr>
        <w:pStyle w:val="B2"/>
      </w:pPr>
      <w:r w:rsidRPr="004B555C">
        <w:t>-</w:t>
      </w:r>
      <w:r w:rsidRPr="004B555C">
        <w:tab/>
        <w:t>For inter-frequency neighbouring cells, it is possible to indicate layer-specific cell reselection parameters (e.g., layer specific offset). These parameters are common to all neighbouring cells on a frequency;</w:t>
      </w:r>
    </w:p>
    <w:p w:rsidR="00D51AC6" w:rsidRPr="004B555C" w:rsidRDefault="00D51AC6" w:rsidP="00E10AA0">
      <w:pPr>
        <w:pStyle w:val="B2"/>
      </w:pPr>
      <w:r w:rsidRPr="004B555C">
        <w:t>-</w:t>
      </w:r>
      <w:r w:rsidRPr="004B555C">
        <w:tab/>
        <w:t>An NCL can be provided by the serving cell to handle specific cases for intra- and inter-frequency neighbouring cells. This NCL contain</w:t>
      </w:r>
      <w:r w:rsidR="001B2E8A" w:rsidRPr="004B555C">
        <w:t>s</w:t>
      </w:r>
      <w:r w:rsidRPr="004B555C">
        <w:t xml:space="preserve"> cell specific cell reselection parameters (e.g., cell specific offset) for specific neighbouring cells;</w:t>
      </w:r>
    </w:p>
    <w:p w:rsidR="00D51AC6" w:rsidRPr="004B555C" w:rsidRDefault="00D51AC6" w:rsidP="00E10AA0">
      <w:pPr>
        <w:pStyle w:val="B2"/>
      </w:pPr>
      <w:r w:rsidRPr="004B555C">
        <w:t>-</w:t>
      </w:r>
      <w:r w:rsidRPr="004B555C">
        <w:tab/>
      </w:r>
      <w:r w:rsidR="001B2E8A" w:rsidRPr="004B555C">
        <w:t xml:space="preserve">Black lists can be provided to </w:t>
      </w:r>
      <w:r w:rsidRPr="004B555C">
        <w:t xml:space="preserve">prevent the UE from reselecting to specific </w:t>
      </w:r>
      <w:r w:rsidR="001B2E8A" w:rsidRPr="004B555C">
        <w:t xml:space="preserve">intra- and inter-frequency </w:t>
      </w:r>
      <w:r w:rsidRPr="004B555C">
        <w:t>neighbouring cells;</w:t>
      </w:r>
    </w:p>
    <w:p w:rsidR="00D51AC6" w:rsidRPr="004B555C" w:rsidRDefault="00D51AC6" w:rsidP="00E10AA0">
      <w:pPr>
        <w:pStyle w:val="B2"/>
      </w:pPr>
      <w:r w:rsidRPr="004B555C">
        <w:t>-</w:t>
      </w:r>
      <w:r w:rsidRPr="004B555C">
        <w:tab/>
        <w:t>Cell reselection can be speed dependent (speed detection based on UTRAN solution)</w:t>
      </w:r>
      <w:r w:rsidR="004E1DCC" w:rsidRPr="004B555C">
        <w:t>;</w:t>
      </w:r>
    </w:p>
    <w:p w:rsidR="00D51AC6" w:rsidRPr="004B555C" w:rsidRDefault="00D51AC6" w:rsidP="00634FA6">
      <w:pPr>
        <w:pStyle w:val="B2"/>
      </w:pPr>
      <w:r w:rsidRPr="004B555C">
        <w:t>-</w:t>
      </w:r>
      <w:r w:rsidRPr="004B555C">
        <w:tab/>
        <w:t>Cell reselection parameters are applicable for all UEs in a cell, but it is possible to configure specific reselection parameters per UE group or per UE.</w:t>
      </w:r>
    </w:p>
    <w:p w:rsidR="0006226F" w:rsidRPr="004B555C" w:rsidRDefault="0006226F" w:rsidP="0006226F">
      <w:pPr>
        <w:ind w:leftChars="100" w:left="200"/>
        <w:rPr>
          <w:rFonts w:eastAsia="SimSun"/>
          <w:lang w:eastAsia="zh-CN"/>
        </w:rPr>
      </w:pPr>
      <w:r w:rsidRPr="004B555C">
        <w:rPr>
          <w:rFonts w:eastAsia="SimSun"/>
          <w:lang w:eastAsia="zh-CN"/>
        </w:rPr>
        <w:t>For NB-IoT, c</w:t>
      </w:r>
      <w:r w:rsidRPr="004B555C">
        <w:t>ell reselection identifies the cell that the UE should camp on. It is based on cell reselection criteria which involve measurements of the serving and neighbour cells</w:t>
      </w:r>
      <w:r w:rsidRPr="004B555C">
        <w:rPr>
          <w:rFonts w:eastAsia="SimSun"/>
          <w:lang w:eastAsia="zh-CN"/>
        </w:rPr>
        <w:t xml:space="preserve"> as follows:</w:t>
      </w:r>
    </w:p>
    <w:p w:rsidR="0006226F" w:rsidRPr="004B555C" w:rsidRDefault="0006226F" w:rsidP="0006226F">
      <w:pPr>
        <w:pStyle w:val="B2"/>
      </w:pPr>
      <w:r w:rsidRPr="004B555C">
        <w:t>-</w:t>
      </w:r>
      <w:r w:rsidRPr="004B555C">
        <w:tab/>
        <w:t>Intra-frequency reselection is based on ranking of cells (potentially with cell specific offsets);</w:t>
      </w:r>
    </w:p>
    <w:p w:rsidR="0006226F" w:rsidRPr="004B555C" w:rsidRDefault="0006226F" w:rsidP="0006226F">
      <w:pPr>
        <w:pStyle w:val="B2"/>
      </w:pPr>
      <w:r w:rsidRPr="004B555C">
        <w:lastRenderedPageBreak/>
        <w:t>-</w:t>
      </w:r>
      <w:r w:rsidRPr="004B555C">
        <w:tab/>
        <w:t>Inter-frequency reselection is based on ra</w:t>
      </w:r>
      <w:r w:rsidRPr="004B555C">
        <w:rPr>
          <w:rFonts w:eastAsia="SimSun"/>
          <w:lang w:eastAsia="zh-CN"/>
        </w:rPr>
        <w:t>n</w:t>
      </w:r>
      <w:r w:rsidRPr="004B555C">
        <w:t>king of frequencies (potentially with frequency specific offsets);</w:t>
      </w:r>
    </w:p>
    <w:p w:rsidR="0006226F" w:rsidRPr="004B555C" w:rsidRDefault="0006226F" w:rsidP="0006226F">
      <w:pPr>
        <w:pStyle w:val="B2"/>
      </w:pPr>
      <w:r w:rsidRPr="004B555C">
        <w:t>-</w:t>
      </w:r>
      <w:r w:rsidRPr="004B555C">
        <w:tab/>
        <w:t>Blind redirection supported for load balancing</w:t>
      </w:r>
      <w:r w:rsidR="00F20FDD" w:rsidRPr="004B555C">
        <w:t xml:space="preserve"> (potentially with a dedicated offset for the frequency where the UE is redirected to)</w:t>
      </w:r>
      <w:r w:rsidRPr="004B555C">
        <w:t>.</w:t>
      </w:r>
    </w:p>
    <w:p w:rsidR="00D51AC6" w:rsidRPr="004B555C" w:rsidRDefault="00D51AC6" w:rsidP="00E10AA0">
      <w:r w:rsidRPr="004B555C">
        <w:t xml:space="preserve">Cell access restrictions apply as for UTRAN, which consist of access class (AC) barring and cell reservation (e.g. for cells </w:t>
      </w:r>
      <w:r w:rsidR="004E1DCC" w:rsidRPr="004B555C">
        <w:t>"</w:t>
      </w:r>
      <w:r w:rsidRPr="004B555C">
        <w:t>reserved for operator use</w:t>
      </w:r>
      <w:r w:rsidR="004E1DCC" w:rsidRPr="004B555C">
        <w:t>"</w:t>
      </w:r>
      <w:r w:rsidRPr="004B555C">
        <w:t>) applicable for mobiles in RRC_IDLE mode.</w:t>
      </w:r>
      <w:r w:rsidR="00BF1CA1" w:rsidRPr="004B555C">
        <w:t xml:space="preserve"> For NB-IoT UEs</w:t>
      </w:r>
      <w:r w:rsidR="00FE1D03" w:rsidRPr="004B555C">
        <w:t>, BL UEs or UEs in enhanced coverage</w:t>
      </w:r>
      <w:r w:rsidR="00BF1CA1" w:rsidRPr="004B555C">
        <w:t>, E-UTRAN can also restrict access to the cell based on the level of coverage enhancements that would be needed by the UE.</w:t>
      </w:r>
    </w:p>
    <w:p w:rsidR="00D51AC6" w:rsidRPr="004B555C" w:rsidRDefault="00D51AC6" w:rsidP="009C26DC">
      <w:pPr>
        <w:pStyle w:val="Heading4"/>
      </w:pPr>
      <w:bookmarkStart w:id="1019" w:name="_Toc20402798"/>
      <w:bookmarkStart w:id="1020" w:name="_Toc29372304"/>
      <w:bookmarkStart w:id="1021" w:name="_Toc37760252"/>
      <w:bookmarkStart w:id="1022" w:name="_Toc46498486"/>
      <w:bookmarkStart w:id="1023" w:name="_Toc52490799"/>
      <w:r w:rsidRPr="004B555C">
        <w:t>10.1.1.3</w:t>
      </w:r>
      <w:r w:rsidRPr="004B555C">
        <w:tab/>
      </w:r>
      <w:r w:rsidR="000C6F87" w:rsidRPr="004B555C">
        <w:t>Void</w:t>
      </w:r>
      <w:bookmarkEnd w:id="1019"/>
      <w:bookmarkEnd w:id="1020"/>
      <w:bookmarkEnd w:id="1021"/>
      <w:bookmarkEnd w:id="1022"/>
      <w:bookmarkEnd w:id="1023"/>
    </w:p>
    <w:p w:rsidR="00D51AC6" w:rsidRPr="004B555C" w:rsidRDefault="00D51AC6" w:rsidP="009C26DC">
      <w:pPr>
        <w:pStyle w:val="Heading4"/>
      </w:pPr>
      <w:bookmarkStart w:id="1024" w:name="_Toc20402799"/>
      <w:bookmarkStart w:id="1025" w:name="_Toc29372305"/>
      <w:bookmarkStart w:id="1026" w:name="_Toc37760253"/>
      <w:bookmarkStart w:id="1027" w:name="_Toc46498487"/>
      <w:bookmarkStart w:id="1028" w:name="_Toc52490800"/>
      <w:r w:rsidRPr="004B555C">
        <w:t>10.1.1.4</w:t>
      </w:r>
      <w:r w:rsidRPr="004B555C">
        <w:tab/>
      </w:r>
      <w:r w:rsidR="000C6F87" w:rsidRPr="004B555C">
        <w:t>Void</w:t>
      </w:r>
      <w:bookmarkEnd w:id="1024"/>
      <w:bookmarkEnd w:id="1025"/>
      <w:bookmarkEnd w:id="1026"/>
      <w:bookmarkEnd w:id="1027"/>
      <w:bookmarkEnd w:id="1028"/>
    </w:p>
    <w:p w:rsidR="00D51AC6" w:rsidRPr="004B555C" w:rsidRDefault="00D51AC6" w:rsidP="009C26DC">
      <w:pPr>
        <w:pStyle w:val="Heading4"/>
      </w:pPr>
      <w:bookmarkStart w:id="1029" w:name="_Toc20402800"/>
      <w:bookmarkStart w:id="1030" w:name="_Toc29372306"/>
      <w:bookmarkStart w:id="1031" w:name="_Toc37760254"/>
      <w:bookmarkStart w:id="1032" w:name="_Toc46498488"/>
      <w:bookmarkStart w:id="1033" w:name="_Toc52490801"/>
      <w:r w:rsidRPr="004B555C">
        <w:t>10.1.1.5</w:t>
      </w:r>
      <w:r w:rsidRPr="004B555C">
        <w:tab/>
      </w:r>
      <w:r w:rsidR="000C6F87" w:rsidRPr="004B555C">
        <w:t>Void</w:t>
      </w:r>
      <w:bookmarkEnd w:id="1029"/>
      <w:bookmarkEnd w:id="1030"/>
      <w:bookmarkEnd w:id="1031"/>
      <w:bookmarkEnd w:id="1032"/>
      <w:bookmarkEnd w:id="1033"/>
    </w:p>
    <w:p w:rsidR="00D51AC6" w:rsidRPr="004B555C" w:rsidRDefault="00D51AC6" w:rsidP="009C26DC">
      <w:pPr>
        <w:pStyle w:val="Heading3"/>
      </w:pPr>
      <w:bookmarkStart w:id="1034" w:name="_Toc20402801"/>
      <w:bookmarkStart w:id="1035" w:name="_Toc29372307"/>
      <w:bookmarkStart w:id="1036" w:name="_Toc37760255"/>
      <w:bookmarkStart w:id="1037" w:name="_Toc46498489"/>
      <w:bookmarkStart w:id="1038" w:name="_Toc52490802"/>
      <w:r w:rsidRPr="004B555C">
        <w:t>10.1.2</w:t>
      </w:r>
      <w:r w:rsidRPr="004B555C">
        <w:tab/>
        <w:t xml:space="preserve">Mobility Management in </w:t>
      </w:r>
      <w:r w:rsidR="003E7E9C" w:rsidRPr="004B555C">
        <w:t>ECM</w:t>
      </w:r>
      <w:r w:rsidRPr="004B555C">
        <w:t>-CONNECTED</w:t>
      </w:r>
      <w:r w:rsidR="00E43F5E" w:rsidRPr="004B555C">
        <w:t>/CM-CONNECTED</w:t>
      </w:r>
      <w:bookmarkEnd w:id="1034"/>
      <w:bookmarkEnd w:id="1035"/>
      <w:bookmarkEnd w:id="1036"/>
      <w:bookmarkEnd w:id="1037"/>
      <w:bookmarkEnd w:id="1038"/>
    </w:p>
    <w:p w:rsidR="00826115" w:rsidRPr="004B555C" w:rsidRDefault="00826115" w:rsidP="00826115">
      <w:pPr>
        <w:pStyle w:val="Heading4"/>
      </w:pPr>
      <w:bookmarkStart w:id="1039" w:name="_Toc20402802"/>
      <w:bookmarkStart w:id="1040" w:name="_Toc29372308"/>
      <w:bookmarkStart w:id="1041" w:name="_Toc37760256"/>
      <w:bookmarkStart w:id="1042" w:name="_Toc46498490"/>
      <w:bookmarkStart w:id="1043" w:name="_Toc52490803"/>
      <w:r w:rsidRPr="004B555C">
        <w:t>10.1.2.0</w:t>
      </w:r>
      <w:r w:rsidRPr="004B555C">
        <w:tab/>
        <w:t>General</w:t>
      </w:r>
      <w:bookmarkEnd w:id="1039"/>
      <w:bookmarkEnd w:id="1040"/>
      <w:bookmarkEnd w:id="1041"/>
      <w:bookmarkEnd w:id="1042"/>
      <w:bookmarkEnd w:id="1043"/>
    </w:p>
    <w:p w:rsidR="00F93109" w:rsidRPr="004B555C" w:rsidRDefault="00D51AC6" w:rsidP="00E10AA0">
      <w:r w:rsidRPr="004B555C">
        <w:t xml:space="preserve">The Intra-E-UTRAN-Access Mobility Support for UEs in </w:t>
      </w:r>
      <w:r w:rsidR="003E7E9C" w:rsidRPr="004B555C">
        <w:t>ECM</w:t>
      </w:r>
      <w:r w:rsidRPr="004B555C">
        <w:t>-CONNECTED</w:t>
      </w:r>
      <w:r w:rsidR="00E43F5E" w:rsidRPr="004B555C">
        <w:t>/CM-CONNECTED</w:t>
      </w:r>
      <w:r w:rsidRPr="004B555C">
        <w:t xml:space="preserve"> handles all necessary steps for</w:t>
      </w:r>
    </w:p>
    <w:p w:rsidR="00F93109" w:rsidRPr="004B555C" w:rsidRDefault="00F93109" w:rsidP="00E10AA0">
      <w:pPr>
        <w:pStyle w:val="B1"/>
      </w:pPr>
      <w:r w:rsidRPr="004B555C">
        <w:t>-</w:t>
      </w:r>
      <w:r w:rsidRPr="004B555C">
        <w:tab/>
      </w:r>
      <w:r w:rsidR="009E56EF" w:rsidRPr="004B555C">
        <w:t xml:space="preserve">Handover </w:t>
      </w:r>
      <w:r w:rsidR="00D51AC6" w:rsidRPr="004B555C">
        <w:t xml:space="preserve">procedures, like processes that precede the final HO decision on the source network side (control and evaluation of UE and eNB measurements taking into account certain UE specific </w:t>
      </w:r>
      <w:r w:rsidR="00571524" w:rsidRPr="004B555C">
        <w:t>roaming and access</w:t>
      </w:r>
      <w:r w:rsidR="00D51AC6" w:rsidRPr="004B555C">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r w:rsidR="00363059" w:rsidRPr="004B555C">
        <w:t xml:space="preserve"> A CHO (for more details, see 10.1.2.1a) configuration may be also included in the handover procedures.</w:t>
      </w:r>
    </w:p>
    <w:p w:rsidR="00F93109" w:rsidRPr="004B555C" w:rsidRDefault="00F93109" w:rsidP="00E10AA0">
      <w:pPr>
        <w:pStyle w:val="B1"/>
      </w:pPr>
      <w:r w:rsidRPr="004B555C">
        <w:t>-</w:t>
      </w:r>
      <w:r w:rsidRPr="004B555C">
        <w:tab/>
        <w:t>DC specific procedures, like processes that precede the final decision for a certain configuration of a SeNB</w:t>
      </w:r>
      <w:r w:rsidR="000D5751" w:rsidRPr="004B555C">
        <w:t xml:space="preserve"> </w:t>
      </w:r>
      <w:r w:rsidRPr="004B555C">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rsidR="00D51AC6" w:rsidRPr="004B555C" w:rsidRDefault="00D51AC6" w:rsidP="00E10AA0">
      <w:r w:rsidRPr="004B555C">
        <w:t>In E-UTRAN RRC_CONNECTED state, network-controlled UE-assisted handovers</w:t>
      </w:r>
      <w:r w:rsidR="00F93109" w:rsidRPr="004B555C">
        <w:t xml:space="preserve"> and DC specific activities</w:t>
      </w:r>
      <w:r w:rsidRPr="004B555C">
        <w:t xml:space="preserve"> are performed and various DRX cycles are supported</w:t>
      </w:r>
      <w:r w:rsidR="000D5751" w:rsidRPr="004B555C">
        <w:t>.</w:t>
      </w:r>
    </w:p>
    <w:p w:rsidR="00D51AC6" w:rsidRPr="004B555C" w:rsidRDefault="00D51AC6" w:rsidP="00E10AA0">
      <w:r w:rsidRPr="004B555C">
        <w:t>The UE makes measurements of attributes of the serving and neighbour cells to enable the process:</w:t>
      </w:r>
    </w:p>
    <w:p w:rsidR="00D51AC6" w:rsidRPr="004B555C" w:rsidRDefault="00D51AC6" w:rsidP="00E10AA0">
      <w:pPr>
        <w:pStyle w:val="B1"/>
      </w:pPr>
      <w:r w:rsidRPr="004B555C">
        <w:t>-</w:t>
      </w:r>
      <w:r w:rsidRPr="004B555C">
        <w:tab/>
        <w:t>There is no need to indicate neighbouring cell</w:t>
      </w:r>
      <w:r w:rsidR="00751C02" w:rsidRPr="004B555C">
        <w:t>s</w:t>
      </w:r>
      <w:r w:rsidRPr="004B555C">
        <w:t xml:space="preserve"> to enable the UE to search and measure a cell i.e. E-UTRAN relies on the UE to detect the neighbouring cells;</w:t>
      </w:r>
    </w:p>
    <w:p w:rsidR="00D51AC6" w:rsidRPr="004B555C" w:rsidRDefault="00D51AC6" w:rsidP="00E10AA0">
      <w:pPr>
        <w:pStyle w:val="B1"/>
      </w:pPr>
      <w:r w:rsidRPr="004B555C">
        <w:t>-</w:t>
      </w:r>
      <w:r w:rsidRPr="004B555C">
        <w:tab/>
        <w:t xml:space="preserve">For the search and measurement of inter-frequency neighbouring cells, </w:t>
      </w:r>
      <w:r w:rsidR="004E106D" w:rsidRPr="004B555C">
        <w:t>at least</w:t>
      </w:r>
      <w:r w:rsidRPr="004B555C">
        <w:t xml:space="preserve"> the carrier frequencies need to be indicated;</w:t>
      </w:r>
    </w:p>
    <w:p w:rsidR="00D51AC6" w:rsidRPr="004B555C" w:rsidRDefault="00D51AC6" w:rsidP="00E10AA0">
      <w:pPr>
        <w:pStyle w:val="B1"/>
      </w:pPr>
      <w:r w:rsidRPr="004B555C">
        <w:t>-</w:t>
      </w:r>
      <w:r w:rsidRPr="004B555C">
        <w:tab/>
      </w:r>
      <w:r w:rsidR="00751C02" w:rsidRPr="004B555C">
        <w:t>The E-UTRAN</w:t>
      </w:r>
      <w:r w:rsidRPr="004B555C">
        <w:t xml:space="preserve"> signals reporting criteria for event-triggered and periodical reporting;</w:t>
      </w:r>
    </w:p>
    <w:p w:rsidR="00D51AC6" w:rsidRPr="004B555C" w:rsidRDefault="00D51AC6" w:rsidP="00E10AA0">
      <w:pPr>
        <w:pStyle w:val="B1"/>
      </w:pPr>
      <w:r w:rsidRPr="004B555C">
        <w:t>-</w:t>
      </w:r>
      <w:r w:rsidRPr="004B555C">
        <w:tab/>
        <w:t xml:space="preserve">An NCL can be provided by the serving cell </w:t>
      </w:r>
      <w:r w:rsidR="00ED78C8" w:rsidRPr="004B555C">
        <w:t xml:space="preserve">by RRC dedicated signalling </w:t>
      </w:r>
      <w:r w:rsidRPr="004B555C">
        <w:t>to handle specific cases</w:t>
      </w:r>
      <w:r w:rsidR="004E106D" w:rsidRPr="004B555C">
        <w:t xml:space="preserve"> for intra- and inter-frequency neighbouring cells</w:t>
      </w:r>
      <w:r w:rsidRPr="004B555C">
        <w:t>. This NCL contain</w:t>
      </w:r>
      <w:r w:rsidR="00ED78C8" w:rsidRPr="004B555C">
        <w:t>s</w:t>
      </w:r>
      <w:r w:rsidRPr="004B555C">
        <w:t xml:space="preserve"> cell specific </w:t>
      </w:r>
      <w:r w:rsidR="00ED78C8" w:rsidRPr="004B555C">
        <w:t>measurement</w:t>
      </w:r>
      <w:r w:rsidRPr="004B555C">
        <w:t xml:space="preserve"> parameters (e.g. cell specific offset) for specific neighbouring cells</w:t>
      </w:r>
      <w:r w:rsidR="004E106D" w:rsidRPr="004B555C">
        <w:t>;</w:t>
      </w:r>
    </w:p>
    <w:p w:rsidR="0068073E" w:rsidRPr="004B555C" w:rsidRDefault="004E106D" w:rsidP="00E10AA0">
      <w:pPr>
        <w:pStyle w:val="B1"/>
      </w:pPr>
      <w:r w:rsidRPr="004B555C">
        <w:t>-</w:t>
      </w:r>
      <w:r w:rsidRPr="004B555C">
        <w:tab/>
        <w:t>Black lists can be provided to prevent the UE from measuring specific neighbouring cells.</w:t>
      </w:r>
    </w:p>
    <w:p w:rsidR="004E106D" w:rsidRPr="004B555C" w:rsidRDefault="0068073E" w:rsidP="00E10AA0">
      <w:r w:rsidRPr="004B555C">
        <w:t>For the UE measuring discovery signals (i.e. CRS and/or CSI-RS) of the serving and neighbour cells, the E-UTRAN indicates the measurement configuration to the UE, including the measurement timing configuration of the discovery signals.</w:t>
      </w:r>
    </w:p>
    <w:p w:rsidR="00D51AC6" w:rsidRPr="004B555C" w:rsidRDefault="00D51AC6" w:rsidP="00E10AA0">
      <w:r w:rsidRPr="004B555C">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rsidR="00E43F5E" w:rsidRPr="004B555C" w:rsidRDefault="00E43F5E" w:rsidP="00E43F5E">
      <w:r w:rsidRPr="004B555C">
        <w:lastRenderedPageBreak/>
        <w:t xml:space="preserve">In the text and figure(s) in the following </w:t>
      </w:r>
      <w:r w:rsidR="00540D9B" w:rsidRPr="004B555C">
        <w:t>clause</w:t>
      </w:r>
      <w:r w:rsidRPr="004B555C">
        <w:t>s, intra-E-UTRA HO description is applicable for both intra-EPC and intra-5GC cases. In addition, the following differences are applicable for intra-5GC:</w:t>
      </w:r>
    </w:p>
    <w:p w:rsidR="00E43F5E" w:rsidRPr="004B555C" w:rsidRDefault="00E43F5E" w:rsidP="00E43F5E">
      <w:pPr>
        <w:pStyle w:val="B1"/>
      </w:pPr>
      <w:r w:rsidRPr="004B555C">
        <w:t>-</w:t>
      </w:r>
      <w:r w:rsidRPr="004B555C">
        <w:tab/>
        <w:t>ng-eNB should be considered instead of eNB;</w:t>
      </w:r>
    </w:p>
    <w:p w:rsidR="00E43F5E" w:rsidRPr="004B555C" w:rsidRDefault="00E43F5E" w:rsidP="00E43F5E">
      <w:pPr>
        <w:pStyle w:val="B1"/>
      </w:pPr>
      <w:r w:rsidRPr="004B555C">
        <w:t>-</w:t>
      </w:r>
      <w:r w:rsidRPr="004B555C">
        <w:tab/>
        <w:t>5GC should be considered instead of EPC, and NG interface should be considered instead of S1 interface;</w:t>
      </w:r>
    </w:p>
    <w:p w:rsidR="00E43F5E" w:rsidRPr="004B555C" w:rsidRDefault="00E43F5E" w:rsidP="00E43F5E">
      <w:pPr>
        <w:pStyle w:val="B1"/>
      </w:pPr>
      <w:r w:rsidRPr="004B555C">
        <w:t>-</w:t>
      </w:r>
      <w:r w:rsidRPr="004B555C">
        <w:tab/>
        <w:t>Xn interface should be considered instead of X2 interface and the messages sent between ng-eNBs over Xn are defined in TS 38.423 [</w:t>
      </w:r>
      <w:r w:rsidR="003A1EF2" w:rsidRPr="004B555C">
        <w:t>86</w:t>
      </w:r>
      <w:r w:rsidRPr="004B555C">
        <w:t>];</w:t>
      </w:r>
    </w:p>
    <w:p w:rsidR="00E43F5E" w:rsidRPr="004B555C" w:rsidRDefault="00E43F5E" w:rsidP="00E43F5E">
      <w:pPr>
        <w:pStyle w:val="B1"/>
      </w:pPr>
      <w:r w:rsidRPr="004B555C">
        <w:t>-</w:t>
      </w:r>
      <w:r w:rsidRPr="004B555C">
        <w:tab/>
        <w:t>AMF should be considered intead of MME, and UPF should be considered instead of Serving Gateway;</w:t>
      </w:r>
    </w:p>
    <w:p w:rsidR="00E43F5E" w:rsidRPr="004B555C" w:rsidRDefault="00E43F5E" w:rsidP="00E43F5E">
      <w:pPr>
        <w:pStyle w:val="B1"/>
      </w:pPr>
      <w:r w:rsidRPr="004B555C">
        <w:t>-</w:t>
      </w:r>
      <w:r w:rsidRPr="004B555C">
        <w:tab/>
        <w:t>PDU session information should be considered instead of E-RAB QoS, and the QoS flow to DRB mapping rules applied to the UE should be forwarded to the target ng-eNB;</w:t>
      </w:r>
    </w:p>
    <w:p w:rsidR="00E43F5E" w:rsidRPr="004B555C" w:rsidRDefault="00E43F5E" w:rsidP="00E43F5E">
      <w:pPr>
        <w:pStyle w:val="B1"/>
      </w:pPr>
      <w:r w:rsidRPr="004B555C">
        <w:t>-</w:t>
      </w:r>
      <w:r w:rsidRPr="004B555C">
        <w:tab/>
        <w:t>For the messages sent between MME and Serving Gateway, and between MME and eNB, use AMF/UPF/ng-eNB respectively;</w:t>
      </w:r>
    </w:p>
    <w:p w:rsidR="00E43F5E" w:rsidRPr="004B555C" w:rsidRDefault="00E43F5E" w:rsidP="00E43F5E">
      <w:pPr>
        <w:pStyle w:val="B1"/>
      </w:pPr>
      <w:r w:rsidRPr="004B555C">
        <w:t>-</w:t>
      </w:r>
      <w:r w:rsidRPr="004B555C">
        <w:tab/>
        <w:t xml:space="preserve">The data forwarding defined in </w:t>
      </w:r>
      <w:r w:rsidR="00540D9B" w:rsidRPr="004B555C">
        <w:t>clause</w:t>
      </w:r>
      <w:r w:rsidRPr="004B555C">
        <w:t xml:space="preserve"> 9.2.3.2.3 in TS 38.300 [79] should be applied instead of </w:t>
      </w:r>
      <w:r w:rsidR="00540D9B" w:rsidRPr="004B555C">
        <w:t>clause</w:t>
      </w:r>
      <w:r w:rsidRPr="004B555C">
        <w:t xml:space="preserve"> 10.1.2.3;</w:t>
      </w:r>
    </w:p>
    <w:p w:rsidR="00E43F5E" w:rsidRPr="004B555C" w:rsidRDefault="00E43F5E" w:rsidP="00E43F5E">
      <w:pPr>
        <w:pStyle w:val="B1"/>
      </w:pPr>
      <w:r w:rsidRPr="004B555C">
        <w:t>-</w:t>
      </w:r>
      <w:r w:rsidRPr="004B555C">
        <w:tab/>
        <w:t xml:space="preserve">The Dual Connectivity operation in </w:t>
      </w:r>
      <w:r w:rsidR="00540D9B" w:rsidRPr="004B555C">
        <w:t>clause</w:t>
      </w:r>
      <w:r w:rsidRPr="004B555C">
        <w:t xml:space="preserve"> 10.1.2.8 is not applicable to intra-5GC mobility. The corresponding Dual Connectivity operations for 5GC are described in TS 37.340 [76].</w:t>
      </w:r>
    </w:p>
    <w:p w:rsidR="00D51AC6" w:rsidRPr="004B555C" w:rsidRDefault="00D51AC6" w:rsidP="009C26DC">
      <w:pPr>
        <w:pStyle w:val="Heading4"/>
      </w:pPr>
      <w:bookmarkStart w:id="1044" w:name="_Toc20402803"/>
      <w:bookmarkStart w:id="1045" w:name="_Toc29372309"/>
      <w:bookmarkStart w:id="1046" w:name="_Toc37760257"/>
      <w:bookmarkStart w:id="1047" w:name="_Toc46498491"/>
      <w:bookmarkStart w:id="1048" w:name="_Toc52490804"/>
      <w:r w:rsidRPr="004B555C">
        <w:t>10.1.2.1</w:t>
      </w:r>
      <w:r w:rsidRPr="004B555C">
        <w:tab/>
        <w:t>Handover</w:t>
      </w:r>
      <w:bookmarkEnd w:id="1044"/>
      <w:bookmarkEnd w:id="1045"/>
      <w:bookmarkEnd w:id="1046"/>
      <w:bookmarkEnd w:id="1047"/>
      <w:bookmarkEnd w:id="1048"/>
    </w:p>
    <w:p w:rsidR="00D43C05" w:rsidRPr="002377DF" w:rsidRDefault="00D43C05" w:rsidP="00D43C05">
      <w:pPr>
        <w:pStyle w:val="Heading5"/>
        <w:rPr>
          <w:ins w:id="1049" w:author="CR#1324r1" w:date="2020-12-22T23:31:00Z"/>
        </w:rPr>
      </w:pPr>
      <w:ins w:id="1050" w:author="CR#1324r1" w:date="2020-12-22T23:31:00Z">
        <w:r w:rsidRPr="002377DF">
          <w:t>10.1.2.1.</w:t>
        </w:r>
        <w:r>
          <w:t>0</w:t>
        </w:r>
        <w:r w:rsidRPr="002377DF">
          <w:tab/>
        </w:r>
        <w:r>
          <w:t>General</w:t>
        </w:r>
      </w:ins>
    </w:p>
    <w:p w:rsidR="00D51AC6" w:rsidRPr="004B555C" w:rsidRDefault="00D51AC6" w:rsidP="00E10AA0">
      <w:r w:rsidRPr="004B555C">
        <w:t xml:space="preserve">The intra E-UTRAN HO </w:t>
      </w:r>
      <w:r w:rsidR="00751C02" w:rsidRPr="004B555C">
        <w:t xml:space="preserve">of a UE </w:t>
      </w:r>
      <w:r w:rsidRPr="004B555C">
        <w:t xml:space="preserve">in RRC_CONNECTED state is </w:t>
      </w:r>
      <w:r w:rsidR="00751C02" w:rsidRPr="004B555C">
        <w:t>a UE-</w:t>
      </w:r>
      <w:r w:rsidRPr="004B555C">
        <w:t xml:space="preserve">assisted </w:t>
      </w:r>
      <w:r w:rsidR="00751C02" w:rsidRPr="004B555C">
        <w:t>network-</w:t>
      </w:r>
      <w:r w:rsidRPr="004B555C">
        <w:t>controlled HO, with HO preparation signalling in E-UTRAN:</w:t>
      </w:r>
    </w:p>
    <w:p w:rsidR="00D51AC6" w:rsidRPr="004B555C" w:rsidRDefault="00D51AC6" w:rsidP="00E10AA0">
      <w:pPr>
        <w:pStyle w:val="B1"/>
      </w:pPr>
      <w:r w:rsidRPr="004B555C">
        <w:t>-</w:t>
      </w:r>
      <w:r w:rsidRPr="004B555C">
        <w:tab/>
        <w:t>Part of the HO command comes from the target eNB and is transparently forwarded to the UE by the source eNB;</w:t>
      </w:r>
    </w:p>
    <w:p w:rsidR="00D20F08" w:rsidRPr="004B555C" w:rsidRDefault="00DA00FE" w:rsidP="00E10AA0">
      <w:pPr>
        <w:pStyle w:val="B1"/>
      </w:pPr>
      <w:r w:rsidRPr="004B555C">
        <w:t>-</w:t>
      </w:r>
      <w:r w:rsidRPr="004B555C">
        <w:tab/>
        <w:t xml:space="preserve">To prepare the HO, the source eNB passes all necessary information to the target eNB (e.g. </w:t>
      </w:r>
      <w:r w:rsidR="0069004B" w:rsidRPr="004B555C">
        <w:t>E-RAB</w:t>
      </w:r>
      <w:r w:rsidRPr="004B555C">
        <w:t xml:space="preserve"> attributes and RRC context)</w:t>
      </w:r>
      <w:r w:rsidR="00D20F08" w:rsidRPr="004B555C">
        <w:t>:</w:t>
      </w:r>
    </w:p>
    <w:p w:rsidR="00F93109" w:rsidRPr="004B555C" w:rsidRDefault="00D20F08" w:rsidP="00E10AA0">
      <w:pPr>
        <w:pStyle w:val="B2"/>
      </w:pPr>
      <w:r w:rsidRPr="004B555C">
        <w:t>-</w:t>
      </w:r>
      <w:r w:rsidRPr="004B555C">
        <w:tab/>
        <w:t>When CA is configured and to enable SCell selection in the target eNB, the source eNB can provide in decreasing order of radio quality a list of the best cells</w:t>
      </w:r>
      <w:r w:rsidR="00B02C76" w:rsidRPr="004B555C">
        <w:t xml:space="preserve"> and optionally measurement result of the cells</w:t>
      </w:r>
      <w:r w:rsidRPr="004B555C">
        <w:t>.</w:t>
      </w:r>
    </w:p>
    <w:p w:rsidR="00DA00FE" w:rsidRPr="004B555C" w:rsidRDefault="00F93109" w:rsidP="00E10AA0">
      <w:pPr>
        <w:pStyle w:val="B2"/>
      </w:pPr>
      <w:r w:rsidRPr="004B555C">
        <w:t>-</w:t>
      </w:r>
      <w:r w:rsidRPr="004B555C">
        <w:tab/>
        <w:t>When DC is configured, the source MeNB provides the SCG configuration (in addition to the MCG configuration) to the target MeNB.</w:t>
      </w:r>
    </w:p>
    <w:p w:rsidR="00D51AC6" w:rsidRPr="004B555C" w:rsidRDefault="00D51AC6" w:rsidP="00E10AA0">
      <w:pPr>
        <w:pStyle w:val="B1"/>
      </w:pPr>
      <w:r w:rsidRPr="004B555C">
        <w:t>-</w:t>
      </w:r>
      <w:r w:rsidRPr="004B555C">
        <w:tab/>
        <w:t>Both the source eNB and UE keep some context (e.g. C-RNTI) to enable the return of the UE in case of HO failure;</w:t>
      </w:r>
    </w:p>
    <w:p w:rsidR="00D51AC6" w:rsidRPr="004B555C" w:rsidRDefault="00D51AC6" w:rsidP="00E10AA0">
      <w:pPr>
        <w:pStyle w:val="B1"/>
      </w:pPr>
      <w:r w:rsidRPr="004B555C">
        <w:t>-</w:t>
      </w:r>
      <w:r w:rsidRPr="004B555C">
        <w:tab/>
      </w:r>
      <w:r w:rsidR="00681439" w:rsidRPr="004B555C">
        <w:t xml:space="preserve">If RACH-less HO is not configured, the </w:t>
      </w:r>
      <w:r w:rsidRPr="004B555C">
        <w:t>UE accesses the target cell via RACH following a contention-free procedure using a dedicated RACH preamble or following a contention-based procedure if dedicated RACH preambles are not available</w:t>
      </w:r>
      <w:r w:rsidR="009735E5" w:rsidRPr="004B555C">
        <w:t>:</w:t>
      </w:r>
    </w:p>
    <w:p w:rsidR="003E7E9C" w:rsidRPr="004B555C" w:rsidRDefault="003E7E9C" w:rsidP="00E10AA0">
      <w:pPr>
        <w:pStyle w:val="B2"/>
      </w:pPr>
      <w:r w:rsidRPr="004B555C">
        <w:t>-</w:t>
      </w:r>
      <w:r w:rsidRPr="004B555C">
        <w:tab/>
        <w:t>the UE uses the dedicated preamble until the handover procedure is finished (successfu</w:t>
      </w:r>
      <w:r w:rsidR="007242DD" w:rsidRPr="004B555C">
        <w:t>l</w:t>
      </w:r>
      <w:r w:rsidRPr="004B555C">
        <w:t>ly or unsuccessfu</w:t>
      </w:r>
      <w:r w:rsidR="007242DD" w:rsidRPr="004B555C">
        <w:t>l</w:t>
      </w:r>
      <w:r w:rsidRPr="004B555C">
        <w:t>ly);</w:t>
      </w:r>
    </w:p>
    <w:p w:rsidR="00681439" w:rsidRPr="004B555C" w:rsidRDefault="00681439" w:rsidP="00E10AA0">
      <w:pPr>
        <w:pStyle w:val="B1"/>
      </w:pPr>
      <w:r w:rsidRPr="004B555C">
        <w:t>-</w:t>
      </w:r>
      <w:r w:rsidRPr="004B555C">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rsidR="00363059" w:rsidRPr="004B555C" w:rsidRDefault="00363059" w:rsidP="00324FF0">
      <w:pPr>
        <w:pStyle w:val="B1"/>
      </w:pPr>
      <w:r w:rsidRPr="004B555C">
        <w:t>-</w:t>
      </w:r>
      <w:r w:rsidRPr="004B555C">
        <w:tab/>
        <w:t xml:space="preserve">If DAPS handover is configured, the UE continues the downlink user data reception from the source eNB until releasing the source cell and continues the uplink user data transmission to the source eNB until successful random access procedure to </w:t>
      </w:r>
      <w:r w:rsidRPr="004B555C">
        <w:rPr>
          <w:lang w:eastAsia="zh-CN"/>
        </w:rPr>
        <w:t>the</w:t>
      </w:r>
      <w:r w:rsidRPr="004B555C">
        <w:t xml:space="preserve"> target eNB. Upon reception of the handover command, the UE:</w:t>
      </w:r>
    </w:p>
    <w:p w:rsidR="00363059" w:rsidRPr="004B555C" w:rsidRDefault="00363059" w:rsidP="00324FF0">
      <w:pPr>
        <w:pStyle w:val="B2"/>
      </w:pPr>
      <w:r w:rsidRPr="004B555C">
        <w:t>-</w:t>
      </w:r>
      <w:r w:rsidRPr="004B555C">
        <w:tab/>
        <w:t>Creates a MAC entity for target cell;</w:t>
      </w:r>
    </w:p>
    <w:p w:rsidR="00363059" w:rsidRPr="004B555C" w:rsidRDefault="00363059" w:rsidP="00324FF0">
      <w:pPr>
        <w:pStyle w:val="B2"/>
      </w:pPr>
      <w:r w:rsidRPr="004B555C">
        <w:t>-</w:t>
      </w:r>
      <w:r w:rsidRPr="004B555C">
        <w:tab/>
        <w:t xml:space="preserve">Establishes </w:t>
      </w:r>
      <w:r w:rsidR="00966DF5" w:rsidRPr="004B555C">
        <w:t xml:space="preserve">the </w:t>
      </w:r>
      <w:r w:rsidRPr="004B555C">
        <w:t>RLC entity and an associated DTCH logical channel for target cell for each DRB configured with DAPS;</w:t>
      </w:r>
    </w:p>
    <w:p w:rsidR="00363059" w:rsidRPr="004B555C" w:rsidRDefault="00363059" w:rsidP="00324FF0">
      <w:pPr>
        <w:pStyle w:val="B2"/>
      </w:pPr>
      <w:bookmarkStart w:id="1051" w:name="_Hlk22837273"/>
      <w:r w:rsidRPr="004B555C">
        <w:lastRenderedPageBreak/>
        <w:t>-</w:t>
      </w:r>
      <w:r w:rsidRPr="004B555C">
        <w:tab/>
        <w:t>For the DRB(s) configured with DAPS, reconfigures the</w:t>
      </w:r>
      <w:r w:rsidR="00313961" w:rsidRPr="004B555C">
        <w:t xml:space="preserve"> </w:t>
      </w:r>
      <w:r w:rsidRPr="004B555C">
        <w:t xml:space="preserve">PDCP entity to </w:t>
      </w:r>
      <w:r w:rsidR="00966DF5" w:rsidRPr="004B555C">
        <w:t xml:space="preserve">configure </w:t>
      </w:r>
      <w:r w:rsidRPr="004B555C">
        <w:t>DAPS with separate security and ROHC functions for source and target</w:t>
      </w:r>
      <w:r w:rsidR="00313961" w:rsidRPr="004B555C">
        <w:t xml:space="preserve"> </w:t>
      </w:r>
      <w:r w:rsidRPr="004B555C">
        <w:t>and associates them with the RLC entities configured for source and target respectively;</w:t>
      </w:r>
    </w:p>
    <w:bookmarkEnd w:id="1051"/>
    <w:p w:rsidR="00E23A84" w:rsidRDefault="00363059" w:rsidP="00E23A84">
      <w:pPr>
        <w:pStyle w:val="B2"/>
        <w:rPr>
          <w:ins w:id="1052" w:author="CR#1330" w:date="2020-12-22T23:42:00Z"/>
        </w:rPr>
      </w:pPr>
      <w:r w:rsidRPr="004B555C">
        <w:t>-</w:t>
      </w:r>
      <w:r w:rsidRPr="004B555C">
        <w:tab/>
        <w:t>Retains rest of the source link configurations until release of the source.</w:t>
      </w:r>
    </w:p>
    <w:p w:rsidR="00363059" w:rsidRPr="004B555C" w:rsidRDefault="00E23A84" w:rsidP="00E23A84">
      <w:pPr>
        <w:pStyle w:val="B2"/>
      </w:pPr>
      <w:ins w:id="1053" w:author="CR#1330" w:date="2020-12-22T23:42:00Z">
        <w:r>
          <w:t>-</w:t>
        </w:r>
        <w:r>
          <w:tab/>
        </w:r>
        <w:r w:rsidRPr="00D5082D">
          <w:t xml:space="preserve">UE maintains only PCell connection with both source and target cells </w:t>
        </w:r>
        <w:del w:id="1054" w:author="Draft_v2" w:date="2021-01-05T00:22:00Z">
          <w:r w:rsidRPr="00D5082D" w:rsidDel="006B4E3F">
            <w:delText>(</w:delText>
          </w:r>
        </w:del>
      </w:ins>
      <w:ins w:id="1055" w:author="Draft_v2" w:date="2021-01-05T00:23:00Z">
        <w:r w:rsidR="006B4E3F">
          <w:t xml:space="preserve">and </w:t>
        </w:r>
      </w:ins>
      <w:ins w:id="1056" w:author="CR#1330" w:date="2020-12-22T23:42:00Z">
        <w:r w:rsidRPr="00D5082D">
          <w:t xml:space="preserve">any configured </w:t>
        </w:r>
      </w:ins>
      <w:ins w:id="1057" w:author="Draft_v2" w:date="2021-01-05T00:22:00Z">
        <w:r w:rsidR="006B4E3F">
          <w:t>serving cells</w:t>
        </w:r>
      </w:ins>
      <w:ins w:id="1058" w:author="CR#1330" w:date="2020-12-22T23:42:00Z">
        <w:del w:id="1059" w:author="Draft_v2" w:date="2021-01-05T00:22:00Z">
          <w:r w:rsidRPr="00D5082D" w:rsidDel="006B4E3F">
            <w:delText>SCells</w:delText>
          </w:r>
        </w:del>
        <w:r w:rsidRPr="00D5082D">
          <w:t xml:space="preserve"> are released by</w:t>
        </w:r>
      </w:ins>
      <w:ins w:id="1060" w:author="Draft_v2" w:date="2021-01-05T00:24:00Z">
        <w:r w:rsidR="006B4E3F">
          <w:t xml:space="preserve"> the</w:t>
        </w:r>
        <w:bookmarkStart w:id="1061" w:name="_GoBack"/>
        <w:bookmarkEnd w:id="1061"/>
        <w:r w:rsidR="006B4E3F">
          <w:t xml:space="preserve"> </w:t>
        </w:r>
        <w:r w:rsidR="006B4E3F">
          <w:t>network before the handover command is sent to the UE</w:t>
        </w:r>
      </w:ins>
      <w:ins w:id="1062" w:author="CR#1330" w:date="2020-12-22T23:42:00Z">
        <w:del w:id="1063" w:author="Draft_v2" w:date="2021-01-05T00:24:00Z">
          <w:r w:rsidRPr="00D5082D" w:rsidDel="006B4E3F">
            <w:delText xml:space="preserve"> </w:delText>
          </w:r>
          <w:r w:rsidDel="006B4E3F">
            <w:delText>the eNB</w:delText>
          </w:r>
          <w:r w:rsidRPr="00D5082D" w:rsidDel="006B4E3F">
            <w:delText>)</w:delText>
          </w:r>
        </w:del>
        <w:r w:rsidRPr="00D5082D">
          <w:t>.</w:t>
        </w:r>
      </w:ins>
    </w:p>
    <w:p w:rsidR="00363059" w:rsidRPr="004B555C" w:rsidRDefault="00363059" w:rsidP="00324FF0">
      <w:pPr>
        <w:pStyle w:val="NO"/>
        <w:rPr>
          <w:lang w:eastAsia="zh-CN"/>
        </w:rPr>
      </w:pPr>
      <w:r w:rsidRPr="004B555C">
        <w:t>NOTE:</w:t>
      </w:r>
      <w:r w:rsidRPr="004B555C">
        <w:tab/>
        <w:t xml:space="preserve">The handling on RLC and PDCP for DRBs </w:t>
      </w:r>
      <w:ins w:id="1064" w:author="CR#1330" w:date="2020-12-22T23:43:00Z">
        <w:r w:rsidR="00E23A84">
          <w:t xml:space="preserve">not configured </w:t>
        </w:r>
      </w:ins>
      <w:r w:rsidRPr="004B555C">
        <w:t>with</w:t>
      </w:r>
      <w:del w:id="1065" w:author="CR#1330" w:date="2020-12-22T23:43:00Z">
        <w:r w:rsidRPr="004B555C" w:rsidDel="00E23A84">
          <w:delText>out</w:delText>
        </w:r>
      </w:del>
      <w:r w:rsidRPr="004B555C">
        <w:t xml:space="preserve"> DAPS is </w:t>
      </w:r>
      <w:ins w:id="1066" w:author="CR#1330" w:date="2020-12-22T23:43:00Z">
        <w:r w:rsidR="00E23A84">
          <w:t xml:space="preserve">the </w:t>
        </w:r>
      </w:ins>
      <w:r w:rsidRPr="004B555C">
        <w:t>same as in normal handover.</w:t>
      </w:r>
    </w:p>
    <w:p w:rsidR="00363059" w:rsidRPr="004B555C" w:rsidRDefault="003E7E9C" w:rsidP="00363059">
      <w:pPr>
        <w:pStyle w:val="B1"/>
      </w:pPr>
      <w:r w:rsidRPr="004B555C">
        <w:t>-</w:t>
      </w:r>
      <w:r w:rsidRPr="004B555C">
        <w:tab/>
        <w:t xml:space="preserve">If the </w:t>
      </w:r>
      <w:r w:rsidR="00681439" w:rsidRPr="004B555C">
        <w:t xml:space="preserve">access </w:t>
      </w:r>
      <w:r w:rsidRPr="004B555C">
        <w:t xml:space="preserve">towards the target cell </w:t>
      </w:r>
      <w:r w:rsidR="00681439" w:rsidRPr="004B555C">
        <w:t xml:space="preserve">(using RACH or RACH-less procedure) </w:t>
      </w:r>
      <w:r w:rsidRPr="004B555C">
        <w:t xml:space="preserve">is not successful within a certain time, the UE initiates radio link failure recovery using </w:t>
      </w:r>
      <w:r w:rsidR="00B83C9C" w:rsidRPr="004B555C">
        <w:t>a suitable</w:t>
      </w:r>
      <w:r w:rsidRPr="004B555C">
        <w:t xml:space="preserve"> cell</w:t>
      </w:r>
      <w:r w:rsidR="00363059" w:rsidRPr="004B555C">
        <w:t xml:space="preserve"> except in</w:t>
      </w:r>
      <w:r w:rsidR="00313961" w:rsidRPr="004B555C">
        <w:t xml:space="preserve"> </w:t>
      </w:r>
      <w:r w:rsidR="00363059" w:rsidRPr="004B555C">
        <w:t>DAPS handover or CHO scenarios:</w:t>
      </w:r>
    </w:p>
    <w:p w:rsidR="00363059" w:rsidRPr="004B555C" w:rsidRDefault="00363059" w:rsidP="00324FF0">
      <w:pPr>
        <w:pStyle w:val="B2"/>
      </w:pPr>
      <w:r w:rsidRPr="004B555C">
        <w:t>-</w:t>
      </w:r>
      <w:r w:rsidRPr="004B555C">
        <w:tab/>
        <w:t xml:space="preserve">When DAPS handover fails, the UE </w:t>
      </w:r>
      <w:r w:rsidR="00966DF5" w:rsidRPr="004B555C">
        <w:t xml:space="preserve">falls back to source cell configuration, resumes the connection with source cell, and </w:t>
      </w:r>
      <w:r w:rsidRPr="004B555C">
        <w:t>reports the DAPS handover failure via the source without triggering RRC connection re-establishment if the source link is still available; Otherwise, RRC re-establishment is performed;</w:t>
      </w:r>
    </w:p>
    <w:p w:rsidR="00363059" w:rsidRPr="004B555C" w:rsidRDefault="00363059" w:rsidP="00324FF0">
      <w:pPr>
        <w:pStyle w:val="B2"/>
      </w:pPr>
      <w:r w:rsidRPr="004B555C">
        <w:t>-</w:t>
      </w:r>
      <w:r w:rsidRPr="004B555C">
        <w:tab/>
        <w:t xml:space="preserve">When initial CHO execution attempt fails or </w:t>
      </w:r>
      <w:ins w:id="1067" w:author="CR#1324r1" w:date="2020-12-22T23:32:00Z">
        <w:r w:rsidR="00D43C05">
          <w:t>Handover</w:t>
        </w:r>
      </w:ins>
      <w:del w:id="1068" w:author="CR#1324r1" w:date="2020-12-22T23:32:00Z">
        <w:r w:rsidRPr="004B555C" w:rsidDel="00D43C05">
          <w:delText>HO</w:delText>
        </w:r>
      </w:del>
      <w:r w:rsidRPr="004B555C">
        <w:t xml:space="preserve"> fails, if network configured the UE to try CHO after HO/CHO failure and the UE performs cell selection to a CHO candidate cell, the UE attempts CHO execution to that cell; Otherwise, RRC re-establishment is performed.</w:t>
      </w:r>
    </w:p>
    <w:p w:rsidR="00B83C9C" w:rsidRPr="004B555C" w:rsidRDefault="00D51AC6" w:rsidP="00E10AA0">
      <w:pPr>
        <w:pStyle w:val="B1"/>
      </w:pPr>
      <w:r w:rsidRPr="004B555C">
        <w:t>-</w:t>
      </w:r>
      <w:r w:rsidRPr="004B555C">
        <w:tab/>
        <w:t xml:space="preserve">No ROHC </w:t>
      </w:r>
      <w:r w:rsidR="00FE065E" w:rsidRPr="004B555C">
        <w:t xml:space="preserve">and EHC </w:t>
      </w:r>
      <w:r w:rsidRPr="004B555C">
        <w:t xml:space="preserve">context is transferred </w:t>
      </w:r>
      <w:r w:rsidR="00DA00FE" w:rsidRPr="004B555C">
        <w:t>at handover</w:t>
      </w:r>
      <w:r w:rsidR="00B83C9C" w:rsidRPr="004B555C">
        <w:t>;</w:t>
      </w:r>
    </w:p>
    <w:p w:rsidR="00323823" w:rsidRPr="004B555C" w:rsidRDefault="00323823" w:rsidP="00E10AA0">
      <w:pPr>
        <w:pStyle w:val="B1"/>
      </w:pPr>
      <w:r w:rsidRPr="004B555C">
        <w:t>-</w:t>
      </w:r>
      <w:r w:rsidRPr="004B555C">
        <w:tab/>
        <w:t>No UDC context is transferred at handover;</w:t>
      </w:r>
    </w:p>
    <w:p w:rsidR="00D51AC6" w:rsidRPr="004B555C" w:rsidRDefault="00B83C9C" w:rsidP="00E10AA0">
      <w:pPr>
        <w:pStyle w:val="B1"/>
      </w:pPr>
      <w:r w:rsidRPr="004B555C">
        <w:t>-</w:t>
      </w:r>
      <w:r w:rsidRPr="004B555C">
        <w:tab/>
        <w:t xml:space="preserve">ROHC </w:t>
      </w:r>
      <w:r w:rsidR="00FE065E" w:rsidRPr="004B555C">
        <w:t xml:space="preserve">and EHC </w:t>
      </w:r>
      <w:r w:rsidRPr="004B555C">
        <w:t>context</w:t>
      </w:r>
      <w:r w:rsidR="00FE065E" w:rsidRPr="004B555C">
        <w:t>s</w:t>
      </w:r>
      <w:r w:rsidRPr="004B555C">
        <w:t xml:space="preserve"> can be kept at handover within the same eNB.</w:t>
      </w:r>
    </w:p>
    <w:p w:rsidR="00D51AC6" w:rsidRPr="004B555C" w:rsidRDefault="00D51AC6" w:rsidP="009C26DC">
      <w:pPr>
        <w:pStyle w:val="Heading5"/>
      </w:pPr>
      <w:bookmarkStart w:id="1069" w:name="_Toc20402804"/>
      <w:bookmarkStart w:id="1070" w:name="_Toc29372310"/>
      <w:bookmarkStart w:id="1071" w:name="_Toc37760258"/>
      <w:bookmarkStart w:id="1072" w:name="_Toc46498492"/>
      <w:bookmarkStart w:id="1073" w:name="_Toc52490805"/>
      <w:r w:rsidRPr="004B555C">
        <w:t>10.1.2.1.1</w:t>
      </w:r>
      <w:r w:rsidRPr="004B555C">
        <w:tab/>
        <w:t>C-plane handling</w:t>
      </w:r>
      <w:bookmarkEnd w:id="1069"/>
      <w:bookmarkEnd w:id="1070"/>
      <w:bookmarkEnd w:id="1071"/>
      <w:bookmarkEnd w:id="1072"/>
      <w:bookmarkEnd w:id="1073"/>
    </w:p>
    <w:p w:rsidR="00D51AC6" w:rsidRPr="004B555C" w:rsidRDefault="00D51AC6" w:rsidP="00E10AA0">
      <w:r w:rsidRPr="004B555C">
        <w:t xml:space="preserve">The </w:t>
      </w:r>
      <w:r w:rsidR="00751C02" w:rsidRPr="004B555C">
        <w:t xml:space="preserve">preparation and execution phase of the </w:t>
      </w:r>
      <w:r w:rsidRPr="004B555C">
        <w:t xml:space="preserve">HO procedure is performed without EPC involvement, i.e. preparation messages are directly exchanged between the eNBs. The release of the resources at the source side during the HO completion phase is triggered by the eNB. </w:t>
      </w:r>
      <w:r w:rsidR="00EE00DC" w:rsidRPr="004B555C">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4B555C">
        <w:t xml:space="preserve"> (see </w:t>
      </w:r>
      <w:r w:rsidR="00540D9B" w:rsidRPr="004B555C">
        <w:t>clause</w:t>
      </w:r>
      <w:r w:rsidR="00DA0F53" w:rsidRPr="004B555C">
        <w:t xml:space="preserve"> 4.7.6.6)</w:t>
      </w:r>
      <w:r w:rsidR="00EE00DC" w:rsidRPr="004B555C">
        <w:t xml:space="preserve">. </w:t>
      </w:r>
      <w:r w:rsidRPr="004B555C">
        <w:t>The figure below depicts the basic handover scenario where neither MME nor Serving Gateway changes:</w:t>
      </w:r>
    </w:p>
    <w:p w:rsidR="00FA5182" w:rsidRPr="004B555C" w:rsidRDefault="00E75CB1" w:rsidP="00E10AA0">
      <w:pPr>
        <w:pStyle w:val="TH"/>
      </w:pPr>
      <w:r w:rsidRPr="004B555C">
        <w:object w:dxaOrig="9706" w:dyaOrig="10801">
          <v:shape id="_x0000_i1099" type="#_x0000_t75" style="width:480.75pt;height:537pt" o:ole="">
            <v:imagedata r:id="rId155" o:title=""/>
          </v:shape>
          <o:OLEObject Type="Embed" ProgID="Visio.Drawing.11" ShapeID="_x0000_i1099" DrawAspect="Content" ObjectID="_1671312676" r:id="rId156"/>
        </w:object>
      </w:r>
    </w:p>
    <w:p w:rsidR="00D51AC6" w:rsidRPr="004B555C" w:rsidRDefault="00D51AC6" w:rsidP="00324FF0">
      <w:pPr>
        <w:pStyle w:val="TF"/>
      </w:pPr>
      <w:r w:rsidRPr="004B555C">
        <w:t>Figure 10.1.2.1</w:t>
      </w:r>
      <w:r w:rsidR="00FF502D" w:rsidRPr="004B555C">
        <w:t>.1-1</w:t>
      </w:r>
      <w:r w:rsidRPr="004B555C">
        <w:t>: Intra-MME/Serving Gateway HO</w:t>
      </w:r>
    </w:p>
    <w:p w:rsidR="00D51AC6" w:rsidRPr="004B555C" w:rsidRDefault="00D51AC6" w:rsidP="00E10AA0">
      <w:r w:rsidRPr="004B555C">
        <w:t>Below is a more detailed description of the intra-MME/Serving Gateway HO procedure:</w:t>
      </w:r>
    </w:p>
    <w:p w:rsidR="00D51AC6" w:rsidRPr="004B555C" w:rsidRDefault="00D51AC6" w:rsidP="00E10AA0">
      <w:pPr>
        <w:pStyle w:val="B1"/>
      </w:pPr>
      <w:r w:rsidRPr="004B555C">
        <w:t>0</w:t>
      </w:r>
      <w:r w:rsidRPr="004B555C">
        <w:tab/>
        <w:t xml:space="preserve">The UE context within the source eNB contains information regarding roaming </w:t>
      </w:r>
      <w:r w:rsidR="00571524" w:rsidRPr="004B555C">
        <w:t xml:space="preserve">and access </w:t>
      </w:r>
      <w:r w:rsidRPr="004B555C">
        <w:t>restrictions which were provided either at connection establishment or at the last TA update.</w:t>
      </w:r>
    </w:p>
    <w:p w:rsidR="00D51AC6" w:rsidRPr="004B555C" w:rsidRDefault="00D51AC6" w:rsidP="00E10AA0">
      <w:pPr>
        <w:pStyle w:val="B1"/>
      </w:pPr>
      <w:r w:rsidRPr="004B555C">
        <w:t>1</w:t>
      </w:r>
      <w:r w:rsidRPr="004B555C">
        <w:tab/>
        <w:t xml:space="preserve">The source eNB configures the UE measurement procedures according to the </w:t>
      </w:r>
      <w:r w:rsidR="00571524" w:rsidRPr="004B555C">
        <w:t>roaming and access</w:t>
      </w:r>
      <w:r w:rsidRPr="004B555C">
        <w:t xml:space="preserve"> restriction information</w:t>
      </w:r>
      <w:r w:rsidR="00F80026" w:rsidRPr="004B555C">
        <w:t xml:space="preserve"> and e.g. the available multiple frequency band information</w:t>
      </w:r>
      <w:r w:rsidRPr="004B555C">
        <w:t>. Measurements provided by the source eNB may assist the function controlling the UE's connection mobility.</w:t>
      </w:r>
    </w:p>
    <w:p w:rsidR="00D51AC6" w:rsidRPr="004B555C" w:rsidRDefault="00D51AC6" w:rsidP="00E10AA0">
      <w:pPr>
        <w:pStyle w:val="B1"/>
      </w:pPr>
      <w:r w:rsidRPr="004B555C">
        <w:t>2</w:t>
      </w:r>
      <w:r w:rsidRPr="004B555C">
        <w:tab/>
      </w:r>
      <w:r w:rsidR="00FC4730" w:rsidRPr="004B555C">
        <w:t>A MEASUREMENT REPORT is triggered and sent to the eNB</w:t>
      </w:r>
      <w:r w:rsidRPr="004B555C">
        <w:t>.</w:t>
      </w:r>
    </w:p>
    <w:p w:rsidR="00D51AC6" w:rsidRPr="004B555C" w:rsidRDefault="00D51AC6" w:rsidP="00E10AA0">
      <w:pPr>
        <w:pStyle w:val="B1"/>
      </w:pPr>
      <w:r w:rsidRPr="004B555C">
        <w:t>3</w:t>
      </w:r>
      <w:r w:rsidRPr="004B555C">
        <w:tab/>
      </w:r>
      <w:r w:rsidR="0078011E" w:rsidRPr="004B555C">
        <w:t>The s</w:t>
      </w:r>
      <w:r w:rsidRPr="004B555C">
        <w:t xml:space="preserve">ource eNB makes decision based on MEASUREMENT REPORT and RRM information to hand off </w:t>
      </w:r>
      <w:r w:rsidR="0078011E" w:rsidRPr="004B555C">
        <w:t xml:space="preserve">the </w:t>
      </w:r>
      <w:r w:rsidRPr="004B555C">
        <w:t>UE.</w:t>
      </w:r>
    </w:p>
    <w:p w:rsidR="00DA0F53" w:rsidRPr="004B555C" w:rsidRDefault="00D51AC6" w:rsidP="00E10AA0">
      <w:pPr>
        <w:pStyle w:val="B1"/>
      </w:pPr>
      <w:r w:rsidRPr="004B555C">
        <w:lastRenderedPageBreak/>
        <w:t>4</w:t>
      </w:r>
      <w:r w:rsidRPr="004B555C">
        <w:tab/>
        <w:t>The source eNB issues a HANDOVER REQUEST message to the target eNB passing necessary information to prepare the HO at the target side (UE X2 signalling context reference at source eNB, UE S1 EPC signalling context reference, target cell ID, K</w:t>
      </w:r>
      <w:r w:rsidRPr="004B555C">
        <w:rPr>
          <w:vertAlign w:val="subscript"/>
        </w:rPr>
        <w:t>eNB*</w:t>
      </w:r>
      <w:r w:rsidRPr="004B555C">
        <w:t xml:space="preserve">, RRC context including the C-RNTI of the UE in the source eNB, AS-configuration, </w:t>
      </w:r>
      <w:r w:rsidR="0069004B" w:rsidRPr="004B555C">
        <w:t>E-RAB</w:t>
      </w:r>
      <w:r w:rsidRPr="004B555C">
        <w:t xml:space="preserve"> context and physical layer ID of the source cell + </w:t>
      </w:r>
      <w:r w:rsidR="00F7417B" w:rsidRPr="004B555C">
        <w:t xml:space="preserve">short </w:t>
      </w:r>
      <w:r w:rsidRPr="004B555C">
        <w:t>MAC</w:t>
      </w:r>
      <w:r w:rsidR="00F7417B" w:rsidRPr="004B555C">
        <w:t>-I</w:t>
      </w:r>
      <w:r w:rsidRPr="004B555C">
        <w:t xml:space="preserve"> for possible RLF recovery). </w:t>
      </w:r>
      <w:r w:rsidR="00E75CB1" w:rsidRPr="004B555C">
        <w:t xml:space="preserve">The source eNB may also request a DAPS Handover for </w:t>
      </w:r>
      <w:ins w:id="1074" w:author="CR#1330" w:date="2020-12-22T23:43:00Z">
        <w:r w:rsidR="00E23A84">
          <w:t xml:space="preserve">one or more </w:t>
        </w:r>
      </w:ins>
      <w:del w:id="1075" w:author="CR#1330" w:date="2020-12-22T23:43:00Z">
        <w:r w:rsidR="00E75CB1" w:rsidRPr="004B555C" w:rsidDel="00E23A84">
          <w:delText xml:space="preserve">some </w:delText>
        </w:r>
      </w:del>
      <w:r w:rsidR="00E75CB1" w:rsidRPr="004B555C">
        <w:t xml:space="preserve">E-RABs. </w:t>
      </w:r>
      <w:r w:rsidRPr="004B555C">
        <w:t xml:space="preserve">UE X2 / UE S1 signalling references enable the target eNB to address the source eNB and the EPC. The </w:t>
      </w:r>
      <w:r w:rsidR="0069004B" w:rsidRPr="004B555C">
        <w:t>E-RAB</w:t>
      </w:r>
      <w:r w:rsidRPr="004B555C">
        <w:t xml:space="preserve"> context includes necessary RNL and TNL addressing information, and QoS profiles of the </w:t>
      </w:r>
      <w:r w:rsidR="0069004B" w:rsidRPr="004B555C">
        <w:t>E-RAB</w:t>
      </w:r>
      <w:r w:rsidRPr="004B555C">
        <w:t>s.</w:t>
      </w:r>
    </w:p>
    <w:p w:rsidR="00D51AC6" w:rsidRPr="004B555C" w:rsidRDefault="00D51AC6" w:rsidP="00E10AA0">
      <w:pPr>
        <w:pStyle w:val="B1"/>
      </w:pPr>
      <w:r w:rsidRPr="004B555C">
        <w:t>5</w:t>
      </w:r>
      <w:r w:rsidRPr="004B555C">
        <w:tab/>
        <w:t xml:space="preserve">Admission Control may be performed by the target eNB dependent on the received </w:t>
      </w:r>
      <w:r w:rsidR="0069004B" w:rsidRPr="004B555C">
        <w:t>E-RAB</w:t>
      </w:r>
      <w:r w:rsidRPr="004B555C">
        <w:t xml:space="preserve"> QoS information to increase the likelihood of a successful HO, if the resources can be granted by target eNB. The target eNB configures the required resources according to the received </w:t>
      </w:r>
      <w:r w:rsidR="0069004B" w:rsidRPr="004B555C">
        <w:t>E-RAB</w:t>
      </w:r>
      <w:r w:rsidRPr="004B555C">
        <w:t xml:space="preserve"> QoS information and reserves a C-RNTI and optionally a RACH preamble. The AS-configuration to be used in the target cell can either be specified independently (i.e. an </w:t>
      </w:r>
      <w:r w:rsidR="004D7339" w:rsidRPr="004B555C">
        <w:t>"</w:t>
      </w:r>
      <w:r w:rsidRPr="004B555C">
        <w:t>establishment</w:t>
      </w:r>
      <w:r w:rsidR="004D7339" w:rsidRPr="004B555C">
        <w:t>"</w:t>
      </w:r>
      <w:r w:rsidRPr="004B555C">
        <w:t>) or as a delta compared to the AS-configuration used in the source cell (i</w:t>
      </w:r>
      <w:r w:rsidR="00484579" w:rsidRPr="004B555C">
        <w:t>.</w:t>
      </w:r>
      <w:r w:rsidRPr="004B555C">
        <w:t xml:space="preserve">e. a </w:t>
      </w:r>
      <w:r w:rsidR="004D7339" w:rsidRPr="004B555C">
        <w:t>"</w:t>
      </w:r>
      <w:r w:rsidRPr="004B555C">
        <w:t>reconfiguration</w:t>
      </w:r>
      <w:r w:rsidR="004D7339" w:rsidRPr="004B555C">
        <w:t>"</w:t>
      </w:r>
      <w:r w:rsidRPr="004B555C">
        <w:t>).</w:t>
      </w:r>
    </w:p>
    <w:p w:rsidR="00D51AC6" w:rsidRPr="004B555C" w:rsidRDefault="00D51AC6" w:rsidP="00E10AA0">
      <w:pPr>
        <w:pStyle w:val="B1"/>
      </w:pPr>
      <w:r w:rsidRPr="004B555C">
        <w:t>6</w:t>
      </w:r>
      <w:r w:rsidRPr="004B555C">
        <w:tab/>
        <w:t>T</w:t>
      </w:r>
      <w:r w:rsidR="0078011E" w:rsidRPr="004B555C">
        <w:t>he t</w:t>
      </w:r>
      <w:r w:rsidRPr="004B555C">
        <w:t xml:space="preserve">arget eNB prepares HO with L1/L2 and sends the HANDOVER REQUEST ACKNOWLEDGE to the source eNB. The HANDOVER REQUEST ACKNOWLEDGE message includes a transparent container to be sent to the UE </w:t>
      </w:r>
      <w:r w:rsidR="004013AE" w:rsidRPr="004B555C">
        <w:t>as an RRC message to perform the handover</w:t>
      </w:r>
      <w:r w:rsidRPr="004B555C">
        <w:t>. The container include</w:t>
      </w:r>
      <w:r w:rsidR="00484579" w:rsidRPr="004B555C">
        <w:t>s</w:t>
      </w:r>
      <w:r w:rsidRPr="004B555C">
        <w:t xml:space="preserve"> a new C-RNTI, target eNB security algorithm identifiers for the selected security algorithms, </w:t>
      </w:r>
      <w:r w:rsidR="00484579" w:rsidRPr="004B555C">
        <w:t xml:space="preserve">may include </w:t>
      </w:r>
      <w:r w:rsidRPr="004B555C">
        <w:t xml:space="preserve">a dedicated RACH preamble, and possibly some other parameters i.e. access parameters, SIBs, etc. </w:t>
      </w:r>
      <w:r w:rsidR="00681439" w:rsidRPr="004B555C">
        <w:t xml:space="preserve">If RACH-less HO is configured, the container includes timing adjustment indication and optionally a preallocated uplink grant. </w:t>
      </w:r>
      <w:r w:rsidRPr="004B555C">
        <w:t>The HANDOVER REQUEST ACKNOWLEDGE message may also include RNL/TNL information for the forwarding tunnels, if necessary.</w:t>
      </w:r>
      <w:r w:rsidR="00E75CB1" w:rsidRPr="004B555C">
        <w:t xml:space="preserve"> The target eNB also indicates if a DAPS Handover is accepted.</w:t>
      </w:r>
    </w:p>
    <w:p w:rsidR="00D51AC6" w:rsidRPr="004B555C" w:rsidRDefault="00D51AC6" w:rsidP="00E10AA0">
      <w:pPr>
        <w:pStyle w:val="NO"/>
      </w:pPr>
      <w:r w:rsidRPr="004B555C">
        <w:t>NOTE</w:t>
      </w:r>
      <w:r w:rsidR="00363059" w:rsidRPr="004B555C">
        <w:t xml:space="preserve"> 1</w:t>
      </w:r>
      <w:r w:rsidRPr="004B555C">
        <w:t>:</w:t>
      </w:r>
      <w:r w:rsidRPr="004B555C">
        <w:tab/>
        <w:t>As soon as the source eNB receives the HANDOVER REQUEST ACKNOWLEDGE, or as soon as the transmission of the handover command is initiated in the downlink, data forwarding may be initiated.</w:t>
      </w:r>
    </w:p>
    <w:p w:rsidR="00E75CB1" w:rsidRPr="004B555C" w:rsidRDefault="00E75CB1" w:rsidP="004F39D7">
      <w:pPr>
        <w:pStyle w:val="NO"/>
        <w:rPr>
          <w:rFonts w:eastAsia="Malgun Gothic"/>
        </w:rPr>
      </w:pPr>
      <w:r w:rsidRPr="004B555C">
        <w:rPr>
          <w:rFonts w:eastAsia="Malgun Gothic"/>
        </w:rPr>
        <w:t>NOTE 1a:</w:t>
      </w:r>
      <w:r w:rsidRPr="004B555C">
        <w:rPr>
          <w:rFonts w:eastAsia="Malgun Gothic"/>
        </w:rPr>
        <w:tab/>
        <w:t>For E-RABs configured with DAPS, downlink PDCP SDUs are forwarded with SN assigned by the source eNB, until SN assignment is handed over to the target eNB in step 11b, for which the normal data forwarding follows as defined in 10.1.2.3.</w:t>
      </w:r>
    </w:p>
    <w:p w:rsidR="00D51AC6" w:rsidRPr="004B555C" w:rsidRDefault="00D51AC6" w:rsidP="00E10AA0">
      <w:r w:rsidRPr="004B555C">
        <w:t>Steps 7 to 16</w:t>
      </w:r>
      <w:r w:rsidR="00E940BC" w:rsidRPr="004B555C">
        <w:t xml:space="preserve"> </w:t>
      </w:r>
      <w:r w:rsidRPr="004B555C">
        <w:t>provide means to avoid data loss during HO and are further detailed in 10.1.2.1.2 and 10.1.2.3.</w:t>
      </w:r>
    </w:p>
    <w:p w:rsidR="00681439" w:rsidRPr="004B555C" w:rsidRDefault="00D51AC6" w:rsidP="00681439">
      <w:pPr>
        <w:pStyle w:val="B1"/>
      </w:pPr>
      <w:r w:rsidRPr="004B555C">
        <w:t>7</w:t>
      </w:r>
      <w:r w:rsidRPr="004B555C">
        <w:tab/>
        <w:t xml:space="preserve">The </w:t>
      </w:r>
      <w:r w:rsidR="00706BE5" w:rsidRPr="004B555C">
        <w:t xml:space="preserve">target </w:t>
      </w:r>
      <w:r w:rsidRPr="004B555C">
        <w:t xml:space="preserve">eNB generates the </w:t>
      </w:r>
      <w:r w:rsidR="004013AE" w:rsidRPr="004B555C">
        <w:t>RRC message to perform the handover, i.e</w:t>
      </w:r>
      <w:r w:rsidR="00B6175E" w:rsidRPr="004B555C">
        <w:t>.</w:t>
      </w:r>
      <w:r w:rsidR="004013AE" w:rsidRPr="004B555C">
        <w:t xml:space="preserve"> </w:t>
      </w:r>
      <w:r w:rsidR="004013AE" w:rsidRPr="004B555C">
        <w:rPr>
          <w:i/>
          <w:iCs/>
        </w:rPr>
        <w:t>RRCConnectionReconfiguration</w:t>
      </w:r>
      <w:r w:rsidR="004013AE" w:rsidRPr="004B555C">
        <w:t xml:space="preserve"> message including the </w:t>
      </w:r>
      <w:r w:rsidR="004013AE" w:rsidRPr="004B555C">
        <w:rPr>
          <w:i/>
          <w:iCs/>
        </w:rPr>
        <w:t>mobilityControlInfo</w:t>
      </w:r>
      <w:del w:id="1076" w:author="CR#1324r1" w:date="2020-12-22T23:32:00Z">
        <w:r w:rsidR="004013AE" w:rsidRPr="004B555C" w:rsidDel="00D43C05">
          <w:rPr>
            <w:i/>
            <w:iCs/>
          </w:rPr>
          <w:delText>rmation</w:delText>
        </w:r>
      </w:del>
      <w:r w:rsidR="00706BE5" w:rsidRPr="004B555C">
        <w:t>, to be sent by the source eNB</w:t>
      </w:r>
      <w:r w:rsidR="004013AE" w:rsidRPr="004B555C">
        <w:t xml:space="preserve"> </w:t>
      </w:r>
      <w:r w:rsidRPr="004B555C">
        <w:t>towards the UE. The source eNB performs the necessary integrity protection and ciphering of the message.</w:t>
      </w:r>
      <w:r w:rsidR="00681439" w:rsidRPr="004B555C">
        <w:br/>
      </w:r>
      <w:r w:rsidR="00681439" w:rsidRPr="004B555C">
        <w:br/>
      </w:r>
      <w:r w:rsidRPr="004B555C">
        <w:t xml:space="preserve">The UE receives the </w:t>
      </w:r>
      <w:r w:rsidR="004013AE" w:rsidRPr="004B555C">
        <w:rPr>
          <w:i/>
          <w:iCs/>
        </w:rPr>
        <w:t>RRCConnectionReconfiguration</w:t>
      </w:r>
      <w:r w:rsidR="004013AE" w:rsidRPr="004B555C">
        <w:t xml:space="preserve"> message </w:t>
      </w:r>
      <w:r w:rsidRPr="004B555C">
        <w:t xml:space="preserve">with necessary parameters (i.e. new C-RNTI, target eNB security algorithm identifiers, </w:t>
      </w:r>
      <w:r w:rsidR="00F34038" w:rsidRPr="004B555C">
        <w:t xml:space="preserve">and optionally </w:t>
      </w:r>
      <w:r w:rsidRPr="004B555C">
        <w:t>dedicated RACH preamble, target eNB SIBs</w:t>
      </w:r>
      <w:r w:rsidR="00706BE5" w:rsidRPr="004B555C">
        <w:t>,</w:t>
      </w:r>
      <w:r w:rsidRPr="004B555C">
        <w:t xml:space="preserve"> etc</w:t>
      </w:r>
      <w:r w:rsidR="00706BE5" w:rsidRPr="004B555C">
        <w:t>.</w:t>
      </w:r>
      <w:r w:rsidRPr="004B555C">
        <w:t xml:space="preserve">) and is commanded by the source eNB to perform the HO. </w:t>
      </w:r>
      <w:r w:rsidR="00681439" w:rsidRPr="004B555C">
        <w:t xml:space="preserve">If RACH-less HO is configured, the </w:t>
      </w:r>
      <w:r w:rsidR="00681439" w:rsidRPr="004B555C">
        <w:rPr>
          <w:i/>
          <w:iCs/>
        </w:rPr>
        <w:t>RRCConnectionReconfiguration</w:t>
      </w:r>
      <w:r w:rsidR="00681439" w:rsidRPr="004B555C">
        <w:t xml:space="preserve"> includes timing adjustment indication and optionally preallocated uplink grant for accessing the target eNB. If preallocated uplink grant is not included, the UE should monitor PDCCH of the target eNB to receive an uplink grant. </w:t>
      </w:r>
      <w:r w:rsidRPr="004B555C">
        <w:t>The UE does not need to delay the handover execution for delivering the HARQ/ARQ responses to source eNB.</w:t>
      </w:r>
      <w:r w:rsidR="00681439" w:rsidRPr="004B555C">
        <w:br/>
      </w:r>
      <w:r w:rsidR="00681439" w:rsidRPr="004B555C">
        <w:br/>
        <w:t xml:space="preserve">If Make-Before-Break HO is configured, the connection to the source cell is maintained after the reception of </w:t>
      </w:r>
      <w:r w:rsidR="00681439" w:rsidRPr="004B555C">
        <w:rPr>
          <w:i/>
        </w:rPr>
        <w:t>RRCConnectionReconfiguration</w:t>
      </w:r>
      <w:r w:rsidR="00681439" w:rsidRPr="004B555C">
        <w:t xml:space="preserve"> message with </w:t>
      </w:r>
      <w:r w:rsidR="00681439" w:rsidRPr="004B555C">
        <w:rPr>
          <w:i/>
          <w:iCs/>
        </w:rPr>
        <w:t>mobilityControlInfo</w:t>
      </w:r>
      <w:del w:id="1077" w:author="CR#1324r1" w:date="2020-12-22T23:32:00Z">
        <w:r w:rsidR="00681439" w:rsidRPr="004B555C" w:rsidDel="00D43C05">
          <w:rPr>
            <w:i/>
            <w:iCs/>
          </w:rPr>
          <w:delText>rmation</w:delText>
        </w:r>
      </w:del>
      <w:r w:rsidR="00681439" w:rsidRPr="004B555C">
        <w:t xml:space="preserve"> before the UE executes initial uplink transmission to the target cell.</w:t>
      </w:r>
    </w:p>
    <w:p w:rsidR="00681439" w:rsidRPr="004B555C" w:rsidRDefault="00681439" w:rsidP="00681439">
      <w:pPr>
        <w:pStyle w:val="NO"/>
      </w:pPr>
      <w:r w:rsidRPr="004B555C">
        <w:t>NOTE</w:t>
      </w:r>
      <w:r w:rsidR="00363059" w:rsidRPr="004B555C">
        <w:t xml:space="preserve"> 2</w:t>
      </w:r>
      <w:r w:rsidRPr="004B555C">
        <w:t>:</w:t>
      </w:r>
      <w:r w:rsidRPr="004B555C">
        <w:tab/>
        <w:t>If Make-Before-Break HO is configured, the source eNB decides when to stop transmitting to the UE.</w:t>
      </w:r>
    </w:p>
    <w:p w:rsidR="00D51AC6" w:rsidRPr="004B555C" w:rsidRDefault="00681439" w:rsidP="00681439">
      <w:pPr>
        <w:pStyle w:val="NO"/>
      </w:pPr>
      <w:r w:rsidRPr="004B555C">
        <w:t>NOTE</w:t>
      </w:r>
      <w:r w:rsidR="00363059" w:rsidRPr="004B555C">
        <w:t xml:space="preserve"> 3</w:t>
      </w:r>
      <w:r w:rsidRPr="004B555C">
        <w:t>:</w:t>
      </w:r>
      <w:r w:rsidRPr="004B555C">
        <w:tab/>
        <w:t>The UE can be configured with Make-Before-Break HO and RACH-less HO simultaneously.</w:t>
      </w:r>
    </w:p>
    <w:p w:rsidR="00363059" w:rsidRPr="004B555C" w:rsidRDefault="00363059" w:rsidP="00363059">
      <w:pPr>
        <w:pStyle w:val="NO"/>
        <w:ind w:left="567" w:firstLine="0"/>
      </w:pPr>
      <w:r w:rsidRPr="004B555C">
        <w:t xml:space="preserve">In case of DAPS </w:t>
      </w:r>
      <w:ins w:id="1078" w:author="CR#1330" w:date="2020-12-22T23:44:00Z">
        <w:r w:rsidR="00E23A84">
          <w:t>Handover</w:t>
        </w:r>
      </w:ins>
      <w:del w:id="1079" w:author="CR#1330" w:date="2020-12-22T23:44:00Z">
        <w:r w:rsidRPr="004B555C" w:rsidDel="00E23A84">
          <w:delText>HO</w:delText>
        </w:r>
      </w:del>
      <w:r w:rsidRPr="004B555C">
        <w:t xml:space="preserve">, the UE does not detach from the source cell upon receiving the </w:t>
      </w:r>
      <w:r w:rsidRPr="004B555C">
        <w:rPr>
          <w:i/>
        </w:rPr>
        <w:t>RRCConnectionReconfiguration</w:t>
      </w:r>
      <w:r w:rsidRPr="004B555C">
        <w:t xml:space="preserve"> message. The UE releases the source SRB resources, security configuration of the source cell and stops DL/UL reception/transmission with the source upon receiving an explicit release from the target node</w:t>
      </w:r>
      <w:r w:rsidRPr="004B555C">
        <w:rPr>
          <w:rFonts w:eastAsia="Arial Unicode MS"/>
        </w:rPr>
        <w:t>.</w:t>
      </w:r>
    </w:p>
    <w:p w:rsidR="00561836" w:rsidRPr="004B555C" w:rsidRDefault="00561836" w:rsidP="00561836">
      <w:pPr>
        <w:pStyle w:val="NO"/>
      </w:pPr>
      <w:bookmarkStart w:id="1080" w:name="_Hlk47084049"/>
      <w:bookmarkStart w:id="1081" w:name="_Hlk47084079"/>
      <w:r w:rsidRPr="004B555C">
        <w:t>NOTE 3a:</w:t>
      </w:r>
      <w:r w:rsidRPr="004B555C">
        <w:tab/>
        <w:t xml:space="preserve">The DAPS </w:t>
      </w:r>
      <w:ins w:id="1082" w:author="CR#1330" w:date="2020-12-22T23:44:00Z">
        <w:r w:rsidR="00E23A84">
          <w:t>Handover</w:t>
        </w:r>
      </w:ins>
      <w:del w:id="1083" w:author="CR#1330" w:date="2020-12-22T23:44:00Z">
        <w:r w:rsidRPr="004B555C" w:rsidDel="00E23A84">
          <w:delText>HO</w:delText>
        </w:r>
      </w:del>
      <w:r w:rsidRPr="004B555C">
        <w:t xml:space="preserve"> is considered to only be completed after the UE has released the source cell as explicitly requested from the target node. RRC suspend, a subsequent handover or inter-RAT handover cannot be initiated until the source cell has been released.</w:t>
      </w:r>
      <w:bookmarkEnd w:id="1080"/>
    </w:p>
    <w:bookmarkEnd w:id="1081"/>
    <w:p w:rsidR="00966DF5" w:rsidRPr="004B555C" w:rsidRDefault="00966DF5" w:rsidP="00966DF5">
      <w:pPr>
        <w:pStyle w:val="NO"/>
      </w:pPr>
      <w:r w:rsidRPr="004B555C">
        <w:t>NOTE 4:</w:t>
      </w:r>
      <w:r w:rsidRPr="004B555C">
        <w:tab/>
        <w:t xml:space="preserve">DC, CHO or RACH-less HO cannot be configured simultaneously with DAPS </w:t>
      </w:r>
      <w:ins w:id="1084" w:author="CR#1330" w:date="2020-12-22T23:44:00Z">
        <w:r w:rsidR="00E23A84">
          <w:t>Handover</w:t>
        </w:r>
      </w:ins>
      <w:del w:id="1085" w:author="CR#1330" w:date="2020-12-22T23:44:00Z">
        <w:r w:rsidRPr="004B555C" w:rsidDel="00E23A84">
          <w:delText>HO</w:delText>
        </w:r>
      </w:del>
      <w:r w:rsidRPr="004B555C">
        <w:t>.</w:t>
      </w:r>
    </w:p>
    <w:p w:rsidR="00E75CB1" w:rsidRPr="004B555C" w:rsidRDefault="00E75CB1" w:rsidP="00E75CB1">
      <w:pPr>
        <w:pStyle w:val="NO"/>
      </w:pPr>
      <w:r w:rsidRPr="004B555C">
        <w:lastRenderedPageBreak/>
        <w:t>NOTE 5:</w:t>
      </w:r>
      <w:r w:rsidRPr="004B555C">
        <w:tab/>
        <w:t>For</w:t>
      </w:r>
      <w:r w:rsidRPr="004B555C">
        <w:rPr>
          <w:rFonts w:eastAsia="Malgun Gothic"/>
        </w:rPr>
        <w:t xml:space="preserve"> E-RABs configured with DAPS</w:t>
      </w:r>
      <w:r w:rsidRPr="004B555C">
        <w:t>, the source eNB does not stop transmitting downlink packets until it receives the HANDOVER SUCCESS message from the target eNB in step 11a.</w:t>
      </w:r>
    </w:p>
    <w:p w:rsidR="00E75CB1" w:rsidRPr="004B555C" w:rsidRDefault="00D43C05" w:rsidP="00E75CB1">
      <w:pPr>
        <w:pStyle w:val="B1"/>
      </w:pPr>
      <w:ins w:id="1086" w:author="CR#1324r1" w:date="2020-12-22T23:33:00Z">
        <w:r>
          <w:t>8</w:t>
        </w:r>
      </w:ins>
      <w:del w:id="1087" w:author="CR#1324r1" w:date="2020-12-22T23:33:00Z">
        <w:r w:rsidR="00E75CB1" w:rsidRPr="004B555C" w:rsidDel="00D43C05">
          <w:delText>7</w:delText>
        </w:r>
      </w:del>
      <w:r w:rsidR="00E75CB1" w:rsidRPr="004B555C">
        <w:t>a</w:t>
      </w:r>
      <w:r w:rsidR="00E75CB1" w:rsidRPr="004B555C">
        <w:tab/>
        <w:t>For E-RABs configured with DAPS, the source eNB sends the EARLY STATUS TRANSFER message. The DL COUNT value conveyed in the EARLY STATUS TRANSFER message indicates PDCP SN and HFN of the first PDCP SDU that the source eNB forwards to the target eNB. The source eNB does not stop assigning PDCP SNs to downlink packets until it sends the SN STATUS TRANSFER message to the target eNB in step 11b.</w:t>
      </w:r>
    </w:p>
    <w:p w:rsidR="00D51AC6" w:rsidRPr="004B555C" w:rsidRDefault="00D51AC6" w:rsidP="00E10AA0">
      <w:pPr>
        <w:pStyle w:val="B1"/>
      </w:pPr>
      <w:r w:rsidRPr="004B555C">
        <w:t>8</w:t>
      </w:r>
      <w:r w:rsidRPr="004B555C">
        <w:tab/>
      </w:r>
      <w:r w:rsidR="00E75CB1" w:rsidRPr="004B555C">
        <w:t>For E-RABs not configured with DAPS, the</w:t>
      </w:r>
      <w:r w:rsidRPr="004B555C">
        <w:t xml:space="preserve"> source eNB sends the SN STATUS TRANSFER message to the target eNB to convey the uplink PDCP SN receiver status and the downlink PDCP SN transmitter status of </w:t>
      </w:r>
      <w:r w:rsidR="0069004B" w:rsidRPr="004B555C">
        <w:t>E-RAB</w:t>
      </w:r>
      <w:r w:rsidRPr="004B555C">
        <w:t>s for which PDCP status preservation applies</w:t>
      </w:r>
      <w:r w:rsidR="003C14C5" w:rsidRPr="004B555C">
        <w:t xml:space="preserve"> (i.e. for RLC AM)</w:t>
      </w:r>
      <w:r w:rsidRPr="004B555C">
        <w:t xml:space="preserve">. The uplink PDCP SN receiver status includes at least the PDCP SN of the </w:t>
      </w:r>
      <w:r w:rsidR="00FA5182" w:rsidRPr="004B555C">
        <w:t>first missing</w:t>
      </w:r>
      <w:r w:rsidR="00034E6B" w:rsidRPr="004B555C">
        <w:t xml:space="preserve"> </w:t>
      </w:r>
      <w:r w:rsidRPr="004B555C">
        <w:t xml:space="preserve">UL SDU and may include a </w:t>
      </w:r>
      <w:r w:rsidR="00034E6B" w:rsidRPr="004B555C">
        <w:t>bit map</w:t>
      </w:r>
      <w:r w:rsidRPr="004B555C">
        <w:t xml:space="preserve"> of the </w:t>
      </w:r>
      <w:r w:rsidR="00034E6B" w:rsidRPr="004B555C">
        <w:t>receive status</w:t>
      </w:r>
      <w:r w:rsidRPr="004B555C">
        <w:t xml:space="preserve"> of the out of sequence UL SDUs that the UE need</w:t>
      </w:r>
      <w:r w:rsidR="003C14C5" w:rsidRPr="004B555C">
        <w:t>s</w:t>
      </w:r>
      <w:r w:rsidRPr="004B555C">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4B555C">
        <w:t>E-RAB</w:t>
      </w:r>
      <w:r w:rsidRPr="004B555C">
        <w:t>s of the UE shall be treated with PDCP status preservation.</w:t>
      </w:r>
    </w:p>
    <w:p w:rsidR="00E75CB1" w:rsidRPr="004B555C" w:rsidRDefault="00E75CB1" w:rsidP="004F39D7">
      <w:pPr>
        <w:pStyle w:val="NO"/>
      </w:pPr>
      <w:r w:rsidRPr="004B555C">
        <w:t>NOTE 6:</w:t>
      </w:r>
      <w:r w:rsidRPr="004B555C">
        <w:tab/>
      </w:r>
      <w:r w:rsidRPr="004B555C">
        <w:rPr>
          <w:rFonts w:eastAsia="Malgun Gothic"/>
        </w:rPr>
        <w:t xml:space="preserve">In case of DAPS Handover, </w:t>
      </w:r>
      <w:r w:rsidRPr="004B555C">
        <w:t>the uplink PDCP SN receiver status and the downlink PDCP SN transmitter status for an E-RAB with RLC-AM and not configured with DAPS may be transferred by the SN STATUS TRANSFER message in step 11b instead of step 8</w:t>
      </w:r>
      <w:r w:rsidRPr="004B555C">
        <w:rPr>
          <w:rFonts w:eastAsia="Malgun Gothic"/>
        </w:rPr>
        <w:t>.</w:t>
      </w:r>
    </w:p>
    <w:p w:rsidR="00E75CB1" w:rsidRPr="004B555C" w:rsidRDefault="00E75CB1" w:rsidP="004F39D7">
      <w:pPr>
        <w:pStyle w:val="NO"/>
        <w:rPr>
          <w:rFonts w:eastAsia="Malgun Gothic"/>
        </w:rPr>
      </w:pPr>
      <w:r w:rsidRPr="004B555C">
        <w:t>NOTE 7:</w:t>
      </w:r>
      <w:r w:rsidRPr="004B555C">
        <w:tab/>
      </w:r>
      <w:bookmarkStart w:id="1088" w:name="_Hlk23508624"/>
      <w:r w:rsidRPr="004B555C">
        <w:t>For</w:t>
      </w:r>
      <w:r w:rsidRPr="004B555C">
        <w:rPr>
          <w:rFonts w:eastAsia="Malgun Gothic"/>
        </w:rPr>
        <w:t xml:space="preserve"> E-RABs configured with DAPS</w:t>
      </w:r>
      <w:r w:rsidRPr="004B555C">
        <w:t xml:space="preserve">, the source eNB may additionally send the </w:t>
      </w:r>
      <w:r w:rsidRPr="004B555C">
        <w:rPr>
          <w:lang w:eastAsia="en-GB"/>
        </w:rPr>
        <w:t>EARLY STATUS TRANSFER</w:t>
      </w:r>
      <w:r w:rsidRPr="004B555C">
        <w:rPr>
          <w:rFonts w:eastAsia="Malgun Gothic"/>
        </w:rPr>
        <w:t xml:space="preserve"> </w:t>
      </w:r>
      <w:r w:rsidRPr="004B555C">
        <w:t>message(s) between step 8 and step 11b, to inform discarding of already forwarded PDCP SDUs. The target eNB does not transmit forwarded downlink PDCP SDUs to the UE whose COUNT is less than the conveyed DL COUNT value and discards them if transmission has not been attempted already.</w:t>
      </w:r>
      <w:bookmarkEnd w:id="1088"/>
    </w:p>
    <w:p w:rsidR="00D51AC6" w:rsidRPr="004B555C" w:rsidRDefault="00D51AC6" w:rsidP="00E10AA0">
      <w:pPr>
        <w:pStyle w:val="B1"/>
      </w:pPr>
      <w:r w:rsidRPr="004B555C">
        <w:t>9</w:t>
      </w:r>
      <w:r w:rsidRPr="004B555C">
        <w:tab/>
      </w:r>
      <w:r w:rsidR="00681439" w:rsidRPr="004B555C">
        <w:t>If RACH-less HO is not configured, a</w:t>
      </w:r>
      <w:r w:rsidRPr="004B555C">
        <w:t xml:space="preserve">fter receiving the </w:t>
      </w:r>
      <w:r w:rsidR="004013AE" w:rsidRPr="004B555C">
        <w:rPr>
          <w:i/>
          <w:iCs/>
        </w:rPr>
        <w:t>RRCConnectionReconfiguration</w:t>
      </w:r>
      <w:r w:rsidR="004013AE" w:rsidRPr="004B555C">
        <w:t xml:space="preserve"> message including the </w:t>
      </w:r>
      <w:r w:rsidR="004013AE" w:rsidRPr="004B555C">
        <w:rPr>
          <w:i/>
          <w:iCs/>
        </w:rPr>
        <w:t>mobilityControlInfo</w:t>
      </w:r>
      <w:del w:id="1089" w:author="CR#1324r1" w:date="2020-12-22T23:34:00Z">
        <w:r w:rsidR="004013AE" w:rsidRPr="004B555C" w:rsidDel="00D43C05">
          <w:rPr>
            <w:i/>
            <w:iCs/>
          </w:rPr>
          <w:delText xml:space="preserve">rmation </w:delText>
        </w:r>
      </w:del>
      <w:r w:rsidRPr="004B555C">
        <w:t>, UE performs synchronisation to target eNB and accesses the target cell via RACH</w:t>
      </w:r>
      <w:r w:rsidR="00706BE5" w:rsidRPr="004B555C">
        <w:t>,</w:t>
      </w:r>
      <w:r w:rsidRPr="004B555C">
        <w:t xml:space="preserve"> following a contention-free procedure if a dedicated RACH preamble was </w:t>
      </w:r>
      <w:r w:rsidR="00706BE5" w:rsidRPr="004B555C">
        <w:t xml:space="preserve">indicated in the </w:t>
      </w:r>
      <w:r w:rsidR="00706BE5" w:rsidRPr="004B555C">
        <w:rPr>
          <w:i/>
          <w:iCs/>
        </w:rPr>
        <w:t>mobilityControlInfo</w:t>
      </w:r>
      <w:del w:id="1090" w:author="CR#1324r1" w:date="2020-12-22T23:34:00Z">
        <w:r w:rsidR="00706BE5" w:rsidRPr="004B555C" w:rsidDel="00D43C05">
          <w:rPr>
            <w:i/>
            <w:iCs/>
          </w:rPr>
          <w:delText>rmation</w:delText>
        </w:r>
      </w:del>
      <w:r w:rsidR="00706BE5" w:rsidRPr="004B555C">
        <w:t>,</w:t>
      </w:r>
      <w:r w:rsidRPr="004B555C">
        <w:t xml:space="preserve"> or following a contention-based procedure if no dedicated preamble was </w:t>
      </w:r>
      <w:r w:rsidR="00706BE5" w:rsidRPr="004B555C">
        <w:t>indicated</w:t>
      </w:r>
      <w:r w:rsidRPr="004B555C">
        <w:t>. UE derives target eNB specific keys and configures the selected security algorithms to be used in the target cell.</w:t>
      </w:r>
      <w:r w:rsidR="00681439" w:rsidRPr="004B555C">
        <w:t xml:space="preserve"> </w:t>
      </w:r>
      <w:r w:rsidR="00681439" w:rsidRPr="004B555C">
        <w:br/>
      </w:r>
      <w:r w:rsidR="00681439" w:rsidRPr="004B555C">
        <w:br/>
        <w:t>If RACH-less HO is configured, UE performs synchronisation to target eNB. UE derives target eNB specific keys and configures the selected security algorit</w:t>
      </w:r>
      <w:r w:rsidR="005C282F" w:rsidRPr="004B555C">
        <w:t>h</w:t>
      </w:r>
      <w:r w:rsidR="00681439" w:rsidRPr="004B555C">
        <w:t>ms to be used in the target cell.</w:t>
      </w:r>
    </w:p>
    <w:p w:rsidR="00681439" w:rsidRPr="004B555C" w:rsidRDefault="00D51AC6" w:rsidP="00681439">
      <w:pPr>
        <w:pStyle w:val="B1"/>
      </w:pPr>
      <w:r w:rsidRPr="004B555C">
        <w:t>10</w:t>
      </w:r>
      <w:r w:rsidRPr="004B555C">
        <w:tab/>
      </w:r>
      <w:r w:rsidR="00681439" w:rsidRPr="004B555C">
        <w:t xml:space="preserve">If RACH-less HO is not configured, the </w:t>
      </w:r>
      <w:r w:rsidR="00706BE5" w:rsidRPr="004B555C">
        <w:t xml:space="preserve">target eNB </w:t>
      </w:r>
      <w:r w:rsidRPr="004B555C">
        <w:t>responds with UL allocation and timing advance.</w:t>
      </w:r>
    </w:p>
    <w:p w:rsidR="00D51AC6" w:rsidRPr="004B555C" w:rsidRDefault="00681439" w:rsidP="00681439">
      <w:pPr>
        <w:pStyle w:val="B1"/>
      </w:pPr>
      <w:r w:rsidRPr="004B555C">
        <w:t xml:space="preserve">10a If RACH-less HO is configured and the UE did not get the periodic pre-allocated uplink grant in the </w:t>
      </w:r>
      <w:r w:rsidRPr="004B555C">
        <w:rPr>
          <w:i/>
        </w:rPr>
        <w:t>RRCConnectionReconfiguration</w:t>
      </w:r>
      <w:r w:rsidRPr="004B555C">
        <w:t xml:space="preserve"> message including the </w:t>
      </w:r>
      <w:r w:rsidRPr="004B555C">
        <w:rPr>
          <w:i/>
          <w:iCs/>
        </w:rPr>
        <w:t>mobilityControlInfo</w:t>
      </w:r>
      <w:r w:rsidRPr="004B555C">
        <w:t>, the UE receives uplink grant via the PDCCH of the target cell. The UE uses the first available uplink grant after synchronization to the target cell.</w:t>
      </w:r>
    </w:p>
    <w:p w:rsidR="001902DA" w:rsidRPr="004B555C" w:rsidRDefault="00D51AC6" w:rsidP="001902DA">
      <w:pPr>
        <w:pStyle w:val="B1"/>
      </w:pPr>
      <w:r w:rsidRPr="004B555C">
        <w:t>11</w:t>
      </w:r>
      <w:r w:rsidRPr="004B555C">
        <w:tab/>
      </w:r>
      <w:r w:rsidR="001902DA" w:rsidRPr="004B555C">
        <w:t xml:space="preserve">When the RACH-less HO is not configured and </w:t>
      </w:r>
      <w:r w:rsidRPr="004B555C">
        <w:t xml:space="preserve">the UE has successfully accessed the target cell, the UE sends the </w:t>
      </w:r>
      <w:r w:rsidR="004013AE" w:rsidRPr="004B555C">
        <w:rPr>
          <w:i/>
          <w:iCs/>
        </w:rPr>
        <w:t xml:space="preserve">RRCConnectionReconfigurationComplete </w:t>
      </w:r>
      <w:r w:rsidRPr="004B555C">
        <w:t xml:space="preserve">message (C-RNTI) </w:t>
      </w:r>
      <w:r w:rsidR="004013AE" w:rsidRPr="004B555C">
        <w:t>to confirm the handover</w:t>
      </w:r>
      <w:r w:rsidR="00706BE5" w:rsidRPr="004B555C">
        <w:t>,</w:t>
      </w:r>
      <w:r w:rsidR="004013AE" w:rsidRPr="004B555C">
        <w:t xml:space="preserve"> </w:t>
      </w:r>
      <w:r w:rsidRPr="004B555C">
        <w:t>along with an uplink Buffer Status Report</w:t>
      </w:r>
      <w:r w:rsidR="00356F08" w:rsidRPr="004B555C">
        <w:t>, and/or UL data</w:t>
      </w:r>
      <w:r w:rsidR="00706BE5" w:rsidRPr="004B555C">
        <w:t>,</w:t>
      </w:r>
      <w:r w:rsidRPr="004B555C">
        <w:t xml:space="preserve"> when</w:t>
      </w:r>
      <w:r w:rsidR="003C14C5" w:rsidRPr="004B555C">
        <w:t>ever possible</w:t>
      </w:r>
      <w:r w:rsidR="00706BE5" w:rsidRPr="004B555C">
        <w:t>,</w:t>
      </w:r>
      <w:r w:rsidR="003C14C5" w:rsidRPr="004B555C">
        <w:t xml:space="preserve"> </w:t>
      </w:r>
      <w:r w:rsidRPr="004B555C">
        <w:t>to the target eNB</w:t>
      </w:r>
      <w:r w:rsidR="001902DA" w:rsidRPr="004B555C">
        <w:t>, which</w:t>
      </w:r>
      <w:r w:rsidRPr="004B555C">
        <w:t xml:space="preserve"> indicate</w:t>
      </w:r>
      <w:r w:rsidR="001902DA" w:rsidRPr="004B555C">
        <w:t>s</w:t>
      </w:r>
      <w:r w:rsidRPr="004B555C">
        <w:t xml:space="preserve"> that the handover procedure is completed for the UE. The target eNB verifies the C-RNTI sent in the </w:t>
      </w:r>
      <w:r w:rsidR="00706BE5" w:rsidRPr="004B555C">
        <w:rPr>
          <w:i/>
          <w:iCs/>
        </w:rPr>
        <w:t>RRCConnectionReconfigurationComplete</w:t>
      </w:r>
      <w:r w:rsidR="00706BE5" w:rsidRPr="004B555C">
        <w:t xml:space="preserve"> </w:t>
      </w:r>
      <w:r w:rsidRPr="004B555C">
        <w:t>message. The target eNB can now begin sending data to the UE.</w:t>
      </w:r>
    </w:p>
    <w:p w:rsidR="00D51AC6" w:rsidRPr="004B555C" w:rsidRDefault="001902DA" w:rsidP="001902DA">
      <w:pPr>
        <w:pStyle w:val="B1"/>
      </w:pPr>
      <w:r w:rsidRPr="004B555C">
        <w:tab/>
        <w:t xml:space="preserve">When the RACH-less HO is configured, after the UE has received uplink grant, the UE sends the </w:t>
      </w:r>
      <w:r w:rsidRPr="004B555C">
        <w:rPr>
          <w:i/>
        </w:rPr>
        <w:t>RRCConnectionReconfigurationComplete</w:t>
      </w:r>
      <w:r w:rsidRPr="004B555C">
        <w:t xml:space="preserve"> message (C-RNTI) to confirm the handover, along with an uplink Buffer Status Report</w:t>
      </w:r>
      <w:r w:rsidR="00356F08" w:rsidRPr="004B555C">
        <w:t>, and/or UL data</w:t>
      </w:r>
      <w:r w:rsidRPr="004B555C">
        <w:t xml:space="preserve">, whenever possible, to the target eNB. The target eNB verifies the C-RNTI sent in the </w:t>
      </w:r>
      <w:r w:rsidRPr="004B555C">
        <w:rPr>
          <w:i/>
        </w:rPr>
        <w:t>RRCConnectionReconfigurationComplete</w:t>
      </w:r>
      <w:r w:rsidRPr="004B555C">
        <w:t xml:space="preserve"> message. The target eNB can now begin sending data to the UE. The handover procedure is completed for the UE when the UE receives the UE contention resolution identity MAC control element from the target eNB.</w:t>
      </w:r>
    </w:p>
    <w:p w:rsidR="00E75CB1" w:rsidRPr="004B555C" w:rsidRDefault="00E75CB1" w:rsidP="00E75CB1">
      <w:pPr>
        <w:pStyle w:val="B1"/>
      </w:pPr>
      <w:r w:rsidRPr="004B555C">
        <w:t>11a/b</w:t>
      </w:r>
      <w:r w:rsidRPr="004B555C">
        <w:tab/>
        <w:t xml:space="preserve">In case of DAPS Handover, the target eNB sends the HANDOVER SUCCESS message to the source eNB to inform that the UE has successfully accessed the target cell. In return, the source eNB sends the SN STATUS TRANSFER message for E-RABs configured with DAPS for which the description in step 8 applies, and </w:t>
      </w:r>
      <w:r w:rsidRPr="004B555C">
        <w:rPr>
          <w:rFonts w:eastAsia="Malgun Gothic"/>
        </w:rPr>
        <w:t>the normal data forwarding follows as defined in 10.1.2.3</w:t>
      </w:r>
      <w:r w:rsidRPr="004B555C">
        <w:t>.</w:t>
      </w:r>
    </w:p>
    <w:p w:rsidR="00E75CB1" w:rsidRPr="004B555C" w:rsidRDefault="00E75CB1" w:rsidP="00E75CB1">
      <w:pPr>
        <w:pStyle w:val="NO"/>
      </w:pPr>
      <w:r w:rsidRPr="004B555C">
        <w:lastRenderedPageBreak/>
        <w:t>NOTE 8:</w:t>
      </w:r>
      <w:r w:rsidRPr="004B555C">
        <w:tab/>
      </w:r>
      <w:r w:rsidRPr="004B555C">
        <w:rPr>
          <w:rFonts w:eastAsia="Malgun Gothic"/>
        </w:rPr>
        <w:t>For E-RABs configured with DAPS</w:t>
      </w:r>
      <w:del w:id="1091" w:author="CR#1330" w:date="2020-12-22T23:45:00Z">
        <w:r w:rsidRPr="004B555C" w:rsidDel="00E23A84">
          <w:rPr>
            <w:rFonts w:eastAsia="Malgun Gothic"/>
          </w:rPr>
          <w:delText xml:space="preserve"> for which duplication avoidance is required (i.e. RLC-AM)</w:delText>
        </w:r>
      </w:del>
      <w:r w:rsidRPr="004B555C">
        <w:rPr>
          <w:rFonts w:eastAsia="Malgun Gothic"/>
        </w:rPr>
        <w:t>, the source eNB does not stop delivering uplink packets to the S-GW until it sends the SN STATUS TRANSFER message in step 11b. T</w:t>
      </w:r>
      <w:r w:rsidRPr="004B555C">
        <w:t>he target eNB does not forward the uplink PDCP SDUs successfully received in-sequence to the S-GW until it receives the SN STATUS TRANSFER message, in which UL HFN and the first missing SN in the uplink PDCP SN receiver status indicates the start of uplink PDCP SDUs to be delivered to the S-GW. The target eNB does not deliver any uplink packet which has an UL COUNT lower than the provided.</w:t>
      </w:r>
    </w:p>
    <w:p w:rsidR="00E75CB1" w:rsidRPr="004B555C" w:rsidRDefault="00E75CB1" w:rsidP="00E75CB1">
      <w:pPr>
        <w:pStyle w:val="NO"/>
      </w:pPr>
      <w:r w:rsidRPr="004B555C">
        <w:t>NOTE 9:</w:t>
      </w:r>
      <w:r w:rsidRPr="004B555C">
        <w:tab/>
      </w:r>
      <w:ins w:id="1092" w:author="CR#1330" w:date="2020-12-22T23:45:00Z">
        <w:r w:rsidR="00E23A84">
          <w:t>Void.</w:t>
        </w:r>
      </w:ins>
      <w:del w:id="1093" w:author="CR#1330" w:date="2020-12-22T23:45:00Z">
        <w:r w:rsidRPr="004B555C" w:rsidDel="00E23A84">
          <w:delText>The source eNB may omit sending the SN STATUS TRANSFER message if none of the E-RABs of the UE is configured with DAPS or shall be treated with PDCP status preservation.</w:delText>
        </w:r>
      </w:del>
    </w:p>
    <w:p w:rsidR="00D51AC6" w:rsidRPr="004B555C" w:rsidRDefault="00D51AC6" w:rsidP="00E10AA0">
      <w:pPr>
        <w:pStyle w:val="B1"/>
      </w:pPr>
      <w:r w:rsidRPr="004B555C">
        <w:t>12</w:t>
      </w:r>
      <w:r w:rsidRPr="004B555C">
        <w:tab/>
        <w:t xml:space="preserve">The target eNB sends a PATH SWITCH </w:t>
      </w:r>
      <w:r w:rsidR="00AA66C3" w:rsidRPr="004B555C">
        <w:t xml:space="preserve">REQUEST </w:t>
      </w:r>
      <w:r w:rsidRPr="004B555C">
        <w:t>message to MME to inform that the UE has changed cell.</w:t>
      </w:r>
    </w:p>
    <w:p w:rsidR="00D51AC6" w:rsidRPr="004B555C" w:rsidRDefault="00D51AC6" w:rsidP="00E10AA0">
      <w:pPr>
        <w:pStyle w:val="B1"/>
      </w:pPr>
      <w:r w:rsidRPr="004B555C">
        <w:t>13</w:t>
      </w:r>
      <w:r w:rsidRPr="004B555C">
        <w:tab/>
        <w:t xml:space="preserve">The MME sends </w:t>
      </w:r>
      <w:r w:rsidR="00AA66C3" w:rsidRPr="004B555C">
        <w:t>a MODIFY BEARER</w:t>
      </w:r>
      <w:r w:rsidRPr="004B555C">
        <w:t xml:space="preserve"> REQUEST message to the Serving Gateway.</w:t>
      </w:r>
    </w:p>
    <w:p w:rsidR="00C17C40" w:rsidRPr="004B555C" w:rsidRDefault="00D51AC6" w:rsidP="00E10AA0">
      <w:pPr>
        <w:pStyle w:val="B1"/>
      </w:pPr>
      <w:r w:rsidRPr="004B555C">
        <w:t>14</w:t>
      </w:r>
      <w:r w:rsidRPr="004B555C">
        <w:tab/>
        <w:t>The Serving Gateway switches the downlink data path to the target side</w:t>
      </w:r>
      <w:r w:rsidR="008C7CAD" w:rsidRPr="004B555C">
        <w:t>.</w:t>
      </w:r>
      <w:r w:rsidR="00C17C40" w:rsidRPr="004B555C">
        <w:t xml:space="preserve"> The Serving gateway sends one or more "end marker" packets on the old path to the source eNB and then can release any U-plane/TNL resources towards the source eNB.</w:t>
      </w:r>
    </w:p>
    <w:p w:rsidR="00D51AC6" w:rsidRPr="004B555C" w:rsidRDefault="00D51AC6" w:rsidP="00E10AA0">
      <w:pPr>
        <w:pStyle w:val="B1"/>
      </w:pPr>
      <w:r w:rsidRPr="004B555C">
        <w:t>15</w:t>
      </w:r>
      <w:r w:rsidRPr="004B555C">
        <w:tab/>
      </w:r>
      <w:bookmarkStart w:id="1094" w:name="OLE_LINK25"/>
      <w:bookmarkStart w:id="1095" w:name="OLE_LINK26"/>
      <w:r w:rsidR="0078011E" w:rsidRPr="004B555C">
        <w:t xml:space="preserve">The </w:t>
      </w:r>
      <w:r w:rsidRPr="004B555C">
        <w:t xml:space="preserve">Serving Gateway sends </w:t>
      </w:r>
      <w:r w:rsidR="00AA66C3" w:rsidRPr="004B555C">
        <w:t>a MODIFY BEARER</w:t>
      </w:r>
      <w:r w:rsidRPr="004B555C">
        <w:t xml:space="preserve"> RESPONSE message to MME.</w:t>
      </w:r>
      <w:bookmarkEnd w:id="1094"/>
      <w:bookmarkEnd w:id="1095"/>
    </w:p>
    <w:p w:rsidR="00D51AC6" w:rsidRPr="004B555C" w:rsidRDefault="00D51AC6" w:rsidP="00E10AA0">
      <w:pPr>
        <w:pStyle w:val="B1"/>
      </w:pPr>
      <w:r w:rsidRPr="004B555C">
        <w:t>16</w:t>
      </w:r>
      <w:r w:rsidRPr="004B555C">
        <w:tab/>
        <w:t xml:space="preserve">The MME confirms the PATH SWITCH </w:t>
      </w:r>
      <w:r w:rsidR="00AA66C3" w:rsidRPr="004B555C">
        <w:t xml:space="preserve">REQUEST </w:t>
      </w:r>
      <w:r w:rsidRPr="004B555C">
        <w:t xml:space="preserve">message with the PATH SWITCH </w:t>
      </w:r>
      <w:r w:rsidR="00AA66C3" w:rsidRPr="004B555C">
        <w:t xml:space="preserve">REQUEST </w:t>
      </w:r>
      <w:r w:rsidRPr="004B555C">
        <w:t>ACK</w:t>
      </w:r>
      <w:r w:rsidR="00706BE5" w:rsidRPr="004B555C">
        <w:t>NOWLEDGE</w:t>
      </w:r>
      <w:r w:rsidRPr="004B555C">
        <w:t xml:space="preserve"> message.</w:t>
      </w:r>
    </w:p>
    <w:p w:rsidR="00D51AC6" w:rsidRPr="004B555C" w:rsidRDefault="00D51AC6" w:rsidP="00E10AA0">
      <w:pPr>
        <w:pStyle w:val="B1"/>
      </w:pPr>
      <w:r w:rsidRPr="004B555C">
        <w:t>17</w:t>
      </w:r>
      <w:r w:rsidRPr="004B555C">
        <w:tab/>
        <w:t xml:space="preserve">By sending </w:t>
      </w:r>
      <w:r w:rsidR="00AA66C3" w:rsidRPr="004B555C">
        <w:t xml:space="preserve">the </w:t>
      </w:r>
      <w:r w:rsidR="00FA5182" w:rsidRPr="004B555C">
        <w:t>UE CONTEXT RELEASE</w:t>
      </w:r>
      <w:r w:rsidR="00AA66C3" w:rsidRPr="004B555C">
        <w:t xml:space="preserve"> message</w:t>
      </w:r>
      <w:r w:rsidR="00706BE5" w:rsidRPr="004B555C">
        <w:t>,</w:t>
      </w:r>
      <w:r w:rsidR="00FA5182" w:rsidRPr="004B555C">
        <w:t xml:space="preserve"> </w:t>
      </w:r>
      <w:r w:rsidRPr="004B555C">
        <w:t>the target eNB informs success of HO to source eNB and triggers the release of resources</w:t>
      </w:r>
      <w:r w:rsidR="00706BE5" w:rsidRPr="004B555C">
        <w:t xml:space="preserve"> by the source eNB</w:t>
      </w:r>
      <w:r w:rsidRPr="004B555C">
        <w:t xml:space="preserve">. </w:t>
      </w:r>
      <w:r w:rsidR="008C7CAD" w:rsidRPr="004B555C">
        <w:t xml:space="preserve">The target eNB sends this message after the PATH SWITCH </w:t>
      </w:r>
      <w:r w:rsidR="00AA66C3" w:rsidRPr="004B555C">
        <w:t xml:space="preserve">REQUEST </w:t>
      </w:r>
      <w:r w:rsidR="008C7CAD" w:rsidRPr="004B555C">
        <w:t>ACK</w:t>
      </w:r>
      <w:r w:rsidR="00706BE5" w:rsidRPr="004B555C">
        <w:t>NOWLEDGE</w:t>
      </w:r>
      <w:r w:rsidR="008C7CAD" w:rsidRPr="004B555C">
        <w:t xml:space="preserve"> message is received from the MME.</w:t>
      </w:r>
    </w:p>
    <w:p w:rsidR="00D51AC6" w:rsidRPr="004B555C" w:rsidRDefault="00D51AC6" w:rsidP="00E10AA0">
      <w:pPr>
        <w:pStyle w:val="B1"/>
      </w:pPr>
      <w:r w:rsidRPr="004B555C">
        <w:t>18</w:t>
      </w:r>
      <w:r w:rsidRPr="004B555C">
        <w:tab/>
        <w:t xml:space="preserve">Upon reception of the </w:t>
      </w:r>
      <w:r w:rsidR="00FA5182" w:rsidRPr="004B555C">
        <w:t xml:space="preserve">UE CONTEXT RELEASE </w:t>
      </w:r>
      <w:r w:rsidRPr="004B555C">
        <w:t xml:space="preserve">message, the source eNB can release radio and C-plane related resources associated to the UE context. </w:t>
      </w:r>
      <w:r w:rsidR="00D20658" w:rsidRPr="004B555C">
        <w:t>Any ongoing data forwarding may continue.</w:t>
      </w:r>
    </w:p>
    <w:p w:rsidR="002D3FA2" w:rsidRDefault="002D3FA2" w:rsidP="00E10AA0">
      <w:pPr>
        <w:rPr>
          <w:ins w:id="1096" w:author="CR#1330" w:date="2020-12-22T23:45:00Z"/>
          <w:lang w:eastAsia="zh-CN"/>
        </w:rPr>
      </w:pPr>
      <w:r w:rsidRPr="004B555C">
        <w:rPr>
          <w:lang w:eastAsia="zh-CN"/>
        </w:rPr>
        <w:t xml:space="preserve">When an X2 handover is used </w:t>
      </w:r>
      <w:r w:rsidR="00D23CE4" w:rsidRPr="004B555C">
        <w:rPr>
          <w:lang w:eastAsia="zh-CN"/>
        </w:rPr>
        <w:t xml:space="preserve">involving </w:t>
      </w:r>
      <w:r w:rsidRPr="004B555C">
        <w:rPr>
          <w:lang w:eastAsia="zh-CN"/>
        </w:rPr>
        <w:t xml:space="preserve">HeNBs and when the source HeNB is connected to a HeNB GW, a UE CONTEXT </w:t>
      </w:r>
      <w:r w:rsidRPr="004B555C">
        <w:t>R</w:t>
      </w:r>
      <w:r w:rsidRPr="004B555C">
        <w:rPr>
          <w:lang w:eastAsia="zh-CN"/>
        </w:rPr>
        <w:t>ELEASE</w:t>
      </w:r>
      <w:r w:rsidRPr="004B555C">
        <w:t xml:space="preserve"> </w:t>
      </w:r>
      <w:r w:rsidRPr="004B555C">
        <w:rPr>
          <w:lang w:eastAsia="zh-CN"/>
        </w:rPr>
        <w:t>REQUEST message including an</w:t>
      </w:r>
      <w:r w:rsidRPr="004B555C">
        <w:t xml:space="preserve"> </w:t>
      </w:r>
      <w:r w:rsidRPr="004B555C">
        <w:rPr>
          <w:lang w:eastAsia="zh-CN"/>
        </w:rPr>
        <w:t xml:space="preserve">explicit </w:t>
      </w:r>
      <w:r w:rsidRPr="004B555C">
        <w:t>GW Context Release Indication</w:t>
      </w:r>
      <w:r w:rsidRPr="004B555C">
        <w:rPr>
          <w:lang w:eastAsia="zh-CN"/>
        </w:rPr>
        <w:t xml:space="preserve"> is sent by the source HeNB, in order to indicate that the HeNB GW may release of all the resources related to the UE context.</w:t>
      </w:r>
    </w:p>
    <w:p w:rsidR="00E23A84" w:rsidRPr="004B555C" w:rsidRDefault="00E23A84" w:rsidP="00E10AA0">
      <w:ins w:id="1097" w:author="CR#1330" w:date="2020-12-22T23:45:00Z">
        <w:r>
          <w:rPr>
            <w:rFonts w:eastAsia="SimSun" w:hint="eastAsia"/>
            <w:lang w:val="en-US" w:eastAsia="zh-CN"/>
          </w:rPr>
          <w:t>For DAPS handover, u</w:t>
        </w:r>
        <w:r>
          <w:rPr>
            <w:rFonts w:eastAsia="SimSun"/>
            <w:lang w:eastAsia="zh-CN"/>
          </w:rPr>
          <w:t>pon receiving DAPS handover command message, the UE suspends source cell SRBs, stops sending and receiving any RRC control plane signalling towards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activates source cell SRBs for control plane signalling.</w:t>
        </w:r>
        <w:r w:rsidRPr="00CD414B">
          <w:rPr>
            <w:rFonts w:eastAsia="SimSun"/>
            <w:lang w:eastAsia="zh-CN"/>
          </w:rPr>
          <w:t xml:space="preserve"> </w:t>
        </w:r>
        <w:r>
          <w:rPr>
            <w:rFonts w:eastAsia="SimSun"/>
            <w:lang w:eastAsia="zh-CN"/>
          </w:rPr>
          <w:t>When DAPS handover is configured, PDCP duplication is not allowed.</w:t>
        </w:r>
      </w:ins>
    </w:p>
    <w:p w:rsidR="00D51AC6" w:rsidRPr="004B555C" w:rsidRDefault="00D51AC6" w:rsidP="009C26DC">
      <w:pPr>
        <w:pStyle w:val="Heading5"/>
      </w:pPr>
      <w:bookmarkStart w:id="1098" w:name="_Toc20402805"/>
      <w:bookmarkStart w:id="1099" w:name="_Toc29372311"/>
      <w:bookmarkStart w:id="1100" w:name="_Toc37760259"/>
      <w:bookmarkStart w:id="1101" w:name="_Toc46498493"/>
      <w:bookmarkStart w:id="1102" w:name="_Toc52490806"/>
      <w:r w:rsidRPr="004B555C">
        <w:t>10.1.2.1.2</w:t>
      </w:r>
      <w:r w:rsidRPr="004B555C">
        <w:tab/>
        <w:t>U-plane handling</w:t>
      </w:r>
      <w:bookmarkEnd w:id="1098"/>
      <w:bookmarkEnd w:id="1099"/>
      <w:bookmarkEnd w:id="1100"/>
      <w:bookmarkEnd w:id="1101"/>
      <w:bookmarkEnd w:id="1102"/>
    </w:p>
    <w:p w:rsidR="00D51AC6" w:rsidRPr="004B555C" w:rsidRDefault="00D51AC6" w:rsidP="00E10AA0">
      <w:r w:rsidRPr="004B555C">
        <w:t xml:space="preserve">The U-plane handling during the Intra-E-UTRAN-Access mobility activity for UEs in </w:t>
      </w:r>
      <w:r w:rsidR="00F34038" w:rsidRPr="004B555C">
        <w:t>ECM</w:t>
      </w:r>
      <w:r w:rsidRPr="004B555C">
        <w:t>-CONNECTED takes the following principles into account to avoid data loss during HO:</w:t>
      </w:r>
    </w:p>
    <w:p w:rsidR="00D51AC6" w:rsidRPr="004B555C" w:rsidRDefault="00D51AC6" w:rsidP="00E10AA0">
      <w:pPr>
        <w:pStyle w:val="B1"/>
      </w:pPr>
      <w:r w:rsidRPr="004B555C">
        <w:t>-</w:t>
      </w:r>
      <w:r w:rsidRPr="004B555C">
        <w:tab/>
        <w:t xml:space="preserve">During HO preparation U-plane tunnels can be established between the source eNB and the target eNB. There is one tunnel established for uplink data forwarding and another one for downlink data forwarding for each </w:t>
      </w:r>
      <w:r w:rsidR="0069004B" w:rsidRPr="004B555C">
        <w:t>E-RAB</w:t>
      </w:r>
      <w:r w:rsidRPr="004B555C">
        <w:t xml:space="preserve"> for which data forwarding is applied.</w:t>
      </w:r>
      <w:r w:rsidR="00EE00DC" w:rsidRPr="004B555C">
        <w:t xml:space="preserve"> In the case of a UE under an RN performing handover, forwarding tunnels can be established between the RN and the target eNB via the DeNB.</w:t>
      </w:r>
    </w:p>
    <w:p w:rsidR="00D51AC6" w:rsidRPr="004B555C" w:rsidRDefault="00D51AC6" w:rsidP="00E10AA0">
      <w:pPr>
        <w:pStyle w:val="B1"/>
      </w:pPr>
      <w:r w:rsidRPr="004B555C">
        <w:t>-</w:t>
      </w:r>
      <w:r w:rsidRPr="004B555C">
        <w:tab/>
        <w:t>During HO execution, user data can be forwarded from the source eNB to the target eNB. The forwarding may take place in a service and deployment dependent and implementation specific way.</w:t>
      </w:r>
    </w:p>
    <w:p w:rsidR="00D51AC6" w:rsidRPr="004B555C" w:rsidRDefault="00D51AC6" w:rsidP="00E10AA0">
      <w:pPr>
        <w:pStyle w:val="B2"/>
      </w:pPr>
      <w:r w:rsidRPr="004B555C">
        <w:t>-</w:t>
      </w:r>
      <w:r w:rsidRPr="004B555C">
        <w:tab/>
        <w:t>Forwarding of downlink user data from the source to the target eNB should take place in order as long as packets are received at the source eNB from the EPC or the source eNB buffer has not been emptied.</w:t>
      </w:r>
    </w:p>
    <w:p w:rsidR="00D51AC6" w:rsidRPr="004B555C" w:rsidRDefault="00D51AC6" w:rsidP="00E10AA0">
      <w:pPr>
        <w:pStyle w:val="B1"/>
      </w:pPr>
      <w:r w:rsidRPr="004B555C">
        <w:t>-</w:t>
      </w:r>
      <w:r w:rsidRPr="004B555C">
        <w:tab/>
        <w:t>During HO completion:</w:t>
      </w:r>
    </w:p>
    <w:p w:rsidR="00D51AC6" w:rsidRPr="004B555C" w:rsidRDefault="00D51AC6" w:rsidP="00E10AA0">
      <w:pPr>
        <w:pStyle w:val="B2"/>
      </w:pPr>
      <w:r w:rsidRPr="004B555C">
        <w:t>-</w:t>
      </w:r>
      <w:r w:rsidRPr="004B555C">
        <w:tab/>
        <w:t xml:space="preserve">The target eNB sends a PATH SWITCH message to MME to inform that the UE has gained access and MME sends a </w:t>
      </w:r>
      <w:r w:rsidR="00DC3E35" w:rsidRPr="004B555C">
        <w:t>MODIFY BEARER REQUEST</w:t>
      </w:r>
      <w:r w:rsidR="00DC3E35" w:rsidRPr="004B555C" w:rsidDel="00CA595F">
        <w:t xml:space="preserve"> </w:t>
      </w:r>
      <w:r w:rsidRPr="004B555C">
        <w:t>message to the Serving Gateway, the U-plane path is switched by the Serving Gateway from the source eNB to the target eNB.</w:t>
      </w:r>
    </w:p>
    <w:p w:rsidR="00D51AC6" w:rsidRPr="004B555C" w:rsidRDefault="00D51AC6" w:rsidP="00E10AA0">
      <w:pPr>
        <w:pStyle w:val="B2"/>
      </w:pPr>
      <w:r w:rsidRPr="004B555C">
        <w:lastRenderedPageBreak/>
        <w:t>-</w:t>
      </w:r>
      <w:r w:rsidRPr="004B555C">
        <w:tab/>
        <w:t>The source eNB should continue forwarding of U-plane data as long as packets are received at the source eNB from the Serving Gateway or the source eNB buffer has not been emptied.</w:t>
      </w:r>
    </w:p>
    <w:p w:rsidR="007D7A50" w:rsidRPr="004B555C" w:rsidRDefault="00D51AC6" w:rsidP="00324FF0">
      <w:r w:rsidRPr="004B555C">
        <w:t xml:space="preserve">For </w:t>
      </w:r>
      <w:r w:rsidRPr="004B555C">
        <w:rPr>
          <w:b/>
        </w:rPr>
        <w:t>RLC-AM bearers</w:t>
      </w:r>
      <w:r w:rsidRPr="004B555C">
        <w:t>:</w:t>
      </w:r>
    </w:p>
    <w:p w:rsidR="00D51AC6" w:rsidRPr="004B555C" w:rsidRDefault="007D7A50" w:rsidP="00E10AA0">
      <w:pPr>
        <w:pStyle w:val="B1"/>
      </w:pPr>
      <w:r w:rsidRPr="004B555C">
        <w:t>-</w:t>
      </w:r>
      <w:r w:rsidRPr="004B555C">
        <w:tab/>
        <w:t>During normal HO not involving Full Configuration:</w:t>
      </w:r>
    </w:p>
    <w:p w:rsidR="00D51AC6" w:rsidRPr="004B555C" w:rsidRDefault="00D51AC6" w:rsidP="00E10AA0">
      <w:pPr>
        <w:pStyle w:val="B2"/>
      </w:pPr>
      <w:r w:rsidRPr="004B555C">
        <w:t>-</w:t>
      </w:r>
      <w:r w:rsidRPr="004B555C">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rsidR="00D51AC6" w:rsidRPr="004B555C" w:rsidRDefault="00D51AC6" w:rsidP="00E10AA0">
      <w:pPr>
        <w:pStyle w:val="B2"/>
      </w:pPr>
      <w:r w:rsidRPr="004B555C">
        <w:t>-</w:t>
      </w:r>
      <w:r w:rsidRPr="004B555C">
        <w:tab/>
        <w:t>For security synchronisation, HFN is also maintained and the source eNB provides to the target one reference HFN for the UL and one for the DL i.e. HFN and corresponding SN.</w:t>
      </w:r>
    </w:p>
    <w:p w:rsidR="00D51AC6" w:rsidRPr="004B555C" w:rsidRDefault="00D51AC6" w:rsidP="00E10AA0">
      <w:pPr>
        <w:pStyle w:val="B2"/>
      </w:pPr>
      <w:r w:rsidRPr="004B555C">
        <w:t>-</w:t>
      </w:r>
      <w:r w:rsidRPr="004B555C">
        <w:tab/>
        <w:t>In both the UE and the target eNB, a window-based mechanism is needed for duplication detection.</w:t>
      </w:r>
    </w:p>
    <w:p w:rsidR="00D51AC6" w:rsidRPr="004B555C" w:rsidRDefault="00D51AC6" w:rsidP="00E10AA0">
      <w:pPr>
        <w:pStyle w:val="B2"/>
      </w:pPr>
      <w:r w:rsidRPr="004B555C">
        <w:t>-</w:t>
      </w:r>
      <w:r w:rsidRPr="004B555C">
        <w:tab/>
        <w:t>The occurrence of duplicates over the air interface in the target eNB is minimised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rsidR="00D51AC6" w:rsidRPr="004B555C" w:rsidRDefault="00D51AC6" w:rsidP="00E10AA0">
      <w:pPr>
        <w:pStyle w:val="B2"/>
      </w:pPr>
      <w:r w:rsidRPr="004B555C">
        <w:t>-</w:t>
      </w:r>
      <w:r w:rsidRPr="004B555C">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rsidR="00D51AC6" w:rsidRPr="004B555C" w:rsidRDefault="00D51AC6" w:rsidP="00E10AA0">
      <w:pPr>
        <w:pStyle w:val="B2"/>
      </w:pPr>
      <w:r w:rsidRPr="004B555C">
        <w:t>-</w:t>
      </w:r>
      <w:r w:rsidRPr="004B555C">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rsidR="007D7A50" w:rsidRPr="004B555C" w:rsidRDefault="007D7A50" w:rsidP="00E10AA0">
      <w:pPr>
        <w:pStyle w:val="B1"/>
      </w:pPr>
      <w:r w:rsidRPr="004B555C">
        <w:t>-</w:t>
      </w:r>
      <w:r w:rsidRPr="004B555C">
        <w:tab/>
        <w:t>During HO involving Full Configuration:</w:t>
      </w:r>
    </w:p>
    <w:p w:rsidR="007D7A50" w:rsidRPr="004B555C" w:rsidRDefault="007D7A50" w:rsidP="00E10AA0">
      <w:pPr>
        <w:pStyle w:val="B2"/>
      </w:pPr>
      <w:r w:rsidRPr="004B555C">
        <w:t>-</w:t>
      </w:r>
      <w:r w:rsidRPr="004B555C">
        <w:tab/>
        <w:t>The following description below for RLC-UM bearers also applies for RLC-AM bearers. Data loss may happen.</w:t>
      </w:r>
    </w:p>
    <w:p w:rsidR="00D51AC6" w:rsidRPr="004B555C" w:rsidRDefault="00D51AC6" w:rsidP="00324FF0">
      <w:r w:rsidRPr="004B555C">
        <w:t xml:space="preserve">For </w:t>
      </w:r>
      <w:r w:rsidRPr="004B555C">
        <w:rPr>
          <w:b/>
        </w:rPr>
        <w:t>RLC-UM bearers</w:t>
      </w:r>
      <w:r w:rsidRPr="004B555C">
        <w:t>:</w:t>
      </w:r>
    </w:p>
    <w:p w:rsidR="00D51AC6" w:rsidRPr="004B555C" w:rsidRDefault="00D51AC6" w:rsidP="00E10AA0">
      <w:pPr>
        <w:pStyle w:val="B1"/>
      </w:pPr>
      <w:r w:rsidRPr="004B555C">
        <w:t>-</w:t>
      </w:r>
      <w:r w:rsidRPr="004B555C">
        <w:tab/>
        <w:t>The PDCP SN and HFN are reset in the target eNB</w:t>
      </w:r>
      <w:r w:rsidR="00E75CB1" w:rsidRPr="004B555C">
        <w:t>, unless the bearer is configured with DAPS Handover</w:t>
      </w:r>
      <w:r w:rsidRPr="004B555C">
        <w:t>.</w:t>
      </w:r>
    </w:p>
    <w:p w:rsidR="00D51AC6" w:rsidRPr="004B555C" w:rsidRDefault="00D51AC6" w:rsidP="00E10AA0">
      <w:pPr>
        <w:pStyle w:val="B1"/>
      </w:pPr>
      <w:r w:rsidRPr="004B555C">
        <w:t>-</w:t>
      </w:r>
      <w:r w:rsidRPr="004B555C">
        <w:tab/>
        <w:t>No PDCP SDUs are retransmitted in the target eNB.</w:t>
      </w:r>
    </w:p>
    <w:p w:rsidR="00D51AC6" w:rsidRPr="004B555C" w:rsidRDefault="00D51AC6" w:rsidP="00E10AA0">
      <w:pPr>
        <w:pStyle w:val="B1"/>
      </w:pPr>
      <w:r w:rsidRPr="004B555C">
        <w:t>-</w:t>
      </w:r>
      <w:r w:rsidRPr="004B555C">
        <w:tab/>
        <w:t>The target eNB prioritize</w:t>
      </w:r>
      <w:r w:rsidR="0078011E" w:rsidRPr="004B555C">
        <w:t>s</w:t>
      </w:r>
      <w:r w:rsidRPr="004B555C">
        <w:t xml:space="preserve"> all downlink PDCP SDUs forwarded by the source eNB if any (i.e. the target eNB should send data with PDCP SNs from X2 before sending data from S1).</w:t>
      </w:r>
    </w:p>
    <w:p w:rsidR="00D51AC6" w:rsidRPr="004B555C" w:rsidRDefault="00D51AC6" w:rsidP="00E10AA0">
      <w:pPr>
        <w:pStyle w:val="B1"/>
      </w:pPr>
      <w:r w:rsidRPr="004B555C">
        <w:t>-</w:t>
      </w:r>
      <w:r w:rsidRPr="004B555C">
        <w:tab/>
        <w:t>The UE PDCP entity does not attempt to retransmit any PDCP SDU in the target cell for which transmission had been completed in the source cell. Instead UE PDCP entity starts the transmission with other PDCP SDUs.</w:t>
      </w:r>
    </w:p>
    <w:p w:rsidR="00363059" w:rsidRPr="004B555C" w:rsidRDefault="00363059" w:rsidP="00363059">
      <w:pPr>
        <w:rPr>
          <w:lang w:eastAsia="zh-CN"/>
        </w:rPr>
      </w:pPr>
      <w:bookmarkStart w:id="1103" w:name="_Toc20402806"/>
      <w:bookmarkStart w:id="1104" w:name="_Toc29372312"/>
      <w:r w:rsidRPr="004B555C">
        <w:rPr>
          <w:lang w:eastAsia="zh-CN"/>
        </w:rPr>
        <w:t xml:space="preserve">For </w:t>
      </w:r>
      <w:r w:rsidRPr="004B555C">
        <w:rPr>
          <w:b/>
          <w:bCs/>
          <w:lang w:eastAsia="zh-CN"/>
        </w:rPr>
        <w:t>DAPS handover</w:t>
      </w:r>
      <w:r w:rsidRPr="004B555C">
        <w:rPr>
          <w:lang w:eastAsia="zh-CN"/>
        </w:rPr>
        <w:t>:</w:t>
      </w:r>
    </w:p>
    <w:p w:rsidR="00363059" w:rsidRPr="004B555C" w:rsidRDefault="00E75CB1" w:rsidP="00324FF0">
      <w:r w:rsidRPr="004B555C">
        <w:t>A DAPS Handover</w:t>
      </w:r>
      <w:r w:rsidR="00363059" w:rsidRPr="004B555C">
        <w:t xml:space="preserve"> can be </w:t>
      </w:r>
      <w:r w:rsidRPr="004B555C">
        <w:t>used for an RLC-AM</w:t>
      </w:r>
      <w:r w:rsidR="00363059" w:rsidRPr="004B555C">
        <w:t xml:space="preserve"> or </w:t>
      </w:r>
      <w:r w:rsidRPr="004B555C">
        <w:t>RLC-UM bearer</w:t>
      </w:r>
      <w:del w:id="1105" w:author="CR#1330" w:date="2020-12-22T23:47:00Z">
        <w:r w:rsidRPr="004B555C" w:rsidDel="00E23A84">
          <w:delText>.</w:delText>
        </w:r>
      </w:del>
      <w:r w:rsidR="00363059" w:rsidRPr="004B555C">
        <w:t xml:space="preserve">. For </w:t>
      </w:r>
      <w:r w:rsidRPr="004B555C">
        <w:t>a DRB</w:t>
      </w:r>
      <w:r w:rsidR="00363059" w:rsidRPr="004B555C">
        <w:t xml:space="preserve"> configured with DAPS, </w:t>
      </w:r>
      <w:r w:rsidRPr="004B555C">
        <w:t xml:space="preserve">the </w:t>
      </w:r>
      <w:r w:rsidR="00363059" w:rsidRPr="004B555C">
        <w:t xml:space="preserve">following </w:t>
      </w:r>
      <w:r w:rsidRPr="004B555C">
        <w:t>principles are additionally applied</w:t>
      </w:r>
      <w:r w:rsidR="00363059" w:rsidRPr="004B555C">
        <w:t>.</w:t>
      </w:r>
    </w:p>
    <w:p w:rsidR="00363059" w:rsidRPr="004B555C" w:rsidRDefault="00363059" w:rsidP="00363059">
      <w:pPr>
        <w:pStyle w:val="B1"/>
      </w:pPr>
      <w:r w:rsidRPr="004B555C">
        <w:t>Downlink:</w:t>
      </w:r>
    </w:p>
    <w:p w:rsidR="00E75CB1" w:rsidRPr="004B555C" w:rsidRDefault="00E75CB1" w:rsidP="00363059">
      <w:pPr>
        <w:pStyle w:val="B1"/>
        <w:rPr>
          <w:lang w:eastAsia="zh-CN"/>
        </w:rPr>
      </w:pPr>
      <w:r w:rsidRPr="004B555C">
        <w:t>-</w:t>
      </w:r>
      <w:r w:rsidRPr="004B555C">
        <w:tab/>
        <w:t xml:space="preserve">During HO preparation, </w:t>
      </w:r>
      <w:r w:rsidRPr="004B555C">
        <w:rPr>
          <w:lang w:eastAsia="zh-CN"/>
        </w:rPr>
        <w:t>a forwarding tunnel is always established.</w:t>
      </w:r>
    </w:p>
    <w:p w:rsidR="00E75CB1" w:rsidRPr="004B555C" w:rsidRDefault="00E75CB1" w:rsidP="00363059">
      <w:pPr>
        <w:pStyle w:val="B1"/>
      </w:pPr>
      <w:r w:rsidRPr="004B555C">
        <w:rPr>
          <w:lang w:eastAsia="zh-CN"/>
        </w:rPr>
        <w:t>-</w:t>
      </w:r>
      <w:r w:rsidRPr="004B555C">
        <w:rPr>
          <w:lang w:eastAsia="zh-CN"/>
        </w:rPr>
        <w:tab/>
        <w:t>T</w:t>
      </w:r>
      <w:r w:rsidRPr="004B555C">
        <w:t>he source eNB is responsible for allocating downlink PDCP SNs until the SN assignment is handed over to the target eNB and data forwarding in 10.1.2.3.1 (RLC-AM) or in 10.1.2.3.2 (RLC-UM) takes place. That is, the source eNB does not stop assigning PDCP SNs to downlink packets until it receives the HANDOVER SUCCESS message and sends the SN STATUS TRANSFER message to the target eNB.</w:t>
      </w:r>
    </w:p>
    <w:p w:rsidR="00363059" w:rsidRPr="004B555C" w:rsidRDefault="00363059" w:rsidP="00363059">
      <w:pPr>
        <w:pStyle w:val="B1"/>
        <w:rPr>
          <w:lang w:eastAsia="zh-CN"/>
        </w:rPr>
      </w:pPr>
      <w:r w:rsidRPr="004B555C">
        <w:t>-</w:t>
      </w:r>
      <w:r w:rsidRPr="004B555C">
        <w:tab/>
        <w:t>U</w:t>
      </w:r>
      <w:r w:rsidRPr="004B555C">
        <w:rPr>
          <w:lang w:eastAsia="zh-CN"/>
        </w:rPr>
        <w:t xml:space="preserve">pon allocation of </w:t>
      </w:r>
      <w:r w:rsidR="00E75CB1" w:rsidRPr="004B555C">
        <w:rPr>
          <w:lang w:eastAsia="zh-CN"/>
        </w:rPr>
        <w:t>downlink</w:t>
      </w:r>
      <w:r w:rsidRPr="004B555C">
        <w:rPr>
          <w:lang w:eastAsia="zh-CN"/>
        </w:rPr>
        <w:t xml:space="preserve"> PDCP SNs by </w:t>
      </w:r>
      <w:r w:rsidR="00E75CB1" w:rsidRPr="004B555C">
        <w:rPr>
          <w:lang w:eastAsia="zh-CN"/>
        </w:rPr>
        <w:t>the source</w:t>
      </w:r>
      <w:r w:rsidRPr="004B555C">
        <w:rPr>
          <w:lang w:eastAsia="zh-CN"/>
        </w:rPr>
        <w:t xml:space="preserve"> eNB, it starts scheduling downlink data on </w:t>
      </w:r>
      <w:r w:rsidR="00E75CB1" w:rsidRPr="004B555C">
        <w:rPr>
          <w:lang w:eastAsia="zh-CN"/>
        </w:rPr>
        <w:t xml:space="preserve">the </w:t>
      </w:r>
      <w:r w:rsidRPr="004B555C">
        <w:rPr>
          <w:lang w:eastAsia="zh-CN"/>
        </w:rPr>
        <w:t xml:space="preserve">source radio link and also starts forwarding </w:t>
      </w:r>
      <w:r w:rsidR="00E75CB1" w:rsidRPr="004B555C">
        <w:rPr>
          <w:lang w:eastAsia="zh-CN"/>
        </w:rPr>
        <w:t>downlink</w:t>
      </w:r>
      <w:r w:rsidRPr="004B555C">
        <w:rPr>
          <w:lang w:eastAsia="zh-CN"/>
        </w:rPr>
        <w:t xml:space="preserve"> PDCP SDUs along with assigned PDCP SNs to </w:t>
      </w:r>
      <w:r w:rsidR="00E75CB1" w:rsidRPr="004B555C">
        <w:rPr>
          <w:lang w:eastAsia="zh-CN"/>
        </w:rPr>
        <w:t xml:space="preserve">the </w:t>
      </w:r>
      <w:r w:rsidRPr="004B555C">
        <w:rPr>
          <w:lang w:eastAsia="zh-CN"/>
        </w:rPr>
        <w:t>target eNB.</w:t>
      </w:r>
    </w:p>
    <w:p w:rsidR="00E75CB1" w:rsidRPr="004B555C" w:rsidRDefault="00E75CB1" w:rsidP="00363059">
      <w:pPr>
        <w:pStyle w:val="B1"/>
        <w:rPr>
          <w:lang w:eastAsia="zh-CN"/>
        </w:rPr>
      </w:pPr>
      <w:r w:rsidRPr="004B555C">
        <w:rPr>
          <w:lang w:eastAsia="zh-CN"/>
        </w:rPr>
        <w:lastRenderedPageBreak/>
        <w:t>-</w:t>
      </w:r>
      <w:r w:rsidRPr="004B555C">
        <w:rPr>
          <w:lang w:eastAsia="zh-CN"/>
        </w:rPr>
        <w:tab/>
        <w:t>F</w:t>
      </w:r>
      <w:r w:rsidRPr="004B555C">
        <w:t xml:space="preserve">or security synchronisation, HFN is maintained for the forwarded downlink SDUs with PDCP SNs assigned by the source eNB. The source eNB sends the EARLY STATUS TRANSFER message to convey the DL COUNT value, indicating </w:t>
      </w:r>
      <w:bookmarkStart w:id="1106" w:name="_Hlk32508135"/>
      <w:r w:rsidRPr="004B555C">
        <w:t>PDCP SN and HFN of the first PDCP SDU that the source eNB forwards to the target eNB.</w:t>
      </w:r>
      <w:bookmarkEnd w:id="1106"/>
    </w:p>
    <w:p w:rsidR="00E75CB1" w:rsidRPr="004B555C" w:rsidRDefault="00E75CB1" w:rsidP="00363059">
      <w:pPr>
        <w:pStyle w:val="B1"/>
        <w:rPr>
          <w:lang w:eastAsia="zh-CN"/>
        </w:rPr>
      </w:pPr>
      <w:r w:rsidRPr="004B555C">
        <w:rPr>
          <w:lang w:eastAsia="zh-CN"/>
        </w:rPr>
        <w:t>-</w:t>
      </w:r>
      <w:r w:rsidRPr="004B555C">
        <w:rPr>
          <w:lang w:eastAsia="zh-CN"/>
        </w:rPr>
        <w:tab/>
        <w:t>H</w:t>
      </w:r>
      <w:r w:rsidRPr="004B555C">
        <w:t xml:space="preserve">FN and </w:t>
      </w:r>
      <w:del w:id="1107" w:author="CR#1330" w:date="2020-12-22T23:47:00Z">
        <w:r w:rsidRPr="004B555C" w:rsidDel="00E23A84">
          <w:delText xml:space="preserve">also </w:delText>
        </w:r>
      </w:del>
      <w:r w:rsidRPr="004B555C">
        <w:t xml:space="preserve">PDCP SN are maintained after the SN assignment is handed over to the target eNB. The SN STATUS TRANSFER message indicates the next DL </w:t>
      </w:r>
      <w:ins w:id="1108" w:author="CR#1324r1" w:date="2020-12-22T23:34:00Z">
        <w:r w:rsidR="00D43C05">
          <w:t>COUNT</w:t>
        </w:r>
      </w:ins>
      <w:del w:id="1109" w:author="CR#1324r1" w:date="2020-12-22T23:34:00Z">
        <w:r w:rsidRPr="004B555C" w:rsidDel="00D43C05">
          <w:delText>PDCP SN</w:delText>
        </w:r>
      </w:del>
      <w:r w:rsidRPr="004B555C">
        <w:t xml:space="preserve"> to allocate to a packet which does not have a PDCP sequence number yet, even for RLC-UM.</w:t>
      </w:r>
    </w:p>
    <w:p w:rsidR="00363059" w:rsidRPr="004B555C" w:rsidRDefault="00363059" w:rsidP="00363059">
      <w:pPr>
        <w:pStyle w:val="B1"/>
        <w:rPr>
          <w:lang w:eastAsia="zh-CN"/>
        </w:rPr>
      </w:pPr>
      <w:r w:rsidRPr="004B555C">
        <w:rPr>
          <w:lang w:eastAsia="zh-CN"/>
        </w:rPr>
        <w:t>-</w:t>
      </w:r>
      <w:r w:rsidRPr="004B555C">
        <w:rPr>
          <w:lang w:eastAsia="zh-CN"/>
        </w:rPr>
        <w:tab/>
      </w:r>
      <w:r w:rsidR="00E75CB1" w:rsidRPr="004B555C">
        <w:rPr>
          <w:lang w:eastAsia="zh-CN"/>
        </w:rPr>
        <w:t>During handover execution period, the</w:t>
      </w:r>
      <w:r w:rsidR="00E75CB1" w:rsidRPr="004B555C">
        <w:rPr>
          <w:i/>
          <w:lang w:eastAsia="zh-CN"/>
        </w:rPr>
        <w:t xml:space="preserve"> </w:t>
      </w:r>
      <w:r w:rsidR="00E75CB1" w:rsidRPr="004B555C">
        <w:rPr>
          <w:lang w:eastAsia="zh-CN"/>
        </w:rPr>
        <w:t xml:space="preserve">source and target eNBs separately </w:t>
      </w:r>
      <w:r w:rsidRPr="004B555C">
        <w:rPr>
          <w:lang w:eastAsia="zh-CN"/>
        </w:rPr>
        <w:t>perform ROHC header compression, ciphering and adding PDCP header.</w:t>
      </w:r>
    </w:p>
    <w:p w:rsidR="00363059" w:rsidRPr="004B555C" w:rsidRDefault="00363059" w:rsidP="00363059">
      <w:pPr>
        <w:pStyle w:val="B1"/>
        <w:rPr>
          <w:lang w:eastAsia="zh-CN"/>
        </w:rPr>
      </w:pPr>
      <w:r w:rsidRPr="004B555C">
        <w:rPr>
          <w:lang w:eastAsia="zh-CN"/>
        </w:rPr>
        <w:t>-</w:t>
      </w:r>
      <w:r w:rsidRPr="004B555C">
        <w:rPr>
          <w:lang w:eastAsia="zh-CN"/>
        </w:rPr>
        <w:tab/>
        <w:t>During handover execution period</w:t>
      </w:r>
      <w:r w:rsidR="00E75CB1" w:rsidRPr="004B555C">
        <w:rPr>
          <w:lang w:eastAsia="zh-CN"/>
        </w:rPr>
        <w:t>, the</w:t>
      </w:r>
      <w:r w:rsidRPr="004B555C">
        <w:rPr>
          <w:lang w:eastAsia="zh-CN"/>
        </w:rPr>
        <w:t xml:space="preserve"> UE continue</w:t>
      </w:r>
      <w:r w:rsidR="00E75CB1" w:rsidRPr="004B555C">
        <w:rPr>
          <w:lang w:eastAsia="zh-CN"/>
        </w:rPr>
        <w:t>s</w:t>
      </w:r>
      <w:r w:rsidRPr="004B555C">
        <w:rPr>
          <w:lang w:eastAsia="zh-CN"/>
        </w:rPr>
        <w:t xml:space="preserve"> to receive downlink data from both source and target eNBs until </w:t>
      </w:r>
      <w:r w:rsidR="00E75CB1" w:rsidRPr="004B555C">
        <w:rPr>
          <w:lang w:eastAsia="zh-CN"/>
        </w:rPr>
        <w:t xml:space="preserve">the </w:t>
      </w:r>
      <w:r w:rsidRPr="004B555C">
        <w:rPr>
          <w:lang w:eastAsia="zh-CN"/>
        </w:rPr>
        <w:t>source eNB connection is released by an explicit release command from</w:t>
      </w:r>
      <w:r w:rsidR="00E75CB1" w:rsidRPr="004B555C">
        <w:rPr>
          <w:lang w:eastAsia="zh-CN"/>
        </w:rPr>
        <w:t xml:space="preserve"> the</w:t>
      </w:r>
      <w:r w:rsidRPr="004B555C">
        <w:rPr>
          <w:lang w:eastAsia="zh-CN"/>
        </w:rPr>
        <w:t xml:space="preserve"> target eNB.</w:t>
      </w:r>
    </w:p>
    <w:p w:rsidR="00363059" w:rsidRPr="004B555C" w:rsidRDefault="00363059" w:rsidP="00324FF0">
      <w:pPr>
        <w:pStyle w:val="B1"/>
        <w:rPr>
          <w:lang w:eastAsia="zh-CN"/>
        </w:rPr>
      </w:pPr>
      <w:r w:rsidRPr="004B555C">
        <w:rPr>
          <w:lang w:eastAsia="zh-CN"/>
        </w:rPr>
        <w:t>-</w:t>
      </w:r>
      <w:r w:rsidRPr="004B555C">
        <w:rPr>
          <w:lang w:eastAsia="zh-CN"/>
        </w:rPr>
        <w:tab/>
      </w:r>
      <w:r w:rsidR="00E75CB1" w:rsidRPr="004B555C">
        <w:rPr>
          <w:lang w:eastAsia="zh-CN"/>
        </w:rPr>
        <w:t xml:space="preserve">During handover execution period, the </w:t>
      </w:r>
      <w:r w:rsidRPr="004B555C">
        <w:rPr>
          <w:lang w:eastAsia="zh-CN"/>
        </w:rPr>
        <w:t xml:space="preserve">UE </w:t>
      </w:r>
      <w:del w:id="1110" w:author="CR#1330" w:date="2020-12-22T23:48:00Z">
        <w:r w:rsidRPr="004B555C" w:rsidDel="00E23A84">
          <w:rPr>
            <w:lang w:eastAsia="zh-CN"/>
          </w:rPr>
          <w:delText xml:space="preserve">DAPS </w:delText>
        </w:r>
      </w:del>
      <w:r w:rsidRPr="004B555C">
        <w:rPr>
          <w:lang w:eastAsia="zh-CN"/>
        </w:rPr>
        <w:t xml:space="preserve">PDCP </w:t>
      </w:r>
      <w:ins w:id="1111" w:author="CR#1330" w:date="2020-12-22T23:48:00Z">
        <w:r w:rsidR="00E23A84">
          <w:rPr>
            <w:lang w:eastAsia="zh-CN"/>
          </w:rPr>
          <w:t xml:space="preserve">entity configured with DAPS </w:t>
        </w:r>
      </w:ins>
      <w:r w:rsidRPr="004B555C">
        <w:rPr>
          <w:lang w:eastAsia="zh-CN"/>
        </w:rPr>
        <w:t>maintain</w:t>
      </w:r>
      <w:r w:rsidR="00E75CB1" w:rsidRPr="004B555C">
        <w:rPr>
          <w:lang w:eastAsia="zh-CN"/>
        </w:rPr>
        <w:t>s</w:t>
      </w:r>
      <w:r w:rsidRPr="004B555C">
        <w:rPr>
          <w:lang w:eastAsia="zh-CN"/>
        </w:rPr>
        <w:t xml:space="preserve"> separate security and ROHC header decompression </w:t>
      </w:r>
      <w:ins w:id="1112" w:author="CR#1330" w:date="2020-12-22T23:48:00Z">
        <w:r w:rsidR="00E23A84">
          <w:rPr>
            <w:lang w:eastAsia="zh-CN"/>
          </w:rPr>
          <w:t xml:space="preserve">functions </w:t>
        </w:r>
      </w:ins>
      <w:r w:rsidRPr="004B555C">
        <w:rPr>
          <w:lang w:eastAsia="zh-CN"/>
        </w:rPr>
        <w:t xml:space="preserve">associated with </w:t>
      </w:r>
      <w:r w:rsidR="00E75CB1" w:rsidRPr="004B555C">
        <w:rPr>
          <w:lang w:eastAsia="zh-CN"/>
        </w:rPr>
        <w:t>each</w:t>
      </w:r>
      <w:r w:rsidRPr="004B555C">
        <w:rPr>
          <w:lang w:eastAsia="zh-CN"/>
        </w:rPr>
        <w:t xml:space="preserve"> eNB, while maintaining common </w:t>
      </w:r>
      <w:ins w:id="1113" w:author="CR#1330" w:date="2020-12-22T23:48:00Z">
        <w:r w:rsidR="00E23A84">
          <w:rPr>
            <w:lang w:eastAsia="zh-CN"/>
          </w:rPr>
          <w:t xml:space="preserve">functions for </w:t>
        </w:r>
      </w:ins>
      <w:r w:rsidRPr="004B555C">
        <w:rPr>
          <w:lang w:eastAsia="zh-CN"/>
        </w:rPr>
        <w:t>reordering</w:t>
      </w:r>
      <w:del w:id="1114" w:author="CR#1330" w:date="2020-12-22T23:48:00Z">
        <w:r w:rsidRPr="004B555C" w:rsidDel="00E23A84">
          <w:rPr>
            <w:lang w:eastAsia="zh-CN"/>
          </w:rPr>
          <w:delText xml:space="preserve"> function</w:delText>
        </w:r>
      </w:del>
      <w:r w:rsidRPr="004B555C">
        <w:rPr>
          <w:lang w:eastAsia="zh-CN"/>
        </w:rPr>
        <w:t>,</w:t>
      </w:r>
      <w:r w:rsidR="00313961" w:rsidRPr="004B555C">
        <w:rPr>
          <w:lang w:eastAsia="zh-CN"/>
        </w:rPr>
        <w:t xml:space="preserve"> </w:t>
      </w:r>
      <w:r w:rsidRPr="004B555C">
        <w:rPr>
          <w:lang w:eastAsia="zh-CN"/>
        </w:rPr>
        <w:t>duplicate detection</w:t>
      </w:r>
      <w:ins w:id="1115" w:author="CR#1330" w:date="2020-12-22T23:48:00Z">
        <w:r w:rsidR="00E23A84">
          <w:rPr>
            <w:lang w:eastAsia="zh-CN"/>
          </w:rPr>
          <w:t xml:space="preserve"> and</w:t>
        </w:r>
      </w:ins>
      <w:del w:id="1116" w:author="CR#1330" w:date="2020-12-22T23:49:00Z">
        <w:r w:rsidRPr="004B555C" w:rsidDel="00E23A84">
          <w:rPr>
            <w:lang w:eastAsia="zh-CN"/>
          </w:rPr>
          <w:delText>,</w:delText>
        </w:r>
      </w:del>
      <w:r w:rsidRPr="004B555C">
        <w:rPr>
          <w:lang w:eastAsia="zh-CN"/>
        </w:rPr>
        <w:t xml:space="preserve"> discard</w:t>
      </w:r>
      <w:ins w:id="1117" w:author="CR#1330" w:date="2020-12-22T23:49:00Z">
        <w:r w:rsidR="00E23A84">
          <w:rPr>
            <w:lang w:eastAsia="zh-CN"/>
          </w:rPr>
          <w:t>,</w:t>
        </w:r>
      </w:ins>
      <w:r w:rsidRPr="004B555C">
        <w:rPr>
          <w:lang w:eastAsia="zh-CN"/>
        </w:rPr>
        <w:t xml:space="preserve"> </w:t>
      </w:r>
      <w:del w:id="1118" w:author="CR#1330" w:date="2020-12-22T23:49:00Z">
        <w:r w:rsidRPr="004B555C" w:rsidDel="00E23A84">
          <w:rPr>
            <w:lang w:eastAsia="zh-CN"/>
          </w:rPr>
          <w:delText xml:space="preserve">function </w:delText>
        </w:r>
      </w:del>
      <w:r w:rsidRPr="004B555C">
        <w:rPr>
          <w:lang w:eastAsia="zh-CN"/>
        </w:rPr>
        <w:t>and PDCP SDUs in-</w:t>
      </w:r>
      <w:del w:id="1119" w:author="CR#1330" w:date="2020-12-22T23:49:00Z">
        <w:r w:rsidRPr="004B555C" w:rsidDel="00E23A84">
          <w:rPr>
            <w:lang w:eastAsia="zh-CN"/>
          </w:rPr>
          <w:delText xml:space="preserve"> </w:delText>
        </w:r>
      </w:del>
      <w:r w:rsidRPr="004B555C">
        <w:rPr>
          <w:lang w:eastAsia="zh-CN"/>
        </w:rPr>
        <w:t>sequence delivery to upper layers</w:t>
      </w:r>
      <w:r w:rsidR="00E75CB1" w:rsidRPr="004B555C">
        <w:rPr>
          <w:lang w:eastAsia="zh-CN"/>
        </w:rPr>
        <w:t>,</w:t>
      </w:r>
      <w:r w:rsidRPr="004B555C">
        <w:rPr>
          <w:lang w:eastAsia="zh-CN"/>
        </w:rPr>
        <w:t xml:space="preserve"> PDCP SN continuity will be supported for both RLC AM and UM DRBs configured with DAPS.</w:t>
      </w:r>
    </w:p>
    <w:p w:rsidR="00363059" w:rsidRPr="004B555C" w:rsidRDefault="00363059" w:rsidP="00363059">
      <w:pPr>
        <w:pStyle w:val="B1"/>
        <w:ind w:left="360" w:firstLine="0"/>
        <w:rPr>
          <w:lang w:eastAsia="zh-CN"/>
        </w:rPr>
      </w:pPr>
      <w:r w:rsidRPr="004B555C">
        <w:rPr>
          <w:lang w:eastAsia="zh-CN"/>
        </w:rPr>
        <w:t>Uplink:</w:t>
      </w:r>
    </w:p>
    <w:p w:rsidR="00363059" w:rsidRPr="004B555C" w:rsidRDefault="00363059" w:rsidP="004F39D7">
      <w:pPr>
        <w:pStyle w:val="B1"/>
        <w:rPr>
          <w:lang w:eastAsia="zh-CN"/>
        </w:rPr>
      </w:pPr>
      <w:r w:rsidRPr="004B555C">
        <w:rPr>
          <w:lang w:eastAsia="zh-CN"/>
        </w:rPr>
        <w:t>-</w:t>
      </w:r>
      <w:r w:rsidRPr="004B555C">
        <w:rPr>
          <w:lang w:eastAsia="zh-CN"/>
        </w:rPr>
        <w:tab/>
      </w:r>
      <w:r w:rsidR="00E75CB1" w:rsidRPr="004B555C">
        <w:rPr>
          <w:lang w:eastAsia="zh-CN"/>
        </w:rPr>
        <w:t xml:space="preserve">The </w:t>
      </w:r>
      <w:r w:rsidRPr="004B555C">
        <w:rPr>
          <w:lang w:eastAsia="zh-CN"/>
        </w:rPr>
        <w:t>UE transmit</w:t>
      </w:r>
      <w:r w:rsidR="00E75CB1" w:rsidRPr="004B555C">
        <w:rPr>
          <w:lang w:eastAsia="zh-CN"/>
        </w:rPr>
        <w:t>s</w:t>
      </w:r>
      <w:r w:rsidRPr="004B555C">
        <w:rPr>
          <w:lang w:eastAsia="zh-CN"/>
        </w:rPr>
        <w:t xml:space="preserve"> UL data to </w:t>
      </w:r>
      <w:r w:rsidR="00E75CB1" w:rsidRPr="004B555C">
        <w:rPr>
          <w:lang w:eastAsia="zh-CN"/>
        </w:rPr>
        <w:t xml:space="preserve">the </w:t>
      </w:r>
      <w:r w:rsidRPr="004B555C">
        <w:rPr>
          <w:lang w:eastAsia="zh-CN"/>
        </w:rPr>
        <w:t xml:space="preserve">source eNB until the random access procedure towards the target eNB has been successfully completed. Afterwards the UE switches its UL data transmission to </w:t>
      </w:r>
      <w:r w:rsidR="00E75CB1" w:rsidRPr="004B555C">
        <w:rPr>
          <w:lang w:eastAsia="zh-CN"/>
        </w:rPr>
        <w:t xml:space="preserve">the </w:t>
      </w:r>
      <w:r w:rsidRPr="004B555C">
        <w:rPr>
          <w:lang w:eastAsia="zh-CN"/>
        </w:rPr>
        <w:t>target eNB.</w:t>
      </w:r>
    </w:p>
    <w:p w:rsidR="00363059" w:rsidRPr="004B555C" w:rsidRDefault="00363059" w:rsidP="004F39D7">
      <w:pPr>
        <w:pStyle w:val="B1"/>
        <w:rPr>
          <w:lang w:eastAsia="zh-CN"/>
        </w:rPr>
      </w:pPr>
      <w:r w:rsidRPr="004B555C">
        <w:rPr>
          <w:lang w:eastAsia="zh-CN"/>
        </w:rPr>
        <w:t>-</w:t>
      </w:r>
      <w:r w:rsidRPr="004B555C">
        <w:rPr>
          <w:lang w:eastAsia="zh-CN"/>
        </w:rPr>
        <w:tab/>
      </w:r>
      <w:r w:rsidR="00E75CB1" w:rsidRPr="004B555C">
        <w:rPr>
          <w:lang w:eastAsia="zh-CN"/>
        </w:rPr>
        <w:t>Even a</w:t>
      </w:r>
      <w:r w:rsidRPr="004B555C">
        <w:rPr>
          <w:lang w:eastAsia="zh-CN"/>
        </w:rPr>
        <w:t>fter switching its UL data transmissions</w:t>
      </w:r>
      <w:ins w:id="1120" w:author="CR#1330" w:date="2020-12-22T23:50:00Z">
        <w:r w:rsidR="00E23A84" w:rsidRPr="00E23A84">
          <w:rPr>
            <w:lang w:eastAsia="zh-CN"/>
          </w:rPr>
          <w:t xml:space="preserve"> </w:t>
        </w:r>
        <w:r w:rsidR="00E23A84">
          <w:rPr>
            <w:lang w:eastAsia="zh-CN"/>
          </w:rPr>
          <w:t>towards the target eNB</w:t>
        </w:r>
      </w:ins>
      <w:r w:rsidRPr="004B555C">
        <w:rPr>
          <w:lang w:eastAsia="zh-CN"/>
        </w:rPr>
        <w:t xml:space="preserve">, </w:t>
      </w:r>
      <w:r w:rsidR="00E75CB1" w:rsidRPr="004B555C">
        <w:rPr>
          <w:lang w:eastAsia="zh-CN"/>
        </w:rPr>
        <w:t xml:space="preserve">the </w:t>
      </w:r>
      <w:r w:rsidRPr="004B555C">
        <w:rPr>
          <w:lang w:eastAsia="zh-CN"/>
        </w:rPr>
        <w:t>UE continue</w:t>
      </w:r>
      <w:r w:rsidR="00E75CB1" w:rsidRPr="004B555C">
        <w:rPr>
          <w:lang w:eastAsia="zh-CN"/>
        </w:rPr>
        <w:t>s</w:t>
      </w:r>
      <w:r w:rsidRPr="004B555C">
        <w:rPr>
          <w:lang w:eastAsia="zh-CN"/>
        </w:rPr>
        <w:t xml:space="preserve"> to send UL layer 1 CSI feedback, HARQ feedback, layer 2 RLC feedback, ROHC feedback, HARQ data re-transmissions and RLC data re-transmission to </w:t>
      </w:r>
      <w:r w:rsidR="00E75CB1" w:rsidRPr="004B555C">
        <w:rPr>
          <w:lang w:eastAsia="zh-CN"/>
        </w:rPr>
        <w:t xml:space="preserve">the </w:t>
      </w:r>
      <w:r w:rsidRPr="004B555C">
        <w:rPr>
          <w:lang w:eastAsia="zh-CN"/>
        </w:rPr>
        <w:t>source eNB.</w:t>
      </w:r>
    </w:p>
    <w:p w:rsidR="00363059" w:rsidRPr="004B555C" w:rsidRDefault="00363059" w:rsidP="004F39D7">
      <w:pPr>
        <w:pStyle w:val="B1"/>
        <w:rPr>
          <w:lang w:eastAsia="zh-CN"/>
        </w:rPr>
      </w:pPr>
      <w:r w:rsidRPr="004B555C">
        <w:rPr>
          <w:lang w:eastAsia="zh-CN"/>
        </w:rPr>
        <w:t>-</w:t>
      </w:r>
      <w:r w:rsidRPr="004B555C">
        <w:rPr>
          <w:lang w:eastAsia="zh-CN"/>
        </w:rPr>
        <w:tab/>
      </w:r>
      <w:r w:rsidR="00E75CB1" w:rsidRPr="004B555C">
        <w:rPr>
          <w:lang w:eastAsia="zh-CN"/>
        </w:rPr>
        <w:t xml:space="preserve">During handover execution period, the </w:t>
      </w:r>
      <w:r w:rsidRPr="004B555C">
        <w:rPr>
          <w:lang w:eastAsia="zh-CN"/>
        </w:rPr>
        <w:t xml:space="preserve">UE maintains separate security </w:t>
      </w:r>
      <w:r w:rsidR="00E75CB1" w:rsidRPr="004B555C">
        <w:rPr>
          <w:lang w:eastAsia="zh-CN"/>
        </w:rPr>
        <w:t xml:space="preserve">context </w:t>
      </w:r>
      <w:r w:rsidRPr="004B555C">
        <w:rPr>
          <w:lang w:eastAsia="zh-CN"/>
        </w:rPr>
        <w:t xml:space="preserve">and ROHC header compressor context for uplink transmissions towards </w:t>
      </w:r>
      <w:r w:rsidR="00E75CB1" w:rsidRPr="004B555C">
        <w:rPr>
          <w:lang w:eastAsia="zh-CN"/>
        </w:rPr>
        <w:t xml:space="preserve">the </w:t>
      </w:r>
      <w:r w:rsidRPr="004B555C">
        <w:rPr>
          <w:lang w:eastAsia="zh-CN"/>
        </w:rPr>
        <w:t>source and target eNBs.</w:t>
      </w:r>
      <w:r w:rsidR="00313961" w:rsidRPr="004B555C">
        <w:rPr>
          <w:lang w:eastAsia="zh-CN"/>
        </w:rPr>
        <w:t xml:space="preserve"> </w:t>
      </w:r>
      <w:r w:rsidR="00E75CB1" w:rsidRPr="004B555C">
        <w:rPr>
          <w:lang w:eastAsia="zh-CN"/>
        </w:rPr>
        <w:t xml:space="preserve">The </w:t>
      </w:r>
      <w:r w:rsidRPr="004B555C">
        <w:rPr>
          <w:lang w:eastAsia="zh-CN"/>
        </w:rPr>
        <w:t>UE maintain</w:t>
      </w:r>
      <w:r w:rsidR="00E75CB1" w:rsidRPr="004B555C">
        <w:rPr>
          <w:lang w:eastAsia="zh-CN"/>
        </w:rPr>
        <w:t>s</w:t>
      </w:r>
      <w:r w:rsidRPr="004B555C">
        <w:rPr>
          <w:lang w:eastAsia="zh-CN"/>
        </w:rPr>
        <w:t xml:space="preserve"> common UL PDCP SN allocation</w:t>
      </w:r>
      <w:r w:rsidR="00E75CB1" w:rsidRPr="004B555C">
        <w:rPr>
          <w:lang w:eastAsia="zh-CN"/>
        </w:rPr>
        <w:t>,</w:t>
      </w:r>
      <w:r w:rsidRPr="004B555C">
        <w:rPr>
          <w:lang w:eastAsia="zh-CN"/>
        </w:rPr>
        <w:t xml:space="preserve"> PDCP SN continuity </w:t>
      </w:r>
      <w:r w:rsidR="00E75CB1" w:rsidRPr="004B555C">
        <w:rPr>
          <w:lang w:eastAsia="zh-CN"/>
        </w:rPr>
        <w:t>is</w:t>
      </w:r>
      <w:r w:rsidRPr="004B555C">
        <w:rPr>
          <w:lang w:eastAsia="zh-CN"/>
        </w:rPr>
        <w:t xml:space="preserve"> supported for both RLC AM and UM DRBs configured with DAPS.</w:t>
      </w:r>
    </w:p>
    <w:p w:rsidR="00363059" w:rsidRPr="004B555C" w:rsidRDefault="00E75CB1" w:rsidP="00E75CB1">
      <w:pPr>
        <w:pStyle w:val="B1"/>
        <w:rPr>
          <w:lang w:eastAsia="zh-CN"/>
        </w:rPr>
      </w:pPr>
      <w:r w:rsidRPr="004B555C">
        <w:rPr>
          <w:lang w:eastAsia="zh-CN"/>
        </w:rPr>
        <w:t>-</w:t>
      </w:r>
      <w:r w:rsidRPr="004B555C">
        <w:rPr>
          <w:lang w:eastAsia="zh-CN"/>
        </w:rPr>
        <w:tab/>
        <w:t>During handover execution period, the source and target</w:t>
      </w:r>
      <w:ins w:id="1121" w:author="CR#1324r1" w:date="2020-12-22T23:35:00Z">
        <w:r w:rsidR="00D43C05">
          <w:rPr>
            <w:lang w:eastAsia="zh-CN"/>
          </w:rPr>
          <w:t xml:space="preserve"> </w:t>
        </w:r>
      </w:ins>
      <w:r w:rsidR="00363059" w:rsidRPr="004B555C">
        <w:rPr>
          <w:lang w:eastAsia="zh-CN"/>
        </w:rPr>
        <w:t xml:space="preserve">eNBs maintain their own security and ROHC header decompressor contexts to process UL data received from </w:t>
      </w:r>
      <w:r w:rsidRPr="004B555C">
        <w:rPr>
          <w:lang w:eastAsia="zh-CN"/>
        </w:rPr>
        <w:t xml:space="preserve">the </w:t>
      </w:r>
      <w:r w:rsidR="00363059" w:rsidRPr="004B555C">
        <w:rPr>
          <w:lang w:eastAsia="zh-CN"/>
        </w:rPr>
        <w:t>UE.</w:t>
      </w:r>
    </w:p>
    <w:p w:rsidR="00E75CB1" w:rsidRPr="004B555C" w:rsidRDefault="00E75CB1" w:rsidP="00E75CB1">
      <w:pPr>
        <w:pStyle w:val="B1"/>
        <w:rPr>
          <w:lang w:eastAsia="zh-CN"/>
        </w:rPr>
      </w:pPr>
      <w:r w:rsidRPr="004B555C">
        <w:rPr>
          <w:lang w:eastAsia="zh-CN"/>
        </w:rPr>
        <w:t>-</w:t>
      </w:r>
      <w:r w:rsidRPr="004B555C">
        <w:rPr>
          <w:lang w:eastAsia="zh-CN"/>
        </w:rPr>
        <w:tab/>
        <w:t>The establishment of a forwarding tunnel is optional.</w:t>
      </w:r>
    </w:p>
    <w:p w:rsidR="00E75CB1" w:rsidRPr="004B555C" w:rsidRDefault="00E75CB1" w:rsidP="004F39D7">
      <w:pPr>
        <w:pStyle w:val="B1"/>
        <w:rPr>
          <w:lang w:eastAsia="zh-CN"/>
        </w:rPr>
      </w:pPr>
      <w:r w:rsidRPr="004B555C">
        <w:rPr>
          <w:lang w:eastAsia="zh-CN"/>
        </w:rPr>
        <w:t>-</w:t>
      </w:r>
      <w:r w:rsidRPr="004B555C">
        <w:rPr>
          <w:lang w:eastAsia="zh-CN"/>
        </w:rPr>
        <w:tab/>
        <w:t>H</w:t>
      </w:r>
      <w:r w:rsidRPr="004B555C">
        <w:t xml:space="preserve">FN and PDCP SN are maintained in the target eNB. The SN STATUS TRANSFER message indicates the </w:t>
      </w:r>
      <w:ins w:id="1122" w:author="CR#1330" w:date="2020-12-22T23:51:00Z">
        <w:r w:rsidR="00E23A84">
          <w:t>UL COUNT of the</w:t>
        </w:r>
        <w:r w:rsidR="00E23A84" w:rsidRPr="004B555C">
          <w:t xml:space="preserve"> </w:t>
        </w:r>
      </w:ins>
      <w:r w:rsidRPr="004B555C">
        <w:t xml:space="preserve">first missing </w:t>
      </w:r>
      <w:ins w:id="1123" w:author="CR#1330" w:date="2020-12-22T23:51:00Z">
        <w:r w:rsidR="00E23A84">
          <w:t>PDCP SDU</w:t>
        </w:r>
      </w:ins>
      <w:del w:id="1124" w:author="CR#1330" w:date="2020-12-22T23:51:00Z">
        <w:r w:rsidRPr="004B555C" w:rsidDel="00E23A84">
          <w:delText>UL COUNT</w:delText>
        </w:r>
      </w:del>
      <w:r w:rsidRPr="004B555C">
        <w:t xml:space="preserve"> that the target </w:t>
      </w:r>
      <w:ins w:id="1125" w:author="CR#1324r1" w:date="2020-12-22T23:35:00Z">
        <w:r w:rsidR="00D43C05">
          <w:t xml:space="preserve">eNB </w:t>
        </w:r>
      </w:ins>
      <w:r w:rsidRPr="004B555C">
        <w:t>should start delivering to the S-GW, even for RLC-UM.</w:t>
      </w:r>
    </w:p>
    <w:p w:rsidR="00966DF5" w:rsidRPr="004B555C" w:rsidRDefault="00966DF5" w:rsidP="00966DF5">
      <w:pPr>
        <w:rPr>
          <w:rFonts w:eastAsia="SimSun"/>
          <w:lang w:eastAsia="zh-CN"/>
        </w:rPr>
      </w:pPr>
      <w:r w:rsidRPr="004B555C">
        <w:rPr>
          <w:rFonts w:eastAsia="SimSun"/>
          <w:lang w:eastAsia="zh-CN"/>
        </w:rPr>
        <w:t>For DRBs not configured with DAPS, upon UE receiving DAPS handover command message, UE stops transmission and reception of data from source cell and keeps source cell non-DAPS DRB configuration. When DAPS handover to target cell fails and if source cell link is available then UE will revert back to source cell configuration prior to the reception of DAPS handover command</w:t>
      </w:r>
      <w:r w:rsidRPr="004B555C">
        <w:rPr>
          <w:b/>
          <w:bCs/>
        </w:rPr>
        <w:t xml:space="preserve"> </w:t>
      </w:r>
      <w:r w:rsidRPr="004B555C">
        <w:t>(including RLC, PDCP state variables and buffers)</w:t>
      </w:r>
      <w:r w:rsidRPr="004B555C">
        <w:rPr>
          <w:rFonts w:eastAsia="SimSun"/>
          <w:lang w:eastAsia="zh-CN"/>
        </w:rPr>
        <w:t>.</w:t>
      </w:r>
    </w:p>
    <w:p w:rsidR="00363059" w:rsidRPr="004B555C" w:rsidDel="00E23A84" w:rsidRDefault="00363059" w:rsidP="00363059">
      <w:pPr>
        <w:rPr>
          <w:del w:id="1126" w:author="CR#1330" w:date="2020-12-22T23:51:00Z"/>
          <w:rFonts w:eastAsia="SimSun"/>
          <w:lang w:eastAsia="zh-CN"/>
        </w:rPr>
      </w:pPr>
      <w:del w:id="1127" w:author="CR#1330" w:date="2020-12-22T23:51:00Z">
        <w:r w:rsidRPr="004B555C" w:rsidDel="00E23A84">
          <w:rPr>
            <w:rFonts w:eastAsia="SimSun"/>
            <w:lang w:eastAsia="zh-CN"/>
          </w:rPr>
          <w:delText xml:space="preserve">Upon receiving DAPS handover command message, </w:delText>
        </w:r>
        <w:r w:rsidR="00E75CB1" w:rsidRPr="004B555C" w:rsidDel="00E23A84">
          <w:rPr>
            <w:rFonts w:eastAsia="SimSun"/>
            <w:lang w:eastAsia="zh-CN"/>
          </w:rPr>
          <w:delText xml:space="preserve">the </w:delText>
        </w:r>
        <w:r w:rsidRPr="004B555C" w:rsidDel="00E23A84">
          <w:rPr>
            <w:rFonts w:eastAsia="SimSun"/>
            <w:lang w:eastAsia="zh-CN"/>
          </w:rPr>
          <w:delText xml:space="preserve">UE suspends source cell SRBs, stops sending and receiving any RRC control plane signalling towards </w:delText>
        </w:r>
        <w:r w:rsidR="00E75CB1" w:rsidRPr="004B555C" w:rsidDel="00E23A84">
          <w:rPr>
            <w:rFonts w:eastAsia="SimSun"/>
            <w:lang w:eastAsia="zh-CN"/>
          </w:rPr>
          <w:delText xml:space="preserve">the </w:delText>
        </w:r>
        <w:r w:rsidRPr="004B555C" w:rsidDel="00E23A84">
          <w:rPr>
            <w:rFonts w:eastAsia="SimSun"/>
            <w:lang w:eastAsia="zh-CN"/>
          </w:rPr>
          <w:delText xml:space="preserve">source cell and establishes SRBs for </w:delText>
        </w:r>
        <w:r w:rsidR="00E75CB1" w:rsidRPr="004B555C" w:rsidDel="00E23A84">
          <w:rPr>
            <w:rFonts w:eastAsia="SimSun"/>
            <w:lang w:eastAsia="zh-CN"/>
          </w:rPr>
          <w:delText xml:space="preserve">the </w:delText>
        </w:r>
        <w:r w:rsidRPr="004B555C" w:rsidDel="00E23A84">
          <w:rPr>
            <w:rFonts w:eastAsia="SimSun"/>
            <w:lang w:eastAsia="zh-CN"/>
          </w:rPr>
          <w:delText xml:space="preserve">target cell. </w:delText>
        </w:r>
        <w:r w:rsidR="00E75CB1" w:rsidRPr="004B555C" w:rsidDel="00E23A84">
          <w:rPr>
            <w:rFonts w:eastAsia="SimSun"/>
            <w:lang w:eastAsia="zh-CN"/>
          </w:rPr>
          <w:delText xml:space="preserve">The </w:delText>
        </w:r>
        <w:r w:rsidRPr="004B555C" w:rsidDel="00E23A84">
          <w:rPr>
            <w:rFonts w:eastAsia="SimSun"/>
            <w:lang w:eastAsia="zh-CN"/>
          </w:rPr>
          <w:delText xml:space="preserve">UE releases the source cell SRBs configuration upon receiving source cell release indication from </w:delText>
        </w:r>
        <w:r w:rsidR="00E75CB1" w:rsidRPr="004B555C" w:rsidDel="00E23A84">
          <w:rPr>
            <w:rFonts w:eastAsia="SimSun"/>
            <w:lang w:eastAsia="zh-CN"/>
          </w:rPr>
          <w:delText xml:space="preserve">the </w:delText>
        </w:r>
        <w:r w:rsidRPr="004B555C" w:rsidDel="00E23A84">
          <w:rPr>
            <w:rFonts w:eastAsia="SimSun"/>
            <w:lang w:eastAsia="zh-CN"/>
          </w:rPr>
          <w:delText xml:space="preserve">target cell after successful DAPS handover execution. When DAPS handover to </w:delText>
        </w:r>
        <w:r w:rsidR="00E75CB1" w:rsidRPr="004B555C" w:rsidDel="00E23A84">
          <w:rPr>
            <w:rFonts w:eastAsia="SimSun"/>
            <w:lang w:eastAsia="zh-CN"/>
          </w:rPr>
          <w:delText xml:space="preserve">the </w:delText>
        </w:r>
        <w:r w:rsidRPr="004B555C" w:rsidDel="00E23A84">
          <w:rPr>
            <w:rFonts w:eastAsia="SimSun"/>
            <w:lang w:eastAsia="zh-CN"/>
          </w:rPr>
          <w:delText xml:space="preserve">target cell fails and if </w:delText>
        </w:r>
        <w:r w:rsidR="00E75CB1" w:rsidRPr="004B555C" w:rsidDel="00E23A84">
          <w:rPr>
            <w:rFonts w:eastAsia="SimSun"/>
            <w:lang w:eastAsia="zh-CN"/>
          </w:rPr>
          <w:delText xml:space="preserve">the </w:delText>
        </w:r>
        <w:r w:rsidRPr="004B555C" w:rsidDel="00E23A84">
          <w:rPr>
            <w:rFonts w:eastAsia="SimSun"/>
            <w:lang w:eastAsia="zh-CN"/>
          </w:rPr>
          <w:delText xml:space="preserve">source cell link is available then </w:delText>
        </w:r>
        <w:r w:rsidR="00E75CB1" w:rsidRPr="004B555C" w:rsidDel="00E23A84">
          <w:rPr>
            <w:rFonts w:eastAsia="SimSun"/>
            <w:lang w:eastAsia="zh-CN"/>
          </w:rPr>
          <w:delText xml:space="preserve">the </w:delText>
        </w:r>
        <w:r w:rsidRPr="004B555C" w:rsidDel="00E23A84">
          <w:rPr>
            <w:rFonts w:eastAsia="SimSun"/>
            <w:lang w:eastAsia="zh-CN"/>
          </w:rPr>
          <w:delText>UE revert</w:delText>
        </w:r>
        <w:r w:rsidR="00E75CB1" w:rsidRPr="004B555C" w:rsidDel="00E23A84">
          <w:rPr>
            <w:rFonts w:eastAsia="SimSun"/>
            <w:lang w:eastAsia="zh-CN"/>
          </w:rPr>
          <w:delText>s</w:delText>
        </w:r>
        <w:r w:rsidRPr="004B555C" w:rsidDel="00E23A84">
          <w:rPr>
            <w:rFonts w:eastAsia="SimSun"/>
            <w:lang w:eastAsia="zh-CN"/>
          </w:rPr>
          <w:delText xml:space="preserve"> back to </w:delText>
        </w:r>
        <w:r w:rsidR="00E75CB1" w:rsidRPr="004B555C" w:rsidDel="00E23A84">
          <w:rPr>
            <w:rFonts w:eastAsia="SimSun"/>
            <w:lang w:eastAsia="zh-CN"/>
          </w:rPr>
          <w:delText xml:space="preserve">the </w:delText>
        </w:r>
        <w:r w:rsidRPr="004B555C" w:rsidDel="00E23A84">
          <w:rPr>
            <w:rFonts w:eastAsia="SimSun"/>
            <w:lang w:eastAsia="zh-CN"/>
          </w:rPr>
          <w:delText>source cell configuration and activates source cell SRBs for control plane signalling.</w:delText>
        </w:r>
      </w:del>
    </w:p>
    <w:p w:rsidR="00966DF5" w:rsidRPr="004B555C" w:rsidDel="00E23A84" w:rsidRDefault="00966DF5" w:rsidP="00966DF5">
      <w:pPr>
        <w:rPr>
          <w:del w:id="1128" w:author="CR#1330" w:date="2020-12-22T23:51:00Z"/>
          <w:rFonts w:eastAsia="SimSun"/>
          <w:lang w:eastAsia="zh-CN"/>
        </w:rPr>
      </w:pPr>
      <w:del w:id="1129" w:author="CR#1330" w:date="2020-12-22T23:51:00Z">
        <w:r w:rsidRPr="004B555C" w:rsidDel="00E23A84">
          <w:rPr>
            <w:rFonts w:eastAsia="SimSun"/>
            <w:lang w:eastAsia="zh-CN"/>
          </w:rPr>
          <w:delText xml:space="preserve">During DAPS handover, UE maintains only PCell connection with both source and target cells and any </w:delText>
        </w:r>
      </w:del>
      <w:ins w:id="1130" w:author="CR#1320r1" w:date="2020-12-22T19:18:00Z">
        <w:del w:id="1131" w:author="CR#1330" w:date="2020-12-22T23:51:00Z">
          <w:r w:rsidR="00145B8E" w:rsidDel="00E23A84">
            <w:rPr>
              <w:rFonts w:eastAsia="SimSun" w:hint="eastAsia"/>
              <w:lang w:val="en-US" w:eastAsia="zh-CN"/>
            </w:rPr>
            <w:delText xml:space="preserve">other </w:delText>
          </w:r>
        </w:del>
      </w:ins>
      <w:del w:id="1132" w:author="CR#1330" w:date="2020-12-22T23:51:00Z">
        <w:r w:rsidRPr="004B555C" w:rsidDel="00E23A84">
          <w:rPr>
            <w:rFonts w:eastAsia="SimSun"/>
            <w:lang w:eastAsia="zh-CN"/>
          </w:rPr>
          <w:delText xml:space="preserve">configured </w:delText>
        </w:r>
      </w:del>
      <w:ins w:id="1133" w:author="CR#1320r1" w:date="2020-12-22T19:18:00Z">
        <w:del w:id="1134" w:author="CR#1330" w:date="2020-12-22T23:51:00Z">
          <w:r w:rsidR="00145B8E" w:rsidDel="00E23A84">
            <w:rPr>
              <w:rFonts w:eastAsia="SimSun" w:hint="eastAsia"/>
              <w:lang w:val="en-US" w:eastAsia="zh-CN"/>
            </w:rPr>
            <w:delText>serving cells</w:delText>
          </w:r>
          <w:r w:rsidR="00145B8E" w:rsidDel="00E23A84">
            <w:rPr>
              <w:rFonts w:eastAsia="SimSun"/>
              <w:lang w:val="en-US" w:eastAsia="zh-CN"/>
            </w:rPr>
            <w:delText xml:space="preserve"> </w:delText>
          </w:r>
        </w:del>
      </w:ins>
      <w:del w:id="1135" w:author="CR#1330" w:date="2020-12-22T23:51:00Z">
        <w:r w:rsidRPr="004B555C" w:rsidDel="00E23A84">
          <w:rPr>
            <w:rFonts w:eastAsia="SimSun"/>
            <w:lang w:eastAsia="zh-CN"/>
          </w:rPr>
          <w:delText>SCells are released by network</w:delText>
        </w:r>
      </w:del>
      <w:ins w:id="1136" w:author="CR#1320r1" w:date="2020-12-22T19:19:00Z">
        <w:del w:id="1137" w:author="CR#1330" w:date="2020-12-22T23:51:00Z">
          <w:r w:rsidR="00145B8E" w:rsidDel="00E23A84">
            <w:rPr>
              <w:rFonts w:eastAsia="SimSun" w:hint="eastAsia"/>
              <w:lang w:val="en-US" w:eastAsia="zh-CN"/>
            </w:rPr>
            <w:delText xml:space="preserve"> </w:delText>
          </w:r>
          <w:r w:rsidR="00145B8E" w:rsidDel="00E23A84">
            <w:rPr>
              <w:lang w:eastAsia="zh-CN"/>
            </w:rPr>
            <w:delText>before the handover command is sent to the UE</w:delText>
          </w:r>
        </w:del>
      </w:ins>
      <w:del w:id="1138" w:author="CR#1330" w:date="2020-12-22T23:51:00Z">
        <w:r w:rsidRPr="004B555C" w:rsidDel="00E23A84">
          <w:rPr>
            <w:rFonts w:eastAsia="SimSun"/>
            <w:lang w:eastAsia="zh-CN"/>
          </w:rPr>
          <w:delText>. When DAPS handover is configured, PDCP duplication is not allowed.</w:delText>
        </w:r>
      </w:del>
    </w:p>
    <w:p w:rsidR="00363059" w:rsidRPr="004B555C" w:rsidRDefault="00363059" w:rsidP="00363059">
      <w:pPr>
        <w:pStyle w:val="Heading4"/>
      </w:pPr>
      <w:bookmarkStart w:id="1139" w:name="_Toc37760260"/>
      <w:bookmarkStart w:id="1140" w:name="_Toc46498494"/>
      <w:bookmarkStart w:id="1141" w:name="_Toc52490807"/>
      <w:r w:rsidRPr="004B555C">
        <w:t>10.1.2.1a</w:t>
      </w:r>
      <w:r w:rsidRPr="004B555C">
        <w:tab/>
        <w:t>Conditional Handover</w:t>
      </w:r>
      <w:bookmarkEnd w:id="1139"/>
      <w:bookmarkEnd w:id="1140"/>
      <w:bookmarkEnd w:id="1141"/>
    </w:p>
    <w:p w:rsidR="00363059" w:rsidRPr="004B555C" w:rsidRDefault="00363059" w:rsidP="00363059">
      <w:pPr>
        <w:pStyle w:val="Heading5"/>
      </w:pPr>
      <w:bookmarkStart w:id="1142" w:name="_Toc37760261"/>
      <w:bookmarkStart w:id="1143" w:name="_Toc46498495"/>
      <w:bookmarkStart w:id="1144" w:name="_Toc52490808"/>
      <w:r w:rsidRPr="004B555C">
        <w:t>10.1.2.1a.1</w:t>
      </w:r>
      <w:r w:rsidRPr="004B555C">
        <w:tab/>
        <w:t>General</w:t>
      </w:r>
      <w:bookmarkEnd w:id="1142"/>
      <w:bookmarkEnd w:id="1143"/>
      <w:bookmarkEnd w:id="1144"/>
    </w:p>
    <w:p w:rsidR="00363059" w:rsidRPr="004B555C" w:rsidRDefault="00363059" w:rsidP="00363059">
      <w:pPr>
        <w:rPr>
          <w:rFonts w:eastAsia="SimSun"/>
          <w:lang w:eastAsia="zh-CN"/>
        </w:rPr>
      </w:pPr>
      <w:r w:rsidRPr="004B555C">
        <w:rPr>
          <w:rFonts w:eastAsia="SimSun"/>
          <w:lang w:eastAsia="zh-CN"/>
        </w:rPr>
        <w:t xml:space="preserve">A Conditional Handover (CHO) is defined as a handover that is executed by the UE when one or more handover execution conditions are met. The UE starts evaluating the execution condition(s) for CHO candidate cells upon receiving the CHO configuration, and executes </w:t>
      </w:r>
      <w:r w:rsidR="00554B52" w:rsidRPr="004B555C">
        <w:rPr>
          <w:rFonts w:eastAsia="SimSun"/>
          <w:lang w:eastAsia="zh-CN"/>
        </w:rPr>
        <w:t>CHO</w:t>
      </w:r>
      <w:r w:rsidRPr="004B555C">
        <w:rPr>
          <w:rFonts w:eastAsia="SimSun"/>
          <w:lang w:eastAsia="zh-CN"/>
        </w:rPr>
        <w:t xml:space="preserve"> once the execution condition(s) are met for a CHO candidate cell. </w:t>
      </w:r>
      <w:r w:rsidRPr="004B555C">
        <w:rPr>
          <w:rFonts w:eastAsia="SimSun"/>
          <w:lang w:eastAsia="zh-CN"/>
        </w:rPr>
        <w:lastRenderedPageBreak/>
        <w:t>UE stop</w:t>
      </w:r>
      <w:r w:rsidR="00966DF5" w:rsidRPr="004B555C">
        <w:rPr>
          <w:rFonts w:eastAsia="SimSun"/>
          <w:lang w:eastAsia="zh-CN"/>
        </w:rPr>
        <w:t>s</w:t>
      </w:r>
      <w:r w:rsidRPr="004B555C">
        <w:rPr>
          <w:rFonts w:eastAsia="SimSun"/>
          <w:lang w:eastAsia="zh-CN"/>
        </w:rPr>
        <w:t xml:space="preserve"> evaluating the execution condition(s) once the </w:t>
      </w:r>
      <w:r w:rsidR="00966DF5" w:rsidRPr="004B555C">
        <w:rPr>
          <w:rFonts w:eastAsia="SimSun"/>
          <w:lang w:eastAsia="zh-CN"/>
        </w:rPr>
        <w:t xml:space="preserve">handover is </w:t>
      </w:r>
      <w:r w:rsidR="00554B52" w:rsidRPr="004B555C">
        <w:rPr>
          <w:rFonts w:eastAsia="SimSun"/>
          <w:lang w:eastAsia="zh-CN"/>
        </w:rPr>
        <w:t>executed (legacy handover or conditional handover execution)</w:t>
      </w:r>
      <w:r w:rsidRPr="004B555C">
        <w:rPr>
          <w:rFonts w:eastAsia="SimSun"/>
          <w:lang w:eastAsia="zh-CN"/>
        </w:rPr>
        <w:t>.</w:t>
      </w:r>
    </w:p>
    <w:p w:rsidR="00363059" w:rsidRPr="004B555C" w:rsidRDefault="00363059" w:rsidP="00363059">
      <w:r w:rsidRPr="004B555C">
        <w:rPr>
          <w:rFonts w:eastAsia="SimSun"/>
          <w:lang w:eastAsia="zh-CN"/>
        </w:rPr>
        <w:t>The following principles apply to CHO:</w:t>
      </w:r>
    </w:p>
    <w:p w:rsidR="00363059" w:rsidRPr="004B555C" w:rsidRDefault="00363059" w:rsidP="00363059">
      <w:pPr>
        <w:pStyle w:val="B1"/>
        <w:rPr>
          <w:lang w:eastAsia="ko-KR"/>
        </w:rPr>
      </w:pPr>
      <w:r w:rsidRPr="004B555C">
        <w:t>-</w:t>
      </w:r>
      <w:r w:rsidRPr="004B555C">
        <w:tab/>
        <w:t xml:space="preserve">The CHO configuration contains </w:t>
      </w:r>
      <w:r w:rsidRPr="004B555C">
        <w:rPr>
          <w:lang w:eastAsia="ko-KR"/>
        </w:rPr>
        <w:t>the configuration of CHO candidate cell(s) generated by each CHO candidate cell and execution condition(s) generated by the source cell.</w:t>
      </w:r>
    </w:p>
    <w:p w:rsidR="00363059" w:rsidRPr="004B555C" w:rsidRDefault="00363059" w:rsidP="00363059">
      <w:pPr>
        <w:pStyle w:val="B1"/>
      </w:pPr>
      <w:r w:rsidRPr="004B555C">
        <w:t>-</w:t>
      </w:r>
      <w:r w:rsidRPr="004B555C">
        <w:tab/>
        <w:t xml:space="preserve">An </w:t>
      </w:r>
      <w:r w:rsidRPr="004B555C">
        <w:rPr>
          <w:lang w:eastAsia="ko-KR"/>
        </w:rPr>
        <w:t>execution</w:t>
      </w:r>
      <w:r w:rsidRPr="004B555C">
        <w:t xml:space="preserve"> condition may consist of one or two trigger condition(s) (</w:t>
      </w:r>
      <w:r w:rsidR="00554B52" w:rsidRPr="004B555C">
        <w:t xml:space="preserve">CHO events </w:t>
      </w:r>
      <w:r w:rsidRPr="004B555C">
        <w:rPr>
          <w:lang w:eastAsia="zh-CN"/>
        </w:rPr>
        <w:t>A3/A5)</w:t>
      </w:r>
      <w:r w:rsidRPr="004B555C">
        <w:t>.</w:t>
      </w:r>
      <w:r w:rsidR="00313961" w:rsidRPr="004B555C">
        <w:t xml:space="preserve"> </w:t>
      </w:r>
      <w:r w:rsidRPr="004B555C">
        <w:t xml:space="preserve">Only single RS type is supported and at most two different trigger quantities (e.g. RSRP and RSRQ, RSRP and SINR, etc.) can be configured simultaneously </w:t>
      </w:r>
      <w:r w:rsidRPr="004B555C">
        <w:rPr>
          <w:noProof/>
        </w:rPr>
        <w:t>for the evaluation of CHO execution condition of a single candidate cell.</w:t>
      </w:r>
    </w:p>
    <w:p w:rsidR="00363059" w:rsidRPr="004B555C" w:rsidRDefault="00363059" w:rsidP="00363059">
      <w:pPr>
        <w:pStyle w:val="B1"/>
      </w:pPr>
      <w:r w:rsidRPr="004B555C">
        <w:t>-</w:t>
      </w:r>
      <w:r w:rsidRPr="004B555C">
        <w:tab/>
        <w:t>UE maintains connection with source eNB until UE determines a CHO execution condition is met for CHO candidate cell.</w:t>
      </w:r>
    </w:p>
    <w:p w:rsidR="00363059" w:rsidRPr="004B555C" w:rsidRDefault="00363059" w:rsidP="00363059">
      <w:pPr>
        <w:pStyle w:val="B1"/>
      </w:pPr>
      <w:r w:rsidRPr="004B555C">
        <w:t>-</w:t>
      </w:r>
      <w:r w:rsidRPr="004B555C">
        <w:tab/>
        <w:t>Before any CHO execution condition is satisfied, upon reception of HO command (without CHO configuration), the UE executes the HO procedure as described in clause 10.1.2.1, regardless of any previously received CHO configuration.</w:t>
      </w:r>
    </w:p>
    <w:p w:rsidR="00363059" w:rsidRPr="004B555C" w:rsidRDefault="00363059" w:rsidP="00363059">
      <w:pPr>
        <w:pStyle w:val="B1"/>
      </w:pPr>
      <w:r w:rsidRPr="004B555C">
        <w:t>-</w:t>
      </w:r>
      <w:r w:rsidRPr="004B555C">
        <w:tab/>
        <w:t>After source eNB sends CHO command to UE, the network is allowed to change source eNB configuration and network can add, modify or release a configured CHO configuration using RRC message (i.e. until UE starts executing CHO.</w:t>
      </w:r>
    </w:p>
    <w:p w:rsidR="00363059" w:rsidRPr="004B555C" w:rsidRDefault="00363059" w:rsidP="00363059">
      <w:pPr>
        <w:pStyle w:val="B1"/>
      </w:pPr>
      <w:r w:rsidRPr="004B555C">
        <w:t>-</w:t>
      </w:r>
      <w:r w:rsidRPr="004B555C">
        <w:tab/>
        <w:t>While executing CHO, i.e. from the time when the UE starts synchronization with target cell, UE does not monitor source cell.</w:t>
      </w:r>
    </w:p>
    <w:p w:rsidR="00E23A84" w:rsidRDefault="00363059" w:rsidP="00E23A84">
      <w:pPr>
        <w:pStyle w:val="NO"/>
        <w:rPr>
          <w:ins w:id="1145" w:author="CR#1330" w:date="2020-12-22T23:51:00Z"/>
          <w:rFonts w:eastAsia="MS Mincho"/>
        </w:rPr>
      </w:pPr>
      <w:r w:rsidRPr="004B555C">
        <w:rPr>
          <w:rFonts w:eastAsia="MS Mincho"/>
        </w:rPr>
        <w:t>NOTE</w:t>
      </w:r>
      <w:ins w:id="1146" w:author="CR#1330" w:date="2020-12-22T23:52:00Z">
        <w:r w:rsidR="00E23A84">
          <w:rPr>
            <w:rFonts w:eastAsia="MS Mincho"/>
          </w:rPr>
          <w:t xml:space="preserve"> 1</w:t>
        </w:r>
      </w:ins>
      <w:r w:rsidRPr="004B555C">
        <w:rPr>
          <w:rFonts w:eastAsia="MS Mincho"/>
        </w:rPr>
        <w:t>:</w:t>
      </w:r>
      <w:r w:rsidRPr="004B555C">
        <w:rPr>
          <w:rFonts w:eastAsia="MS Mincho"/>
        </w:rPr>
        <w:tab/>
        <w:t>CHO is not supported for S1 based handover in this release of the specification.</w:t>
      </w:r>
    </w:p>
    <w:p w:rsidR="00363059" w:rsidRPr="004B555C" w:rsidRDefault="00E23A84" w:rsidP="00E23A84">
      <w:pPr>
        <w:pStyle w:val="NO"/>
      </w:pPr>
      <w:ins w:id="1147" w:author="CR#1330" w:date="2020-12-22T23:51:00Z">
        <w:r>
          <w:rPr>
            <w:rFonts w:eastAsia="MS Mincho"/>
          </w:rPr>
          <w:t xml:space="preserve">NOTE </w:t>
        </w:r>
      </w:ins>
      <w:ins w:id="1148" w:author="CR#1330" w:date="2020-12-22T23:52:00Z">
        <w:r>
          <w:rPr>
            <w:rFonts w:eastAsia="SimSun"/>
            <w:lang w:val="en-US" w:eastAsia="zh-CN"/>
          </w:rPr>
          <w:t>2</w:t>
        </w:r>
      </w:ins>
      <w:ins w:id="1149" w:author="CR#1330" w:date="2020-12-22T23:51:00Z">
        <w:r>
          <w:rPr>
            <w:rFonts w:eastAsia="MS Mincho"/>
          </w:rPr>
          <w:t>:</w:t>
        </w:r>
        <w:r>
          <w:rPr>
            <w:rFonts w:eastAsia="MS Mincho"/>
          </w:rPr>
          <w:tab/>
        </w:r>
        <w:r>
          <w:rPr>
            <w:rFonts w:eastAsia="MS Mincho" w:hint="eastAsia"/>
          </w:rPr>
          <w:t xml:space="preserve">In case LTE-DC is configured, CHO is only supported in MeNB to eNB change </w:t>
        </w:r>
        <w:r>
          <w:rPr>
            <w:rFonts w:eastAsia="SimSun" w:hint="eastAsia"/>
            <w:lang w:val="en-US" w:eastAsia="zh-CN"/>
          </w:rPr>
          <w:t xml:space="preserve">procedure </w:t>
        </w:r>
        <w:r>
          <w:rPr>
            <w:rFonts w:eastAsia="MS Mincho" w:hint="eastAsia"/>
          </w:rPr>
          <w:t>in this release</w:t>
        </w:r>
        <w:r>
          <w:rPr>
            <w:rFonts w:eastAsia="MS Mincho"/>
          </w:rPr>
          <w:t xml:space="preserve"> of the specification.</w:t>
        </w:r>
      </w:ins>
    </w:p>
    <w:p w:rsidR="00363059" w:rsidRPr="004B555C" w:rsidRDefault="00363059" w:rsidP="00363059">
      <w:pPr>
        <w:pStyle w:val="Heading5"/>
      </w:pPr>
      <w:bookmarkStart w:id="1150" w:name="_Toc37760262"/>
      <w:bookmarkStart w:id="1151" w:name="_Toc46498496"/>
      <w:bookmarkStart w:id="1152" w:name="_Toc52490809"/>
      <w:r w:rsidRPr="004B555C">
        <w:t>10.1.2.1a</w:t>
      </w:r>
      <w:r w:rsidRPr="004B555C">
        <w:rPr>
          <w:lang w:eastAsia="zh-CN"/>
        </w:rPr>
        <w:t>.</w:t>
      </w:r>
      <w:r w:rsidRPr="004B555C">
        <w:t>2</w:t>
      </w:r>
      <w:r w:rsidRPr="004B555C">
        <w:tab/>
        <w:t>C-plane handling</w:t>
      </w:r>
      <w:bookmarkEnd w:id="1150"/>
      <w:bookmarkEnd w:id="1151"/>
      <w:bookmarkEnd w:id="1152"/>
    </w:p>
    <w:p w:rsidR="00363059" w:rsidRPr="004B555C" w:rsidRDefault="00363059" w:rsidP="00363059">
      <w:r w:rsidRPr="004B555C">
        <w:t>The figure below depicts the CHO scenario where neither MME nor Serving Gateway changes:</w:t>
      </w:r>
    </w:p>
    <w:p w:rsidR="00363059" w:rsidRPr="004B555C" w:rsidRDefault="00E75CB1" w:rsidP="00324FF0">
      <w:pPr>
        <w:pStyle w:val="TH"/>
      </w:pPr>
      <w:r w:rsidRPr="004B555C">
        <w:object w:dxaOrig="10801" w:dyaOrig="8146">
          <v:shape id="_x0000_i1100" type="#_x0000_t75" style="width:479.25pt;height:365.25pt" o:ole="">
            <v:imagedata r:id="rId157" o:title=""/>
          </v:shape>
          <o:OLEObject Type="Embed" ProgID="Visio.Drawing.11" ShapeID="_x0000_i1100" DrawAspect="Content" ObjectID="_1671312677" r:id="rId158"/>
        </w:object>
      </w:r>
    </w:p>
    <w:p w:rsidR="00363059" w:rsidRPr="004B555C" w:rsidRDefault="00363059" w:rsidP="00324FF0">
      <w:pPr>
        <w:pStyle w:val="TF"/>
      </w:pPr>
      <w:r w:rsidRPr="004B555C">
        <w:t>Figure 10.1.2.1a-1: Intra-MME/Serving Gateway Conditional Handover</w:t>
      </w:r>
    </w:p>
    <w:p w:rsidR="00363059" w:rsidRPr="004B555C" w:rsidRDefault="00363059" w:rsidP="00363059">
      <w:pPr>
        <w:pStyle w:val="B1"/>
      </w:pPr>
      <w:r w:rsidRPr="004B555C">
        <w:t>1.</w:t>
      </w:r>
      <w:r w:rsidRPr="004B555C">
        <w:tab/>
        <w:t xml:space="preserve">The source eNB configures the UE with measurement configuration, which may be used by </w:t>
      </w:r>
      <w:r w:rsidR="00E75CB1" w:rsidRPr="004B555C">
        <w:t xml:space="preserve">the </w:t>
      </w:r>
      <w:r w:rsidRPr="004B555C">
        <w:t xml:space="preserve">UE to trigger Measurement Reports for potential CHO </w:t>
      </w:r>
      <w:r w:rsidRPr="004B555C">
        <w:rPr>
          <w:lang w:eastAsia="zh-CN"/>
        </w:rPr>
        <w:t>candidate</w:t>
      </w:r>
      <w:r w:rsidRPr="004B555C">
        <w:t xml:space="preserve"> cell(s).</w:t>
      </w:r>
    </w:p>
    <w:p w:rsidR="00363059" w:rsidRPr="004B555C" w:rsidRDefault="00363059" w:rsidP="00363059">
      <w:pPr>
        <w:pStyle w:val="B1"/>
      </w:pPr>
      <w:r w:rsidRPr="004B555C">
        <w:t>2.</w:t>
      </w:r>
      <w:r w:rsidRPr="004B555C">
        <w:tab/>
        <w:t>A MEASUREMENT REPORT is triggered and sent to the source eNB.</w:t>
      </w:r>
    </w:p>
    <w:p w:rsidR="00363059" w:rsidRPr="004B555C" w:rsidRDefault="00363059" w:rsidP="00363059">
      <w:pPr>
        <w:pStyle w:val="B1"/>
      </w:pPr>
      <w:r w:rsidRPr="004B555C">
        <w:t>3.</w:t>
      </w:r>
      <w:r w:rsidRPr="004B555C">
        <w:tab/>
        <w:t>The source eNB makes decision on the usage of CHO to handoff the UE based on MEASUREMENT REPORT information.</w:t>
      </w:r>
    </w:p>
    <w:p w:rsidR="00363059" w:rsidRPr="004B555C" w:rsidRDefault="00363059" w:rsidP="00363059">
      <w:pPr>
        <w:pStyle w:val="B1"/>
      </w:pPr>
      <w:r w:rsidRPr="004B555C">
        <w:t>4.</w:t>
      </w:r>
      <w:r w:rsidRPr="004B555C">
        <w:tab/>
        <w:t xml:space="preserve">The source eNB </w:t>
      </w:r>
      <w:r w:rsidR="00E75CB1" w:rsidRPr="004B555C">
        <w:t xml:space="preserve">requests </w:t>
      </w:r>
      <w:r w:rsidRPr="004B555C">
        <w:t>a CHO to the eNB(s) of candidate cell(s).</w:t>
      </w:r>
      <w:r w:rsidR="00E75CB1" w:rsidRPr="004B555C">
        <w:t xml:space="preserve"> A CHO request message is sent for each candidate cell.</w:t>
      </w:r>
    </w:p>
    <w:p w:rsidR="00363059" w:rsidRPr="004B555C" w:rsidRDefault="00363059" w:rsidP="00363059">
      <w:pPr>
        <w:pStyle w:val="B1"/>
      </w:pPr>
      <w:r w:rsidRPr="004B555C">
        <w:t>5.</w:t>
      </w:r>
      <w:r w:rsidRPr="004B555C">
        <w:tab/>
        <w:t xml:space="preserve">Same as step 5 in Figure 10.1.2.1.1-1 of </w:t>
      </w:r>
      <w:r w:rsidR="005B43B7" w:rsidRPr="004B555C">
        <w:t>clause</w:t>
      </w:r>
      <w:r w:rsidRPr="004B555C">
        <w:t xml:space="preserve"> 10.1.2.1.1.</w:t>
      </w:r>
    </w:p>
    <w:p w:rsidR="00363059" w:rsidRPr="004B555C" w:rsidRDefault="00363059" w:rsidP="00363059">
      <w:pPr>
        <w:pStyle w:val="B1"/>
        <w:rPr>
          <w:i/>
          <w:lang w:eastAsia="zh-CN"/>
        </w:rPr>
      </w:pPr>
      <w:r w:rsidRPr="004B555C">
        <w:t>6.</w:t>
      </w:r>
      <w:r w:rsidRPr="004B555C">
        <w:tab/>
        <w:t>The eNB(s) of candidate cell(s) sends CHO response including configuration of CHO candidate cell(s) to the source eNB.</w:t>
      </w:r>
      <w:r w:rsidR="00E75CB1" w:rsidRPr="004B555C">
        <w:t xml:space="preserve"> The response message is also sent for each candidate cell.</w:t>
      </w:r>
    </w:p>
    <w:p w:rsidR="00363059" w:rsidRPr="004B555C" w:rsidRDefault="00363059" w:rsidP="00363059">
      <w:pPr>
        <w:pStyle w:val="B1"/>
        <w:rPr>
          <w:lang w:eastAsia="zh-CN"/>
        </w:rPr>
      </w:pPr>
      <w:r w:rsidRPr="004B555C">
        <w:t>7.</w:t>
      </w:r>
      <w:r w:rsidRPr="004B555C">
        <w:tab/>
        <w:t xml:space="preserve">The </w:t>
      </w:r>
      <w:r w:rsidRPr="004B555C">
        <w:rPr>
          <w:lang w:eastAsia="ko-KR"/>
        </w:rPr>
        <w:t xml:space="preserve">source eNB sends a </w:t>
      </w:r>
      <w:r w:rsidRPr="004B555C">
        <w:rPr>
          <w:i/>
          <w:iCs/>
        </w:rPr>
        <w:t>RRCConnectionReconfiguration</w:t>
      </w:r>
      <w:r w:rsidRPr="004B555C">
        <w:rPr>
          <w:lang w:eastAsia="ko-KR"/>
        </w:rPr>
        <w:t xml:space="preserve"> message to the UE, containing configuration of CHO candidate cell(s) and CHO execution condition(s)</w:t>
      </w:r>
      <w:r w:rsidRPr="004B555C">
        <w:rPr>
          <w:lang w:eastAsia="zh-CN"/>
        </w:rPr>
        <w:t xml:space="preserve">. The source eNB decides on the condition for the execution of CHO and adds the condition(s) to the RRC message sent to </w:t>
      </w:r>
      <w:r w:rsidR="00E75CB1" w:rsidRPr="004B555C">
        <w:rPr>
          <w:lang w:eastAsia="zh-CN"/>
        </w:rPr>
        <w:t xml:space="preserve">the </w:t>
      </w:r>
      <w:r w:rsidRPr="004B555C">
        <w:rPr>
          <w:lang w:eastAsia="zh-CN"/>
        </w:rPr>
        <w:t>UE.</w:t>
      </w:r>
    </w:p>
    <w:p w:rsidR="00E23A84" w:rsidRDefault="00966DF5" w:rsidP="00E23A84">
      <w:pPr>
        <w:pStyle w:val="NO"/>
        <w:rPr>
          <w:ins w:id="1153" w:author="CR#1330" w:date="2020-12-22T23:52:00Z"/>
          <w:lang w:eastAsia="zh-CN"/>
        </w:rPr>
      </w:pPr>
      <w:r w:rsidRPr="004B555C">
        <w:rPr>
          <w:lang w:eastAsia="zh-CN"/>
        </w:rPr>
        <w:t>NOTE</w:t>
      </w:r>
      <w:r w:rsidR="00E75CB1" w:rsidRPr="004B555C">
        <w:rPr>
          <w:lang w:eastAsia="zh-CN"/>
        </w:rPr>
        <w:t xml:space="preserve"> 1</w:t>
      </w:r>
      <w:r w:rsidRPr="004B555C">
        <w:rPr>
          <w:lang w:eastAsia="zh-CN"/>
        </w:rPr>
        <w:t>:</w:t>
      </w:r>
      <w:r w:rsidRPr="004B555C">
        <w:rPr>
          <w:lang w:eastAsia="zh-CN"/>
        </w:rPr>
        <w:tab/>
        <w:t>The source eNB may reconfigure the UE</w:t>
      </w:r>
      <w:r w:rsidR="004F39D7" w:rsidRPr="004B555C">
        <w:rPr>
          <w:lang w:eastAsia="zh-CN"/>
        </w:rPr>
        <w:t>'</w:t>
      </w:r>
      <w:r w:rsidRPr="004B555C">
        <w:rPr>
          <w:lang w:eastAsia="zh-CN"/>
        </w:rPr>
        <w:t>s source configuration after providing CHO configuration for candidate target cell(s).</w:t>
      </w:r>
    </w:p>
    <w:p w:rsidR="00966DF5" w:rsidRPr="004B555C" w:rsidRDefault="00E23A84" w:rsidP="00E23A84">
      <w:pPr>
        <w:pStyle w:val="NO"/>
        <w:rPr>
          <w:lang w:eastAsia="zh-CN"/>
        </w:rPr>
      </w:pPr>
      <w:ins w:id="1154" w:author="CR#1330" w:date="2020-12-22T23:52:00Z">
        <w:r w:rsidRPr="001D7577">
          <w:t>NOTE 1a:</w:t>
        </w:r>
        <w:r>
          <w:tab/>
        </w:r>
        <w:r w:rsidRPr="001D7577">
          <w:t>A configuration of a CHO candidate cell cannot contain a DAPS handover.</w:t>
        </w:r>
      </w:ins>
    </w:p>
    <w:p w:rsidR="00363059" w:rsidRPr="004B555C" w:rsidRDefault="00363059" w:rsidP="00363059">
      <w:pPr>
        <w:pStyle w:val="B1"/>
        <w:rPr>
          <w:i/>
        </w:rPr>
      </w:pPr>
      <w:r w:rsidRPr="004B555C">
        <w:t>8.</w:t>
      </w:r>
      <w:r w:rsidRPr="004B555C">
        <w:tab/>
      </w:r>
      <w:r w:rsidR="00E75CB1" w:rsidRPr="004B555C">
        <w:t xml:space="preserve">The </w:t>
      </w:r>
      <w:r w:rsidRPr="004B555C">
        <w:t xml:space="preserve">UE sends an </w:t>
      </w:r>
      <w:r w:rsidRPr="004B555C">
        <w:rPr>
          <w:i/>
          <w:iCs/>
        </w:rPr>
        <w:t>RRCConnectionReconfiguration</w:t>
      </w:r>
      <w:r w:rsidRPr="004B555C">
        <w:rPr>
          <w:i/>
        </w:rPr>
        <w:t>Complete</w:t>
      </w:r>
      <w:r w:rsidRPr="004B555C">
        <w:t xml:space="preserve"> message to the source eNB.</w:t>
      </w:r>
    </w:p>
    <w:p w:rsidR="00E75CB1" w:rsidRPr="004B555C" w:rsidRDefault="00E75CB1" w:rsidP="00E75CB1">
      <w:pPr>
        <w:pStyle w:val="B1"/>
        <w:rPr>
          <w:i/>
        </w:rPr>
      </w:pPr>
      <w:r w:rsidRPr="004B555C">
        <w:t>8a.</w:t>
      </w:r>
      <w:r w:rsidRPr="004B555C">
        <w:tab/>
        <w:t>If early data forwarding is applied, the source eNB sends the EARLY STATUS TRANSFER message.</w:t>
      </w:r>
    </w:p>
    <w:p w:rsidR="00363059" w:rsidRPr="004B555C" w:rsidRDefault="00363059" w:rsidP="00363059">
      <w:pPr>
        <w:pStyle w:val="B1"/>
        <w:rPr>
          <w:rFonts w:eastAsia="MS Mincho"/>
        </w:rPr>
      </w:pPr>
      <w:r w:rsidRPr="004B555C">
        <w:lastRenderedPageBreak/>
        <w:t>9.</w:t>
      </w:r>
      <w:r w:rsidRPr="004B555C">
        <w:tab/>
      </w:r>
      <w:r w:rsidR="00E75CB1" w:rsidRPr="004B555C">
        <w:t xml:space="preserve">The </w:t>
      </w:r>
      <w:r w:rsidRPr="004B555C">
        <w:t xml:space="preserve">UE maintains connection with </w:t>
      </w:r>
      <w:r w:rsidR="00E75CB1" w:rsidRPr="004B555C">
        <w:t xml:space="preserve">the </w:t>
      </w:r>
      <w:r w:rsidRPr="004B555C">
        <w:t xml:space="preserve">source eNB after receiving CHO configuration, and starts evaluating the CHO execution condition(s) for the </w:t>
      </w:r>
      <w:r w:rsidRPr="004B555C">
        <w:rPr>
          <w:lang w:eastAsia="zh-CN"/>
        </w:rPr>
        <w:t xml:space="preserve">CHO </w:t>
      </w:r>
      <w:r w:rsidRPr="004B555C">
        <w:t xml:space="preserve">candidate cell(s). If at least one CHO </w:t>
      </w:r>
      <w:r w:rsidRPr="004B555C">
        <w:rPr>
          <w:lang w:eastAsia="zh-CN"/>
        </w:rPr>
        <w:t>candidate</w:t>
      </w:r>
      <w:r w:rsidRPr="004B555C">
        <w:t xml:space="preserve"> cell satisfies the corresponding CHO execution condition, the UE detaches from the source eNB, applies the stored corresponding configuration for that candidate cell and synchronises to that candidate cell</w:t>
      </w:r>
      <w:r w:rsidRPr="004B555C">
        <w:rPr>
          <w:rFonts w:eastAsia="MS Mincho"/>
        </w:rPr>
        <w:t>.</w:t>
      </w:r>
    </w:p>
    <w:p w:rsidR="00363059" w:rsidRPr="004B555C" w:rsidRDefault="00363059" w:rsidP="00363059">
      <w:pPr>
        <w:pStyle w:val="B1"/>
      </w:pPr>
      <w:r w:rsidRPr="004B555C">
        <w:t xml:space="preserve">10-11. The UE accesses to the target eNB and completes the handover procedure by sending </w:t>
      </w:r>
      <w:r w:rsidRPr="004B555C">
        <w:rPr>
          <w:i/>
        </w:rPr>
        <w:t>RRCConnectionReconfigurationComplete</w:t>
      </w:r>
      <w:r w:rsidRPr="004B555C">
        <w:t xml:space="preserve"> message to </w:t>
      </w:r>
      <w:r w:rsidR="00E75CB1" w:rsidRPr="004B555C">
        <w:t xml:space="preserve">the </w:t>
      </w:r>
      <w:r w:rsidRPr="004B555C">
        <w:t xml:space="preserve">target eNB. The UE releases </w:t>
      </w:r>
      <w:r w:rsidR="00E75CB1" w:rsidRPr="004B555C">
        <w:t xml:space="preserve">the </w:t>
      </w:r>
      <w:r w:rsidRPr="004B555C">
        <w:t>stored CHO configurations after successful completion of RRC handover procedure.</w:t>
      </w:r>
    </w:p>
    <w:p w:rsidR="00E75CB1" w:rsidRPr="004B555C" w:rsidRDefault="00E75CB1" w:rsidP="00E75CB1">
      <w:pPr>
        <w:pStyle w:val="B1"/>
      </w:pPr>
      <w:r w:rsidRPr="004B555C">
        <w:t>11a/b</w:t>
      </w:r>
      <w:r w:rsidR="004F39D7" w:rsidRPr="004B555C">
        <w:t>.</w:t>
      </w:r>
      <w:r w:rsidRPr="004B555C">
        <w:tab/>
        <w:t>The target eNB sends the HANDOVER SUCCESS message to the source eNB to inform that the UE has successfully accessed the target cell. In return, the source eNB sends the SN STATUS TRANSFER message.</w:t>
      </w:r>
    </w:p>
    <w:p w:rsidR="00E75CB1" w:rsidRPr="004B555C" w:rsidRDefault="00E75CB1" w:rsidP="004F39D7">
      <w:pPr>
        <w:pStyle w:val="NO"/>
      </w:pPr>
      <w:r w:rsidRPr="004B555C">
        <w:t>NOTE 2:</w:t>
      </w:r>
      <w:r w:rsidRPr="004B555C">
        <w:tab/>
        <w:t>Late data forwarding may be initiated as soon as the source eNB receives the HANDOVER SUCCESS message.</w:t>
      </w:r>
    </w:p>
    <w:p w:rsidR="00E75CB1" w:rsidRPr="004B555C" w:rsidRDefault="00E75CB1" w:rsidP="00E75CB1">
      <w:pPr>
        <w:pStyle w:val="B1"/>
      </w:pPr>
      <w:r w:rsidRPr="004B555C">
        <w:t>11c.</w:t>
      </w:r>
      <w:r w:rsidRPr="004B555C">
        <w:tab/>
        <w:t>The source eNB sends the HANDOVER CANCEL message toward the other signalling connections or other potential target eNBs, if any, to cancel CHO for the UE.</w:t>
      </w:r>
    </w:p>
    <w:p w:rsidR="00363059" w:rsidRPr="004B555C" w:rsidRDefault="00363059" w:rsidP="00363059">
      <w:pPr>
        <w:pStyle w:val="B1"/>
      </w:pPr>
      <w:r w:rsidRPr="004B555C">
        <w:t>12.</w:t>
      </w:r>
      <w:r w:rsidRPr="004B555C">
        <w:tab/>
        <w:t>S</w:t>
      </w:r>
      <w:r w:rsidRPr="004B555C">
        <w:rPr>
          <w:lang w:eastAsia="zh-CN"/>
        </w:rPr>
        <w:t>teps 12-18 as</w:t>
      </w:r>
      <w:r w:rsidRPr="004B555C">
        <w:t xml:space="preserve"> in Figure 10.1.2.1.1-1.</w:t>
      </w:r>
    </w:p>
    <w:p w:rsidR="00363059" w:rsidRPr="004B555C" w:rsidRDefault="00363059" w:rsidP="00363059">
      <w:pPr>
        <w:pStyle w:val="Heading5"/>
      </w:pPr>
      <w:bookmarkStart w:id="1155" w:name="_Toc37760263"/>
      <w:bookmarkStart w:id="1156" w:name="_Toc46498497"/>
      <w:bookmarkStart w:id="1157" w:name="_Toc52490810"/>
      <w:r w:rsidRPr="004B555C">
        <w:t>10.1.2.1a.3</w:t>
      </w:r>
      <w:r w:rsidRPr="004B555C">
        <w:tab/>
        <w:t>U-plane handling</w:t>
      </w:r>
      <w:bookmarkEnd w:id="1155"/>
      <w:bookmarkEnd w:id="1156"/>
      <w:bookmarkEnd w:id="1157"/>
    </w:p>
    <w:p w:rsidR="00E75CB1" w:rsidRPr="004B555C" w:rsidRDefault="00E75CB1" w:rsidP="00E75CB1">
      <w:pPr>
        <w:rPr>
          <w:noProof/>
        </w:rPr>
      </w:pPr>
      <w:bookmarkStart w:id="1158" w:name="_Toc37760264"/>
      <w:r w:rsidRPr="004B555C">
        <w:rPr>
          <w:noProof/>
        </w:rPr>
        <w:t>The U-plane handling for Conditional Handover follows the same principles for DAPS Handover in 10.1.2.1.2, if early data forwarding is applied</w:t>
      </w:r>
      <w:ins w:id="1159" w:author="CR#1331" w:date="2020-12-22T23:56:00Z">
        <w:r w:rsidR="003414CA">
          <w:rPr>
            <w:noProof/>
          </w:rPr>
          <w:t>, except that, in case of Full Configuration,</w:t>
        </w:r>
        <w:r w:rsidR="003414CA" w:rsidRPr="004A6762">
          <w:t xml:space="preserve"> </w:t>
        </w:r>
        <w:r w:rsidR="003414CA" w:rsidRPr="00F1484D">
          <w:t xml:space="preserve">HFN and PDCP SN are </w:t>
        </w:r>
        <w:r w:rsidR="003414CA">
          <w:t>reset</w:t>
        </w:r>
        <w:r w:rsidR="003414CA" w:rsidRPr="00F1484D">
          <w:t xml:space="preserve"> </w:t>
        </w:r>
        <w:r w:rsidR="003414CA">
          <w:t xml:space="preserve">in the target eNB </w:t>
        </w:r>
        <w:r w:rsidR="003414CA" w:rsidRPr="00F1484D">
          <w:t xml:space="preserve">after the SN assignment is handed over to the target </w:t>
        </w:r>
        <w:r w:rsidR="003414CA">
          <w:t>e</w:t>
        </w:r>
        <w:r w:rsidR="003414CA" w:rsidRPr="00F1484D">
          <w:t>NB</w:t>
        </w:r>
      </w:ins>
      <w:r w:rsidRPr="004B555C">
        <w:rPr>
          <w:noProof/>
        </w:rPr>
        <w:t>. If late data forwarding is applied, the U-plane handling follows the RLC-AM or RLC-UM bearer principles defined in 10.1.2.1.2.</w:t>
      </w:r>
    </w:p>
    <w:p w:rsidR="00E75CB1" w:rsidRPr="004B555C" w:rsidRDefault="00E75CB1" w:rsidP="00E75CB1">
      <w:pPr>
        <w:pStyle w:val="Heading5"/>
      </w:pPr>
      <w:bookmarkStart w:id="1160" w:name="_Toc46498498"/>
      <w:bookmarkStart w:id="1161" w:name="_Toc52490811"/>
      <w:r w:rsidRPr="004B555C">
        <w:t>10.1.2.1a.4</w:t>
      </w:r>
      <w:r w:rsidRPr="004B555C">
        <w:tab/>
        <w:t>Data Forwarding</w:t>
      </w:r>
      <w:bookmarkEnd w:id="1160"/>
      <w:bookmarkEnd w:id="1161"/>
    </w:p>
    <w:p w:rsidR="00E75CB1" w:rsidRPr="004B555C" w:rsidRDefault="00E75CB1" w:rsidP="00E75CB1">
      <w:pPr>
        <w:rPr>
          <w:noProof/>
        </w:rPr>
      </w:pPr>
      <w:r w:rsidRPr="004B555C">
        <w:rPr>
          <w:noProof/>
        </w:rPr>
        <w:t>If late data forwarding is applied, the source eNB initiates data forwarding once it knows which target eNB the UE has successfully accessed. In that case the behavior of the Conditional Handover data forwarding follows the same behavior as defined in 10.1.2.3.1 and 10.1.2.3.2 for the intra-system handover data forwarding for RLC-AM and RLC-UM bearers.</w:t>
      </w:r>
    </w:p>
    <w:p w:rsidR="00E75CB1" w:rsidRPr="004B555C" w:rsidRDefault="00E75CB1" w:rsidP="00E75CB1">
      <w:pPr>
        <w:rPr>
          <w:noProof/>
        </w:rPr>
      </w:pPr>
      <w:r w:rsidRPr="004B555C">
        <w:rPr>
          <w:noProof/>
        </w:rPr>
        <w:t>If early data forwarding is applied instead, the source eNB initiates data forwarding before the UE executes the handover, to a candidate target node of interest, The behavior of early data forwarding for the Conditional Handover follows the same principles for DRBs configured with DAPS Handover in the intra-system handover as defined in 10.1.2.3.5.</w:t>
      </w:r>
    </w:p>
    <w:p w:rsidR="00F93109" w:rsidRPr="004B555C" w:rsidRDefault="00D51AC6" w:rsidP="009C26DC">
      <w:pPr>
        <w:pStyle w:val="Heading4"/>
      </w:pPr>
      <w:bookmarkStart w:id="1162" w:name="_Toc46498499"/>
      <w:bookmarkStart w:id="1163" w:name="_Toc52490812"/>
      <w:r w:rsidRPr="004B555C">
        <w:t>10.1.2.2</w:t>
      </w:r>
      <w:r w:rsidRPr="004B555C">
        <w:tab/>
        <w:t>Path Switch</w:t>
      </w:r>
      <w:bookmarkEnd w:id="1103"/>
      <w:bookmarkEnd w:id="1104"/>
      <w:bookmarkEnd w:id="1158"/>
      <w:bookmarkEnd w:id="1162"/>
      <w:bookmarkEnd w:id="1163"/>
    </w:p>
    <w:p w:rsidR="00D51AC6" w:rsidRPr="004B555C" w:rsidRDefault="00F93109" w:rsidP="009C26DC">
      <w:pPr>
        <w:pStyle w:val="Heading5"/>
      </w:pPr>
      <w:bookmarkStart w:id="1164" w:name="_Toc20402807"/>
      <w:bookmarkStart w:id="1165" w:name="_Toc29372313"/>
      <w:bookmarkStart w:id="1166" w:name="_Toc37760265"/>
      <w:bookmarkStart w:id="1167" w:name="_Toc46498500"/>
      <w:bookmarkStart w:id="1168" w:name="_Toc52490813"/>
      <w:r w:rsidRPr="004B555C">
        <w:t>10.1.2.2.1</w:t>
      </w:r>
      <w:r w:rsidRPr="004B555C">
        <w:tab/>
        <w:t>Path Switch upon handover</w:t>
      </w:r>
      <w:bookmarkEnd w:id="1164"/>
      <w:bookmarkEnd w:id="1165"/>
      <w:bookmarkEnd w:id="1166"/>
      <w:bookmarkEnd w:id="1167"/>
      <w:bookmarkEnd w:id="1168"/>
    </w:p>
    <w:p w:rsidR="00D51AC6" w:rsidRPr="004B555C" w:rsidRDefault="00D51AC6" w:rsidP="00E10AA0">
      <w:r w:rsidRPr="004B555C">
        <w:t>After the downlink path is switched at the Serving GW downlink packets on the forwarding path and on the new direct path may arrive interchanged at the target eNB. The target eNodeB should first deliver all forwarded packets to the UE before delivering any of the packets received on the new direct path. The method employed in the target eNB to enforce the correct delivery order of packets is outside the scope of the standard.</w:t>
      </w:r>
    </w:p>
    <w:p w:rsidR="00BC011A" w:rsidRPr="004B555C" w:rsidRDefault="00D51AC6" w:rsidP="00E10AA0">
      <w:r w:rsidRPr="004B555C">
        <w:t xml:space="preserve">In order to assist the reordering function in the target eNB, the Serving GW shall send one or more </w:t>
      </w:r>
      <w:r w:rsidR="00E11F8B" w:rsidRPr="004B555C">
        <w:t>"</w:t>
      </w:r>
      <w:r w:rsidRPr="004B555C">
        <w:t>end marker</w:t>
      </w:r>
      <w:r w:rsidR="00E11F8B" w:rsidRPr="004B555C">
        <w:t>"</w:t>
      </w:r>
      <w:r w:rsidRPr="004B555C">
        <w:t xml:space="preserve"> packets on the old path immediately after switching the path for each </w:t>
      </w:r>
      <w:r w:rsidR="0069004B" w:rsidRPr="004B555C">
        <w:t>E-RAB</w:t>
      </w:r>
      <w:r w:rsidRPr="004B555C">
        <w:t xml:space="preserve"> of the UE. The </w:t>
      </w:r>
      <w:r w:rsidR="00E11F8B" w:rsidRPr="004B555C">
        <w:t>"</w:t>
      </w:r>
      <w:r w:rsidRPr="004B555C">
        <w:t>end marker</w:t>
      </w:r>
      <w:r w:rsidR="00E11F8B" w:rsidRPr="004B555C">
        <w:t>"</w:t>
      </w:r>
      <w:r w:rsidRPr="004B555C">
        <w:t xml:space="preserve"> packet shall not contain user data. The </w:t>
      </w:r>
      <w:r w:rsidR="00E11F8B" w:rsidRPr="004B555C">
        <w:t>"</w:t>
      </w:r>
      <w:r w:rsidRPr="004B555C">
        <w:t>end marker</w:t>
      </w:r>
      <w:r w:rsidR="00E11F8B" w:rsidRPr="004B555C">
        <w:t>"</w:t>
      </w:r>
      <w:r w:rsidRPr="004B555C">
        <w:t xml:space="preserve"> is indicated in the GTP header. After completing the sending of the tagged packets the GW shall not send any further user data packets via the old path.</w:t>
      </w:r>
    </w:p>
    <w:p w:rsidR="00D51AC6" w:rsidRPr="004B555C" w:rsidRDefault="00D51AC6" w:rsidP="00E10AA0">
      <w:r w:rsidRPr="004B555C">
        <w:t xml:space="preserve">Upon receiving the </w:t>
      </w:r>
      <w:r w:rsidR="00E11F8B" w:rsidRPr="004B555C">
        <w:t>"</w:t>
      </w:r>
      <w:r w:rsidRPr="004B555C">
        <w:t>end marker</w:t>
      </w:r>
      <w:r w:rsidR="00E11F8B" w:rsidRPr="004B555C">
        <w:t>"</w:t>
      </w:r>
      <w:r w:rsidRPr="004B555C">
        <w:t xml:space="preserve"> packets, the source eNB shall</w:t>
      </w:r>
      <w:r w:rsidR="00BC011A" w:rsidRPr="004B555C">
        <w:t>, if forwarding is activated for that bearer,</w:t>
      </w:r>
      <w:r w:rsidRPr="004B555C">
        <w:t xml:space="preserve"> forward the packet toward the target eNB.</w:t>
      </w:r>
    </w:p>
    <w:p w:rsidR="00BC011A" w:rsidRPr="004B555C" w:rsidRDefault="00BC011A" w:rsidP="00E10AA0">
      <w:r w:rsidRPr="004B555C">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rsidR="00BB540C" w:rsidRPr="004B555C" w:rsidRDefault="00BB540C" w:rsidP="00E10AA0">
      <w:pPr>
        <w:rPr>
          <w:lang w:eastAsia="zh-CN"/>
        </w:rPr>
      </w:pPr>
      <w:r w:rsidRPr="004B555C">
        <w:rPr>
          <w:lang w:eastAsia="zh-CN"/>
        </w:rPr>
        <w:t xml:space="preserve">On detection of the "end marker", </w:t>
      </w:r>
      <w:r w:rsidRPr="004B555C">
        <w:t>the target eNB</w:t>
      </w:r>
      <w:r w:rsidRPr="004B555C">
        <w:rPr>
          <w:lang w:eastAsia="zh-CN"/>
        </w:rPr>
        <w:t xml:space="preserve"> may also initiate the release of the data forwarding resource. However, the release of the data forwarding resource is implementation dependent and could also be based on other mechanisms (e.g. timer-based mechanism).</w:t>
      </w:r>
    </w:p>
    <w:p w:rsidR="00F93109" w:rsidRPr="004B555C" w:rsidRDefault="00D20658" w:rsidP="00E10AA0">
      <w:r w:rsidRPr="004B555C">
        <w:lastRenderedPageBreak/>
        <w:t>EPC may change the uplink end-point of the tunnels with Path Switch procedure. However, the EPC should keep the old GTP tunnel end-point(s) sufficiently long time in order to minimise the probability of packet losses and avoid unintentional release of respective E-RAB(s).</w:t>
      </w:r>
    </w:p>
    <w:p w:rsidR="00F93109" w:rsidRPr="004B555C" w:rsidRDefault="00F93109" w:rsidP="009C26DC">
      <w:pPr>
        <w:pStyle w:val="Heading5"/>
      </w:pPr>
      <w:bookmarkStart w:id="1169" w:name="_Toc20402808"/>
      <w:bookmarkStart w:id="1170" w:name="_Toc29372314"/>
      <w:bookmarkStart w:id="1171" w:name="_Toc37760266"/>
      <w:bookmarkStart w:id="1172" w:name="_Toc46498501"/>
      <w:bookmarkStart w:id="1173" w:name="_Toc52490814"/>
      <w:r w:rsidRPr="004B555C">
        <w:t>10.1.2.2.2</w:t>
      </w:r>
      <w:r w:rsidRPr="004B555C">
        <w:tab/>
        <w:t>Path Update upon Dual Connectivity specific activities</w:t>
      </w:r>
      <w:bookmarkEnd w:id="1169"/>
      <w:bookmarkEnd w:id="1170"/>
      <w:bookmarkEnd w:id="1171"/>
      <w:bookmarkEnd w:id="1172"/>
      <w:bookmarkEnd w:id="1173"/>
    </w:p>
    <w:p w:rsidR="00F93109" w:rsidRPr="004B555C" w:rsidRDefault="00F93109" w:rsidP="00E10AA0">
      <w:r w:rsidRPr="004B555C">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540D9B" w:rsidRPr="004B555C">
        <w:t>clause</w:t>
      </w:r>
      <w:r w:rsidRPr="004B555C">
        <w:t xml:space="preserve"> 10.1.2.2.1 are applicable for the path update for DC with SCG bearer option as well except that:</w:t>
      </w:r>
    </w:p>
    <w:p w:rsidR="00F93109" w:rsidRPr="004B555C" w:rsidRDefault="00F93109" w:rsidP="00E10AA0">
      <w:pPr>
        <w:pStyle w:val="B1"/>
      </w:pPr>
      <w:r w:rsidRPr="004B555C">
        <w:t>-</w:t>
      </w:r>
      <w:r w:rsidRPr="004B555C">
        <w:tab/>
      </w:r>
      <w:r w:rsidR="009E56EF" w:rsidRPr="004B555C">
        <w:t>T</w:t>
      </w:r>
      <w:r w:rsidRPr="004B555C">
        <w:t xml:space="preserve">he role of involved eNBs are different: in DC, the </w:t>
      </w:r>
      <w:r w:rsidR="004C4A69" w:rsidRPr="004B555C">
        <w:t>"</w:t>
      </w:r>
      <w:r w:rsidRPr="004B555C">
        <w:t>source eNB</w:t>
      </w:r>
      <w:r w:rsidR="004C4A69" w:rsidRPr="004B555C">
        <w:t>"</w:t>
      </w:r>
      <w:r w:rsidRPr="004B555C">
        <w:t xml:space="preserve"> as specified for handover, is the eNB from which the bearer context is transferred and the </w:t>
      </w:r>
      <w:r w:rsidR="004C4A69" w:rsidRPr="004B555C">
        <w:t>"</w:t>
      </w:r>
      <w:r w:rsidRPr="004B555C">
        <w:t>target eNB</w:t>
      </w:r>
      <w:r w:rsidR="004C4A69" w:rsidRPr="004B555C">
        <w:t>"</w:t>
      </w:r>
      <w:r w:rsidRPr="004B555C">
        <w:t xml:space="preserve"> is the eNB to which the bearer context is transferred.</w:t>
      </w:r>
    </w:p>
    <w:p w:rsidR="00D20658" w:rsidRPr="004B555C" w:rsidRDefault="00F93109" w:rsidP="00E10AA0">
      <w:pPr>
        <w:pStyle w:val="B1"/>
      </w:pPr>
      <w:r w:rsidRPr="004B555C">
        <w:t>-</w:t>
      </w:r>
      <w:r w:rsidRPr="004B555C">
        <w:tab/>
      </w:r>
      <w:r w:rsidR="009E56EF" w:rsidRPr="004B555C">
        <w:t>T</w:t>
      </w:r>
      <w:r w:rsidRPr="004B555C">
        <w:t>he EPC does not change the uplink end-point of the tunnels with the Path Update procedure in a way that this would change the Serving GW.</w:t>
      </w:r>
    </w:p>
    <w:p w:rsidR="00696134" w:rsidRPr="004B555C" w:rsidRDefault="00696134" w:rsidP="009C26DC">
      <w:pPr>
        <w:pStyle w:val="Heading5"/>
      </w:pPr>
      <w:bookmarkStart w:id="1174" w:name="_Toc20402809"/>
      <w:bookmarkStart w:id="1175" w:name="_Toc29372315"/>
      <w:bookmarkStart w:id="1176" w:name="_Toc37760267"/>
      <w:bookmarkStart w:id="1177" w:name="_Toc46498502"/>
      <w:bookmarkStart w:id="1178" w:name="_Toc52490815"/>
      <w:r w:rsidRPr="004B555C">
        <w:t>10.1.2.2.3</w:t>
      </w:r>
      <w:r w:rsidRPr="004B555C">
        <w:tab/>
        <w:t>Path Switch upon UE context resume</w:t>
      </w:r>
      <w:bookmarkEnd w:id="1174"/>
      <w:bookmarkEnd w:id="1175"/>
      <w:bookmarkEnd w:id="1176"/>
      <w:bookmarkEnd w:id="1177"/>
      <w:bookmarkEnd w:id="1178"/>
    </w:p>
    <w:p w:rsidR="00696134" w:rsidRPr="004B555C" w:rsidRDefault="00696134" w:rsidP="00696134">
      <w:r w:rsidRPr="004B555C">
        <w:t>Upon resumption of a UE context in an eNB different from the one where the UE context was suspended, the Path Switch procedure is used to request the MME to resume the UE context and related bearer contexts in the EPC and update the downlink path.</w:t>
      </w:r>
    </w:p>
    <w:p w:rsidR="00D51AC6" w:rsidRPr="004B555C" w:rsidRDefault="00D51AC6" w:rsidP="009C26DC">
      <w:pPr>
        <w:pStyle w:val="Heading4"/>
      </w:pPr>
      <w:bookmarkStart w:id="1179" w:name="_Toc20402810"/>
      <w:bookmarkStart w:id="1180" w:name="_Toc29372316"/>
      <w:bookmarkStart w:id="1181" w:name="_Toc37760268"/>
      <w:bookmarkStart w:id="1182" w:name="_Toc46498503"/>
      <w:bookmarkStart w:id="1183" w:name="_Toc52490816"/>
      <w:r w:rsidRPr="004B555C">
        <w:t>10.1.2.3</w:t>
      </w:r>
      <w:r w:rsidRPr="004B555C">
        <w:tab/>
        <w:t>Data forwarding</w:t>
      </w:r>
      <w:bookmarkEnd w:id="1179"/>
      <w:bookmarkEnd w:id="1180"/>
      <w:bookmarkEnd w:id="1181"/>
      <w:bookmarkEnd w:id="1182"/>
      <w:bookmarkEnd w:id="1183"/>
    </w:p>
    <w:p w:rsidR="00D51AC6" w:rsidRPr="004B555C" w:rsidRDefault="00D51AC6" w:rsidP="009C26DC">
      <w:pPr>
        <w:pStyle w:val="Heading5"/>
      </w:pPr>
      <w:bookmarkStart w:id="1184" w:name="_Toc20402811"/>
      <w:bookmarkStart w:id="1185" w:name="_Toc29372317"/>
      <w:bookmarkStart w:id="1186" w:name="_Toc37760269"/>
      <w:bookmarkStart w:id="1187" w:name="_Toc46498504"/>
      <w:bookmarkStart w:id="1188" w:name="_Toc52490817"/>
      <w:r w:rsidRPr="004B555C">
        <w:t>10.1.2.3.1</w:t>
      </w:r>
      <w:r w:rsidRPr="004B555C">
        <w:tab/>
        <w:t xml:space="preserve">For RLC-AM </w:t>
      </w:r>
      <w:r w:rsidR="00521A3F" w:rsidRPr="004B555C">
        <w:t>DRBs</w:t>
      </w:r>
      <w:bookmarkEnd w:id="1184"/>
      <w:bookmarkEnd w:id="1185"/>
      <w:bookmarkEnd w:id="1186"/>
      <w:bookmarkEnd w:id="1187"/>
      <w:bookmarkEnd w:id="1188"/>
    </w:p>
    <w:p w:rsidR="00D51AC6" w:rsidRPr="004B555C" w:rsidRDefault="00D51AC6" w:rsidP="00E10AA0">
      <w:r w:rsidRPr="004B555C">
        <w:t xml:space="preserve">Upon handover, the source eNB </w:t>
      </w:r>
      <w:r w:rsidR="003A7843" w:rsidRPr="004B555C">
        <w:t xml:space="preserve">may </w:t>
      </w:r>
      <w:r w:rsidRPr="004B555C">
        <w:t xml:space="preserve">forward in order to the target eNB all downlink PDCP SDUs with their SN that have not been acknowledged by the UE. In addition, the source eNB may </w:t>
      </w:r>
      <w:r w:rsidR="003A7843" w:rsidRPr="004B555C">
        <w:t xml:space="preserve">also </w:t>
      </w:r>
      <w:r w:rsidRPr="004B555C">
        <w:t>forward without a PDCP SN fresh data arriving over S1 to the target eNB.</w:t>
      </w:r>
    </w:p>
    <w:p w:rsidR="00D51AC6" w:rsidRPr="004B555C" w:rsidRDefault="00D51AC6" w:rsidP="00634FA6">
      <w:pPr>
        <w:pStyle w:val="NO"/>
      </w:pPr>
      <w:r w:rsidRPr="004B555C">
        <w:t>NOTE</w:t>
      </w:r>
      <w:r w:rsidR="00E75CB1" w:rsidRPr="004B555C">
        <w:t xml:space="preserve"> 1</w:t>
      </w:r>
      <w:r w:rsidRPr="004B555C">
        <w:t>:</w:t>
      </w:r>
      <w:r w:rsidRPr="004B555C">
        <w:tab/>
        <w:t>T</w:t>
      </w:r>
      <w:r w:rsidR="0078011E" w:rsidRPr="004B555C">
        <w:t>he t</w:t>
      </w:r>
      <w:r w:rsidRPr="004B555C">
        <w:t>arget eNB does not have to wait for the completion of forwarding from the source eNB before it begins transmitting packets to the UE.</w:t>
      </w:r>
    </w:p>
    <w:p w:rsidR="00D51AC6" w:rsidRPr="004B555C" w:rsidRDefault="00D51AC6" w:rsidP="00E10AA0">
      <w:r w:rsidRPr="004B555C">
        <w:t>The source eNB discards any remaining downlink RLC PDUs. Correspondingly, the source eNB does not forward the downlink RLC context to the target eNB.</w:t>
      </w:r>
    </w:p>
    <w:p w:rsidR="00D51AC6" w:rsidRPr="004B555C" w:rsidRDefault="00D51AC6" w:rsidP="00E10AA0">
      <w:pPr>
        <w:pStyle w:val="NO"/>
      </w:pPr>
      <w:r w:rsidRPr="004B555C">
        <w:t>NOTE</w:t>
      </w:r>
      <w:r w:rsidR="00E75CB1" w:rsidRPr="004B555C">
        <w:t xml:space="preserve"> 2</w:t>
      </w:r>
      <w:r w:rsidRPr="004B555C">
        <w:t>:</w:t>
      </w:r>
      <w:r w:rsidRPr="004B555C">
        <w:tab/>
      </w:r>
      <w:r w:rsidR="0078011E" w:rsidRPr="004B555C">
        <w:t>The s</w:t>
      </w:r>
      <w:r w:rsidRPr="004B555C">
        <w:t>ource eNB does not need to abort ongoing RLC transmissions with the UE as it starts data forwarding to the target eNB.</w:t>
      </w:r>
    </w:p>
    <w:p w:rsidR="00D51AC6" w:rsidRPr="004B555C" w:rsidRDefault="00D51AC6" w:rsidP="00E10AA0">
      <w:r w:rsidRPr="004B555C">
        <w:t xml:space="preserve">Upon handover, the source eNB forwards </w:t>
      </w:r>
      <w:r w:rsidR="003A7843" w:rsidRPr="004B555C">
        <w:t xml:space="preserve">to the Serving Gateway the </w:t>
      </w:r>
      <w:r w:rsidRPr="004B555C">
        <w:t xml:space="preserve">uplink PDCP SDUs successfully received in-sequence </w:t>
      </w:r>
      <w:r w:rsidR="003A7843" w:rsidRPr="004B555C">
        <w:t>until the sending of the Status Transfer message to the target eNB. Then at that point of time the source eNB stops delivering uplink PDCP SDUs to the S-GW</w:t>
      </w:r>
      <w:r w:rsidR="00561698" w:rsidRPr="004B555C">
        <w:t xml:space="preserve"> </w:t>
      </w:r>
      <w:r w:rsidRPr="004B555C">
        <w:t>and shall discard any remaining uplink RLC PDUs. Correspondingly, the source eNB does not forward the uplink RLC context to the target eNB.</w:t>
      </w:r>
    </w:p>
    <w:p w:rsidR="003A7843" w:rsidRPr="004B555C" w:rsidRDefault="003A7843" w:rsidP="00E10AA0">
      <w:r w:rsidRPr="004B555C">
        <w:t>Then the source eNB shall either:</w:t>
      </w:r>
    </w:p>
    <w:p w:rsidR="003A7843" w:rsidRPr="004B555C" w:rsidRDefault="003A7843" w:rsidP="00E10AA0">
      <w:pPr>
        <w:pStyle w:val="B1"/>
      </w:pPr>
      <w:r w:rsidRPr="004B555C">
        <w:t>-</w:t>
      </w:r>
      <w:r w:rsidRPr="004B555C">
        <w:tab/>
        <w:t>discard the uplink PDCP SDUs received out of sequence if the source eNB has not accepted the request from the target eNB for uplink forwarding or if the target eNB has not requested uplink forwarding for the bearer during the Handover Preparation procedure,</w:t>
      </w:r>
    </w:p>
    <w:p w:rsidR="003A7843" w:rsidRPr="004B555C" w:rsidRDefault="003A7843" w:rsidP="00E10AA0">
      <w:pPr>
        <w:pStyle w:val="B1"/>
      </w:pPr>
      <w:r w:rsidRPr="004B555C">
        <w:t>-</w:t>
      </w:r>
      <w:r w:rsidRPr="004B555C">
        <w:tab/>
        <w:t>forward to the target eNB the uplink PDCP SDUs received out of sequence if the source eNB has accepted the request from the target eNB for uplink forwarding for the bearer during the Handover Preparation procedure.</w:t>
      </w:r>
    </w:p>
    <w:p w:rsidR="00D51AC6" w:rsidRPr="004B555C" w:rsidRDefault="00D51AC6" w:rsidP="00E10AA0">
      <w:r w:rsidRPr="004B555C">
        <w:t xml:space="preserve">The PDCP SN of forwarded SDUs is carried in the </w:t>
      </w:r>
      <w:r w:rsidR="00E940BC" w:rsidRPr="004B555C">
        <w:t>"</w:t>
      </w:r>
      <w:r w:rsidRPr="004B555C">
        <w:t>PDCP PDU number</w:t>
      </w:r>
      <w:r w:rsidR="00E940BC" w:rsidRPr="004B555C">
        <w:t>"</w:t>
      </w:r>
      <w:r w:rsidRPr="004B555C">
        <w:t xml:space="preserve"> field of the GTP-U extension header. The target eNB shall use the PDCP SN if it is available in the forwarded GTP-U packet.</w:t>
      </w:r>
    </w:p>
    <w:p w:rsidR="00D51AC6" w:rsidRPr="004B555C" w:rsidRDefault="007D7A50" w:rsidP="00E10AA0">
      <w:r w:rsidRPr="004B555C">
        <w:t>For normal HO i</w:t>
      </w:r>
      <w:r w:rsidR="00D51AC6" w:rsidRPr="004B555C">
        <w:t xml:space="preserve">n-sequence delivery of upper layer PDUs during handover is based on a continuous PDCP SN and is provided by the </w:t>
      </w:r>
      <w:r w:rsidR="00B44FA5" w:rsidRPr="004B555C">
        <w:t>"in-order delivery and duplicate elimination"</w:t>
      </w:r>
      <w:r w:rsidR="00D51AC6" w:rsidRPr="004B555C">
        <w:t xml:space="preserve"> function at the PDCP layer:</w:t>
      </w:r>
    </w:p>
    <w:p w:rsidR="00D51AC6" w:rsidRPr="004B555C" w:rsidRDefault="00D51AC6" w:rsidP="00E10AA0">
      <w:pPr>
        <w:pStyle w:val="B1"/>
      </w:pPr>
      <w:r w:rsidRPr="004B555C">
        <w:t>-</w:t>
      </w:r>
      <w:r w:rsidRPr="004B555C">
        <w:tab/>
        <w:t xml:space="preserve">in the downlink, the </w:t>
      </w:r>
      <w:r w:rsidR="00B44FA5" w:rsidRPr="004B555C">
        <w:t>"in-order delivery and duplicate elimination"</w:t>
      </w:r>
      <w:r w:rsidRPr="004B555C">
        <w:t xml:space="preserve"> function at the UE PDCP layer guarantees in-sequence delivery of downlink PDCP SDUs;</w:t>
      </w:r>
    </w:p>
    <w:p w:rsidR="00D51AC6" w:rsidRPr="004B555C" w:rsidRDefault="00D51AC6" w:rsidP="00E10AA0">
      <w:pPr>
        <w:pStyle w:val="B1"/>
      </w:pPr>
      <w:r w:rsidRPr="004B555C">
        <w:lastRenderedPageBreak/>
        <w:t>-</w:t>
      </w:r>
      <w:r w:rsidRPr="004B555C">
        <w:tab/>
        <w:t xml:space="preserve">in the uplink, the </w:t>
      </w:r>
      <w:r w:rsidR="00B44FA5" w:rsidRPr="004B555C">
        <w:t>"in-order delivery and duplicate elimination"</w:t>
      </w:r>
      <w:r w:rsidRPr="004B555C">
        <w:t xml:space="preserve"> function at the target eNB PDCP layer guarantees in-sequence delivery of uplink PDCP SDUs.</w:t>
      </w:r>
    </w:p>
    <w:p w:rsidR="007D7A50" w:rsidRPr="004B555C" w:rsidRDefault="00D51AC6" w:rsidP="00E10AA0">
      <w:r w:rsidRPr="004B555C">
        <w:t xml:space="preserve">After </w:t>
      </w:r>
      <w:r w:rsidR="007D7A50" w:rsidRPr="004B555C">
        <w:t xml:space="preserve">a normal </w:t>
      </w:r>
      <w:r w:rsidRPr="004B555C">
        <w:t>handover, when the UE receives a PDCP SDU from the target eNB, it can deliver it to higher layer together with all PDCP SDUs with lower SNs regardless of possible gaps.</w:t>
      </w:r>
    </w:p>
    <w:p w:rsidR="007D7A50" w:rsidRPr="004B555C" w:rsidRDefault="007D7A50" w:rsidP="00E10AA0">
      <w:r w:rsidRPr="004B555C">
        <w:t>For handovers involving Full Configuration, the source eNB behaviour is unchanged from the description above.</w:t>
      </w:r>
      <w:r w:rsidR="00561698" w:rsidRPr="004B555C">
        <w:t xml:space="preserve"> </w:t>
      </w:r>
      <w:r w:rsidRPr="004B555C">
        <w:t>The target eNB may not send PDCP SDUs for which delivery was attempted by the source eNB.</w:t>
      </w:r>
      <w:r w:rsidR="00561698" w:rsidRPr="004B555C">
        <w:t xml:space="preserve"> </w:t>
      </w:r>
      <w:r w:rsidRPr="004B555C">
        <w:t>The target eNB iden</w:t>
      </w:r>
      <w:r w:rsidR="00F5073A" w:rsidRPr="004B555C">
        <w:t>ti</w:t>
      </w:r>
      <w:r w:rsidRPr="004B555C">
        <w:t>fies these by the presence of the PDCP SN in the forwarded GTP-U packet and discards them.</w:t>
      </w:r>
    </w:p>
    <w:p w:rsidR="007D7A50" w:rsidRPr="004B555C" w:rsidRDefault="007D7A50" w:rsidP="00E10AA0">
      <w:r w:rsidRPr="004B555C">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rsidR="00D51AC6" w:rsidRPr="004B555C" w:rsidRDefault="00D51AC6" w:rsidP="009C26DC">
      <w:pPr>
        <w:pStyle w:val="Heading5"/>
      </w:pPr>
      <w:bookmarkStart w:id="1189" w:name="_Toc20402812"/>
      <w:bookmarkStart w:id="1190" w:name="_Toc29372318"/>
      <w:bookmarkStart w:id="1191" w:name="_Toc37760270"/>
      <w:bookmarkStart w:id="1192" w:name="_Toc46498505"/>
      <w:bookmarkStart w:id="1193" w:name="_Toc52490818"/>
      <w:r w:rsidRPr="004B555C">
        <w:t>10.1.2.3.2</w:t>
      </w:r>
      <w:r w:rsidRPr="004B555C">
        <w:tab/>
        <w:t xml:space="preserve">For RLC-UM </w:t>
      </w:r>
      <w:r w:rsidR="00521A3F" w:rsidRPr="004B555C">
        <w:t>DRBs</w:t>
      </w:r>
      <w:bookmarkEnd w:id="1189"/>
      <w:bookmarkEnd w:id="1190"/>
      <w:bookmarkEnd w:id="1191"/>
      <w:bookmarkEnd w:id="1192"/>
      <w:bookmarkEnd w:id="1193"/>
    </w:p>
    <w:p w:rsidR="00D51AC6" w:rsidRPr="004B555C" w:rsidRDefault="00D51AC6" w:rsidP="00E10AA0">
      <w:pPr>
        <w:widowControl w:val="0"/>
      </w:pPr>
      <w:r w:rsidRPr="004B555C">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4B555C">
        <w:t xml:space="preserve">downlink </w:t>
      </w:r>
      <w:r w:rsidRPr="004B555C">
        <w:t>data arriving over S1 to the target eNB. The source eNB discards any remaining downlink RLC PDUs. Correspondingly, the source eNB does not forward the downlink RLC context to the target eNB.</w:t>
      </w:r>
    </w:p>
    <w:p w:rsidR="00F93109" w:rsidRPr="004B555C" w:rsidRDefault="00D51AC6" w:rsidP="00E10AA0">
      <w:pPr>
        <w:widowControl w:val="0"/>
      </w:pPr>
      <w:r w:rsidRPr="004B555C">
        <w:t xml:space="preserve">Upon handover, the source eNB forwards all uplink PDCP SDUs successfully received to the Serving Gateway </w:t>
      </w:r>
      <w:r w:rsidR="003A7843" w:rsidRPr="004B555C">
        <w:t xml:space="preserve">(i.e. including the ones received out of sequence) </w:t>
      </w:r>
      <w:r w:rsidRPr="004B555C">
        <w:t>and discards any remaining uplink RLC PDUs. Correspondingly, the source eNB does not forward the uplink RLC context to the target eNB.</w:t>
      </w:r>
    </w:p>
    <w:p w:rsidR="00861154" w:rsidRPr="004B555C" w:rsidRDefault="00861154" w:rsidP="009C26DC">
      <w:pPr>
        <w:pStyle w:val="Heading5"/>
      </w:pPr>
      <w:bookmarkStart w:id="1194" w:name="_Toc20402813"/>
      <w:bookmarkStart w:id="1195" w:name="_Toc29372319"/>
      <w:bookmarkStart w:id="1196" w:name="_Toc37760271"/>
      <w:bookmarkStart w:id="1197" w:name="_Toc46498506"/>
      <w:bookmarkStart w:id="1198" w:name="_Toc52490819"/>
      <w:r w:rsidRPr="004B555C">
        <w:t>10.1.2.3.3</w:t>
      </w:r>
      <w:r w:rsidRPr="004B555C">
        <w:tab/>
        <w:t>SRB handling</w:t>
      </w:r>
      <w:bookmarkEnd w:id="1194"/>
      <w:bookmarkEnd w:id="1195"/>
      <w:bookmarkEnd w:id="1196"/>
      <w:bookmarkEnd w:id="1197"/>
      <w:bookmarkEnd w:id="1198"/>
    </w:p>
    <w:p w:rsidR="00861154" w:rsidRPr="004B555C" w:rsidRDefault="00861154" w:rsidP="00E10AA0">
      <w:r w:rsidRPr="004B555C">
        <w:t>With respect to SRBs, the following principles apply at HO:</w:t>
      </w:r>
    </w:p>
    <w:p w:rsidR="00861154" w:rsidRPr="004B555C" w:rsidRDefault="00861154" w:rsidP="00E10AA0">
      <w:pPr>
        <w:pStyle w:val="B1"/>
      </w:pPr>
      <w:r w:rsidRPr="004B555C">
        <w:t>-</w:t>
      </w:r>
      <w:r w:rsidRPr="004B555C">
        <w:tab/>
        <w:t>No forwarding or retransmissions of RRC messages in the target;</w:t>
      </w:r>
    </w:p>
    <w:p w:rsidR="00861154" w:rsidRPr="004B555C" w:rsidRDefault="00861154" w:rsidP="00E10AA0">
      <w:pPr>
        <w:pStyle w:val="B1"/>
      </w:pPr>
      <w:r w:rsidRPr="004B555C">
        <w:t>-</w:t>
      </w:r>
      <w:r w:rsidRPr="004B555C">
        <w:tab/>
        <w:t>The PDCP SN and HFN are reset in the target.</w:t>
      </w:r>
    </w:p>
    <w:p w:rsidR="00C92823" w:rsidRPr="004B555C" w:rsidRDefault="00C92823" w:rsidP="009C26DC">
      <w:pPr>
        <w:pStyle w:val="Heading5"/>
      </w:pPr>
      <w:bookmarkStart w:id="1199" w:name="_Toc20402814"/>
      <w:bookmarkStart w:id="1200" w:name="_Toc29372320"/>
      <w:bookmarkStart w:id="1201" w:name="_Toc37760272"/>
      <w:bookmarkStart w:id="1202" w:name="_Toc46498507"/>
      <w:bookmarkStart w:id="1203" w:name="_Toc52490820"/>
      <w:r w:rsidRPr="004B555C">
        <w:t>10.1.2.3.4</w:t>
      </w:r>
      <w:r w:rsidRPr="004B555C">
        <w:tab/>
        <w:t>User data forwarding for Dual Connectivity</w:t>
      </w:r>
      <w:bookmarkEnd w:id="1199"/>
      <w:bookmarkEnd w:id="1200"/>
      <w:bookmarkEnd w:id="1201"/>
      <w:bookmarkEnd w:id="1202"/>
      <w:bookmarkEnd w:id="1203"/>
    </w:p>
    <w:p w:rsidR="00C92823" w:rsidRPr="004B555C" w:rsidRDefault="00C92823" w:rsidP="00634FA6">
      <w:pPr>
        <w:widowControl w:val="0"/>
      </w:pPr>
      <w:r w:rsidRPr="004B555C">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4B555C">
        <w:t xml:space="preserve">Change of </w:t>
      </w:r>
      <w:r w:rsidRPr="004B555C">
        <w:t>SeNB).</w:t>
      </w:r>
    </w:p>
    <w:p w:rsidR="00E75CB1" w:rsidRPr="004B555C" w:rsidRDefault="00E75CB1" w:rsidP="00E75CB1">
      <w:pPr>
        <w:pStyle w:val="Heading5"/>
      </w:pPr>
      <w:bookmarkStart w:id="1204" w:name="_Toc46498508"/>
      <w:bookmarkStart w:id="1205" w:name="_Toc52490821"/>
      <w:bookmarkStart w:id="1206" w:name="_Toc20402815"/>
      <w:bookmarkStart w:id="1207" w:name="_Toc29372321"/>
      <w:bookmarkStart w:id="1208" w:name="_Toc37760273"/>
      <w:r w:rsidRPr="004B555C">
        <w:t>10.1.2.3.5</w:t>
      </w:r>
      <w:r w:rsidRPr="004B555C">
        <w:tab/>
        <w:t>For DRBs configured with DAPS Handover</w:t>
      </w:r>
      <w:bookmarkEnd w:id="1204"/>
      <w:bookmarkEnd w:id="1205"/>
    </w:p>
    <w:p w:rsidR="00E75CB1" w:rsidRPr="004B555C" w:rsidRDefault="00E75CB1" w:rsidP="00E75CB1">
      <w:pPr>
        <w:widowControl w:val="0"/>
      </w:pPr>
      <w:r w:rsidRPr="004B555C">
        <w:t xml:space="preserve">Data forwarding after the source eNB receives the HANDOVER SUCCESS message from the target eNB follows the same behaviors as defined </w:t>
      </w:r>
      <w:bookmarkStart w:id="1209" w:name="_Hlk32508863"/>
      <w:r w:rsidRPr="004B555C">
        <w:t>in 10.1.2.3.1 if with RLC-AM and in 10.1.2.3.2 if with RLC-UM.</w:t>
      </w:r>
      <w:bookmarkEnd w:id="1209"/>
    </w:p>
    <w:p w:rsidR="00E75CB1" w:rsidRPr="004B555C" w:rsidRDefault="00E75CB1" w:rsidP="00E75CB1">
      <w:pPr>
        <w:widowControl w:val="0"/>
      </w:pPr>
      <w:r w:rsidRPr="004B555C">
        <w:t>Before the source eNB receives the HANDOVER SUCCESS message:</w:t>
      </w:r>
    </w:p>
    <w:p w:rsidR="00E75CB1" w:rsidRPr="004B555C" w:rsidRDefault="00E75CB1" w:rsidP="00E75CB1">
      <w:pPr>
        <w:pStyle w:val="B1"/>
      </w:pPr>
      <w:r w:rsidRPr="004B555C">
        <w:t>-</w:t>
      </w:r>
      <w:r w:rsidRPr="004B555C">
        <w:tab/>
        <w:t>The source eNB may forward to the target eNB downlink PDCP SDUs with SNs assigned by the source eNB. No downlink PDCP SDU without a SN assigned is forwarded. No uplink PDCP SDU is forwarded.</w:t>
      </w:r>
    </w:p>
    <w:p w:rsidR="00E75CB1" w:rsidRPr="004B555C" w:rsidRDefault="00E75CB1" w:rsidP="00E75CB1">
      <w:pPr>
        <w:pStyle w:val="B1"/>
      </w:pPr>
      <w:r w:rsidRPr="004B555C">
        <w:t>-</w:t>
      </w:r>
      <w:r w:rsidRPr="004B555C">
        <w:tab/>
        <w:t>The source eNB sends the EARLY STATUS TRANSFER message to maintain HFN continuity by indicating PDCP SN and HFN of the first PDCP SDU that the source eNB forwards to the target eNB. The subsequent messages may be sent for discarding of already forwarded downlink PDCP SDUs in the target eNB.</w:t>
      </w:r>
    </w:p>
    <w:p w:rsidR="00E75CB1" w:rsidRPr="004B555C" w:rsidRDefault="00E75CB1" w:rsidP="00E75CB1">
      <w:pPr>
        <w:pStyle w:val="B1"/>
      </w:pPr>
      <w:r w:rsidRPr="004B555C">
        <w:t>-</w:t>
      </w:r>
      <w:r w:rsidRPr="004B555C">
        <w:tab/>
        <w:t>The source eNB does not stop transmitting downlink packets to the UE. The source eNB keeps forwarding to the Serving Gateway the uplink PDCP SDUs successfully received in-sequence from the UE.</w:t>
      </w:r>
    </w:p>
    <w:p w:rsidR="00D51AC6" w:rsidRPr="004B555C" w:rsidRDefault="00D51AC6" w:rsidP="009C26DC">
      <w:pPr>
        <w:pStyle w:val="Heading4"/>
      </w:pPr>
      <w:bookmarkStart w:id="1210" w:name="_Toc46498509"/>
      <w:bookmarkStart w:id="1211" w:name="_Toc52490822"/>
      <w:r w:rsidRPr="004B555C">
        <w:lastRenderedPageBreak/>
        <w:t>10.1.2.4</w:t>
      </w:r>
      <w:r w:rsidRPr="004B555C">
        <w:tab/>
      </w:r>
      <w:r w:rsidR="00B838CB" w:rsidRPr="004B555C">
        <w:t>Void</w:t>
      </w:r>
      <w:bookmarkEnd w:id="1206"/>
      <w:bookmarkEnd w:id="1207"/>
      <w:bookmarkEnd w:id="1208"/>
      <w:bookmarkEnd w:id="1210"/>
      <w:bookmarkEnd w:id="1211"/>
    </w:p>
    <w:p w:rsidR="00D51AC6" w:rsidRPr="004B555C" w:rsidRDefault="00D51AC6" w:rsidP="009C26DC">
      <w:pPr>
        <w:pStyle w:val="Heading4"/>
      </w:pPr>
      <w:bookmarkStart w:id="1212" w:name="_Toc20402816"/>
      <w:bookmarkStart w:id="1213" w:name="_Toc29372322"/>
      <w:bookmarkStart w:id="1214" w:name="_Toc37760274"/>
      <w:bookmarkStart w:id="1215" w:name="_Toc46498510"/>
      <w:bookmarkStart w:id="1216" w:name="_Toc52490823"/>
      <w:r w:rsidRPr="004B555C">
        <w:t>10.1.2.5</w:t>
      </w:r>
      <w:r w:rsidRPr="004B555C">
        <w:tab/>
      </w:r>
      <w:r w:rsidR="00B838CB" w:rsidRPr="004B555C">
        <w:t>Void</w:t>
      </w:r>
      <w:bookmarkEnd w:id="1212"/>
      <w:bookmarkEnd w:id="1213"/>
      <w:bookmarkEnd w:id="1214"/>
      <w:bookmarkEnd w:id="1215"/>
      <w:bookmarkEnd w:id="1216"/>
    </w:p>
    <w:p w:rsidR="00D51AC6" w:rsidRPr="004B555C" w:rsidRDefault="00D51AC6" w:rsidP="009C26DC">
      <w:pPr>
        <w:pStyle w:val="Heading4"/>
      </w:pPr>
      <w:bookmarkStart w:id="1217" w:name="_Toc20402817"/>
      <w:bookmarkStart w:id="1218" w:name="_Toc29372323"/>
      <w:bookmarkStart w:id="1219" w:name="_Toc37760275"/>
      <w:bookmarkStart w:id="1220" w:name="_Toc46498511"/>
      <w:bookmarkStart w:id="1221" w:name="_Toc52490824"/>
      <w:r w:rsidRPr="004B555C">
        <w:t>10.1.2.6</w:t>
      </w:r>
      <w:r w:rsidRPr="004B555C">
        <w:tab/>
      </w:r>
      <w:r w:rsidR="00B838CB" w:rsidRPr="004B555C">
        <w:t>Void</w:t>
      </w:r>
      <w:bookmarkEnd w:id="1217"/>
      <w:bookmarkEnd w:id="1218"/>
      <w:bookmarkEnd w:id="1219"/>
      <w:bookmarkEnd w:id="1220"/>
      <w:bookmarkEnd w:id="1221"/>
    </w:p>
    <w:p w:rsidR="00D51AC6" w:rsidRPr="004B555C" w:rsidRDefault="00D51AC6" w:rsidP="009C26DC">
      <w:pPr>
        <w:pStyle w:val="Heading4"/>
      </w:pPr>
      <w:bookmarkStart w:id="1222" w:name="_Toc20402818"/>
      <w:bookmarkStart w:id="1223" w:name="_Toc29372324"/>
      <w:bookmarkStart w:id="1224" w:name="_Toc37760276"/>
      <w:bookmarkStart w:id="1225" w:name="_Toc46498512"/>
      <w:bookmarkStart w:id="1226" w:name="_Toc52490825"/>
      <w:r w:rsidRPr="004B555C">
        <w:t>10.1.2.7</w:t>
      </w:r>
      <w:r w:rsidRPr="004B555C">
        <w:tab/>
        <w:t>Timing Advance</w:t>
      </w:r>
      <w:bookmarkEnd w:id="1222"/>
      <w:bookmarkEnd w:id="1223"/>
      <w:bookmarkEnd w:id="1224"/>
      <w:bookmarkEnd w:id="1225"/>
      <w:bookmarkEnd w:id="1226"/>
    </w:p>
    <w:p w:rsidR="003765BB" w:rsidRPr="004B555C" w:rsidRDefault="00D51AC6" w:rsidP="00E10AA0">
      <w:r w:rsidRPr="004B555C">
        <w:t>In RRC_CONNECTED, the eNB is responsible for maintaining the timing advance.</w:t>
      </w:r>
      <w:r w:rsidR="003765BB" w:rsidRPr="004B555C">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4B555C">
        <w:t xml:space="preserve"> In case of DC, a TAG only includes cells that are associated to the same </w:t>
      </w:r>
      <w:r w:rsidR="00662D91" w:rsidRPr="004B555C">
        <w:rPr>
          <w:lang w:eastAsia="zh-CN"/>
        </w:rPr>
        <w:t>CG</w:t>
      </w:r>
      <w:r w:rsidR="00662D91" w:rsidRPr="004B555C">
        <w:t xml:space="preserve"> </w:t>
      </w:r>
      <w:r w:rsidR="00F93109" w:rsidRPr="004B555C">
        <w:t>and the maximum number of TAG is 8.</w:t>
      </w:r>
    </w:p>
    <w:p w:rsidR="00C702D4" w:rsidRPr="004B555C" w:rsidRDefault="00DD7D51" w:rsidP="00C702D4">
      <w:r w:rsidRPr="004B555C">
        <w:t xml:space="preserve">For the pTAG the UE uses the PCell </w:t>
      </w:r>
      <w:r w:rsidR="00F93109" w:rsidRPr="004B555C">
        <w:t xml:space="preserve">in MCG and the PSCell in SCG </w:t>
      </w:r>
      <w:r w:rsidRPr="004B555C">
        <w:t>as timing reference. In a sTAG, the UE may use any of the activated SCells of this TAG as a timing reference cell, but should not change it unless necessary.</w:t>
      </w:r>
    </w:p>
    <w:p w:rsidR="00DD7D51" w:rsidRPr="004B555C" w:rsidRDefault="00C702D4" w:rsidP="00C702D4">
      <w:r w:rsidRPr="004B555C">
        <w:t>For NB-IoT, the UE uses the anchor carrier as timing reference no matter if the non-anchor carrier is configured or not.</w:t>
      </w:r>
    </w:p>
    <w:p w:rsidR="00D51AC6" w:rsidRPr="004B555C" w:rsidRDefault="00D51AC6" w:rsidP="00E10AA0">
      <w:r w:rsidRPr="004B555C">
        <w:t>In some cases (e.g. during DRX), the timing advance is not necessarily always maintained and the MAC sublayer knows if the L1 is synchronised and which procedure to use to start transmitting in the uplink:</w:t>
      </w:r>
    </w:p>
    <w:p w:rsidR="00D51AC6" w:rsidRPr="004B555C" w:rsidRDefault="00D51AC6" w:rsidP="00E10AA0">
      <w:pPr>
        <w:pStyle w:val="B1"/>
      </w:pPr>
      <w:r w:rsidRPr="004B555C">
        <w:t>-</w:t>
      </w:r>
      <w:r w:rsidRPr="004B555C">
        <w:tab/>
        <w:t>as long as the L1 is non-synchronised, uplink transmission can only take place on PRACH.</w:t>
      </w:r>
    </w:p>
    <w:p w:rsidR="00D51AC6" w:rsidRPr="004B555C" w:rsidRDefault="00D51AC6" w:rsidP="00E10AA0">
      <w:r w:rsidRPr="004B555C">
        <w:t xml:space="preserve">For </w:t>
      </w:r>
      <w:r w:rsidR="0078011E" w:rsidRPr="004B555C">
        <w:t xml:space="preserve">a </w:t>
      </w:r>
      <w:r w:rsidR="003765BB" w:rsidRPr="004B555C">
        <w:t>TAG</w:t>
      </w:r>
      <w:r w:rsidRPr="004B555C">
        <w:t>, cases where the UL synchronisation status moves from "synchronised" to "non-synchronised" include:</w:t>
      </w:r>
    </w:p>
    <w:p w:rsidR="00D51AC6" w:rsidRPr="004B555C" w:rsidRDefault="00D51AC6" w:rsidP="00E10AA0">
      <w:pPr>
        <w:pStyle w:val="B1"/>
      </w:pPr>
      <w:r w:rsidRPr="004B555C">
        <w:t>-</w:t>
      </w:r>
      <w:r w:rsidRPr="004B555C">
        <w:tab/>
        <w:t>Expiration of a timer</w:t>
      </w:r>
      <w:r w:rsidR="003765BB" w:rsidRPr="004B555C">
        <w:t xml:space="preserve"> specific to the TAG</w:t>
      </w:r>
      <w:r w:rsidRPr="004B555C">
        <w:t>;</w:t>
      </w:r>
    </w:p>
    <w:p w:rsidR="003765BB" w:rsidRPr="004B555C" w:rsidRDefault="00D51AC6" w:rsidP="00E10AA0">
      <w:pPr>
        <w:pStyle w:val="B1"/>
      </w:pPr>
      <w:r w:rsidRPr="004B555C">
        <w:t>-</w:t>
      </w:r>
      <w:r w:rsidRPr="004B555C">
        <w:tab/>
        <w:t>Non-synchronised handover</w:t>
      </w:r>
      <w:r w:rsidR="00C0345C" w:rsidRPr="004B555C">
        <w:t>.</w:t>
      </w:r>
    </w:p>
    <w:p w:rsidR="00D51AC6" w:rsidRPr="004B555C" w:rsidRDefault="003765BB" w:rsidP="00E10AA0">
      <w:r w:rsidRPr="004B555C">
        <w:t>The synchronisation status of the UE follows the synchronisation status of the pTAG</w:t>
      </w:r>
      <w:r w:rsidR="00F93109" w:rsidRPr="004B555C">
        <w:t xml:space="preserve"> of MCG</w:t>
      </w:r>
      <w:r w:rsidRPr="004B555C">
        <w:t xml:space="preserve">. </w:t>
      </w:r>
      <w:r w:rsidR="00F93109" w:rsidRPr="004B555C">
        <w:t xml:space="preserve">The synchronisation status of the UE w.r.t. SCG follows the synchronisation status of the pTAG of SCG. </w:t>
      </w:r>
      <w:r w:rsidRPr="004B555C">
        <w:t>When the timer associated with pTAG is not running, the timer associated with a</w:t>
      </w:r>
      <w:r w:rsidR="000D5751" w:rsidRPr="004B555C">
        <w:rPr>
          <w:rFonts w:eastAsia="SimSun"/>
          <w:lang w:eastAsia="zh-CN"/>
        </w:rPr>
        <w:t>n</w:t>
      </w:r>
      <w:r w:rsidRPr="004B555C">
        <w:t xml:space="preserve"> sTAG </w:t>
      </w:r>
      <w:r w:rsidR="00F93109" w:rsidRPr="004B555C">
        <w:t xml:space="preserve">in that CG </w:t>
      </w:r>
      <w:r w:rsidRPr="004B555C">
        <w:t>shall not be running.</w:t>
      </w:r>
      <w:r w:rsidR="00F93109" w:rsidRPr="004B555C">
        <w:t xml:space="preserve"> Expiry of the timers associated with one CG does not affect the operation of the other CG.</w:t>
      </w:r>
    </w:p>
    <w:p w:rsidR="00D51AC6" w:rsidRPr="004B555C" w:rsidRDefault="00D51AC6" w:rsidP="00E10AA0">
      <w:pPr>
        <w:rPr>
          <w:lang w:eastAsia="ko-KR"/>
        </w:rPr>
      </w:pPr>
      <w:r w:rsidRPr="004B555C">
        <w:t>The value of the timer</w:t>
      </w:r>
      <w:r w:rsidR="003765BB" w:rsidRPr="004B555C">
        <w:t xml:space="preserve"> associated to the pTAG</w:t>
      </w:r>
      <w:r w:rsidR="00F93109" w:rsidRPr="004B555C">
        <w:t xml:space="preserve"> of MCG</w:t>
      </w:r>
      <w:r w:rsidRPr="004B555C">
        <w:t xml:space="preserve"> is either UE specific and managed through dedicated signalling between the UE and the eNB, or cell specific and indicated via broadcast information. In both cases, t</w:t>
      </w:r>
      <w:r w:rsidRPr="004B555C">
        <w:rPr>
          <w:lang w:eastAsia="ko-KR"/>
        </w:rPr>
        <w:t xml:space="preserve">he timer is </w:t>
      </w:r>
      <w:r w:rsidR="00BF3652" w:rsidRPr="004B555C">
        <w:rPr>
          <w:lang w:eastAsia="zh-CN"/>
        </w:rPr>
        <w:t xml:space="preserve">normally </w:t>
      </w:r>
      <w:r w:rsidRPr="004B555C">
        <w:rPr>
          <w:lang w:eastAsia="ko-KR"/>
        </w:rPr>
        <w:t>restarted whenever a new timing advance is given by the eNB</w:t>
      </w:r>
      <w:r w:rsidR="003765BB" w:rsidRPr="004B555C">
        <w:rPr>
          <w:lang w:eastAsia="ko-KR"/>
        </w:rPr>
        <w:t xml:space="preserve"> for the pTAG</w:t>
      </w:r>
      <w:r w:rsidRPr="004B555C">
        <w:rPr>
          <w:lang w:eastAsia="ko-KR"/>
        </w:rPr>
        <w:t>:</w:t>
      </w:r>
    </w:p>
    <w:p w:rsidR="00D51AC6" w:rsidRPr="004B555C" w:rsidRDefault="00D51AC6" w:rsidP="00E10AA0">
      <w:pPr>
        <w:pStyle w:val="B1"/>
      </w:pPr>
      <w:r w:rsidRPr="004B555C">
        <w:t>-</w:t>
      </w:r>
      <w:r w:rsidRPr="004B555C">
        <w:tab/>
        <w:t>restarted to a UE specific value if any; or</w:t>
      </w:r>
    </w:p>
    <w:p w:rsidR="00D51AC6" w:rsidRPr="004B555C" w:rsidRDefault="00D51AC6" w:rsidP="00E10AA0">
      <w:pPr>
        <w:pStyle w:val="B1"/>
      </w:pPr>
      <w:r w:rsidRPr="004B555C">
        <w:t>-</w:t>
      </w:r>
      <w:r w:rsidRPr="004B555C">
        <w:tab/>
        <w:t>restarted to a cell specific value otherwise.</w:t>
      </w:r>
    </w:p>
    <w:p w:rsidR="003765BB" w:rsidRPr="004B555C" w:rsidRDefault="003765BB" w:rsidP="00E10AA0">
      <w:r w:rsidRPr="004B555C">
        <w:t xml:space="preserve">The value of the timer associated to a </w:t>
      </w:r>
      <w:r w:rsidR="00F93109" w:rsidRPr="004B555C">
        <w:t>pTAG of SCG and the value of a timer associated to a</w:t>
      </w:r>
      <w:r w:rsidR="000D5751" w:rsidRPr="004B555C">
        <w:rPr>
          <w:rFonts w:eastAsia="SimSun"/>
          <w:lang w:eastAsia="zh-CN"/>
        </w:rPr>
        <w:t>n</w:t>
      </w:r>
      <w:r w:rsidR="00F93109" w:rsidRPr="004B555C">
        <w:t xml:space="preserve"> </w:t>
      </w:r>
      <w:r w:rsidRPr="004B555C">
        <w:t>sTAG</w:t>
      </w:r>
      <w:r w:rsidR="00F93109" w:rsidRPr="004B555C">
        <w:t xml:space="preserve"> of a</w:t>
      </w:r>
      <w:r w:rsidR="000D5751" w:rsidRPr="004B555C">
        <w:rPr>
          <w:rFonts w:eastAsia="SimSun"/>
          <w:lang w:eastAsia="zh-CN"/>
        </w:rPr>
        <w:t>n</w:t>
      </w:r>
      <w:r w:rsidR="00F93109" w:rsidRPr="004B555C">
        <w:t xml:space="preserve"> MCG or a</w:t>
      </w:r>
      <w:r w:rsidR="000D5751" w:rsidRPr="004B555C">
        <w:rPr>
          <w:rFonts w:eastAsia="SimSun"/>
          <w:lang w:eastAsia="zh-CN"/>
        </w:rPr>
        <w:t>n</w:t>
      </w:r>
      <w:r w:rsidR="00F93109" w:rsidRPr="004B555C">
        <w:t xml:space="preserve"> sTAG of SCG</w:t>
      </w:r>
      <w:r w:rsidRPr="004B555C">
        <w:t xml:space="preserve"> </w:t>
      </w:r>
      <w:r w:rsidR="00F93109" w:rsidRPr="004B555C">
        <w:t>are</w:t>
      </w:r>
      <w:r w:rsidRPr="004B555C">
        <w:t xml:space="preserve"> managed through dedicated signalling between the UE and the eNB, and the timers associated to </w:t>
      </w:r>
      <w:r w:rsidR="00F93109" w:rsidRPr="004B555C">
        <w:t>these</w:t>
      </w:r>
      <w:r w:rsidRPr="004B555C">
        <w:t xml:space="preserve"> TAGs can be configured with different values. The timer</w:t>
      </w:r>
      <w:r w:rsidR="00F93109" w:rsidRPr="004B555C">
        <w:t>s</w:t>
      </w:r>
      <w:r w:rsidRPr="004B555C">
        <w:t xml:space="preserve"> of </w:t>
      </w:r>
      <w:r w:rsidR="00F93109" w:rsidRPr="004B555C">
        <w:t>these</w:t>
      </w:r>
      <w:r w:rsidRPr="004B555C">
        <w:t xml:space="preserve"> TAG</w:t>
      </w:r>
      <w:r w:rsidR="00F93109" w:rsidRPr="004B555C">
        <w:t>s</w:t>
      </w:r>
      <w:r w:rsidRPr="004B555C">
        <w:t xml:space="preserve"> </w:t>
      </w:r>
      <w:r w:rsidR="00F93109" w:rsidRPr="004B555C">
        <w:t>are</w:t>
      </w:r>
      <w:r w:rsidRPr="004B555C">
        <w:t xml:space="preserve"> normally restarted whenever a new timing advance is given by the eNB for the corresponding TAG.</w:t>
      </w:r>
    </w:p>
    <w:p w:rsidR="00D51AC6" w:rsidRPr="004B555C" w:rsidRDefault="00D51AC6" w:rsidP="00E10AA0">
      <w:pPr>
        <w:rPr>
          <w:lang w:eastAsia="ko-KR"/>
        </w:rPr>
      </w:pPr>
      <w:r w:rsidRPr="004B555C">
        <w:rPr>
          <w:lang w:eastAsia="ko-KR"/>
        </w:rPr>
        <w:t>Upon DL data arrival</w:t>
      </w:r>
      <w:r w:rsidR="00FB0542" w:rsidRPr="004B555C">
        <w:rPr>
          <w:lang w:eastAsia="ko-KR"/>
        </w:rPr>
        <w:t xml:space="preserve"> or for positioning purpose</w:t>
      </w:r>
      <w:r w:rsidRPr="004B555C">
        <w:t xml:space="preserve">, </w:t>
      </w:r>
      <w:r w:rsidR="0078011E" w:rsidRPr="004B555C">
        <w:t xml:space="preserve">a </w:t>
      </w:r>
      <w:r w:rsidRPr="004B555C">
        <w:t xml:space="preserve">dedicated signature on PRACH can be allocated by the eNB to </w:t>
      </w:r>
      <w:r w:rsidR="0078011E" w:rsidRPr="004B555C">
        <w:t xml:space="preserve">the </w:t>
      </w:r>
      <w:r w:rsidRPr="004B555C">
        <w:t>UE</w:t>
      </w:r>
      <w:r w:rsidRPr="004B555C">
        <w:rPr>
          <w:lang w:eastAsia="ko-KR"/>
        </w:rPr>
        <w:t>. When a dedicated signature on PRACH is allocated, the UE shall perform the corresponding random access procedure regardless of its L1 synchronisation status.</w:t>
      </w:r>
    </w:p>
    <w:p w:rsidR="00D51AC6" w:rsidRPr="004B555C" w:rsidRDefault="00521A3F" w:rsidP="00E10AA0">
      <w:pPr>
        <w:rPr>
          <w:lang w:eastAsia="ko-KR"/>
        </w:rPr>
      </w:pPr>
      <w:r w:rsidRPr="004B555C">
        <w:t>Timing advance</w:t>
      </w:r>
      <w:r w:rsidR="00D51AC6" w:rsidRPr="004B555C">
        <w:t xml:space="preserve"> updates are signalled by the eNB to the UE in MAC PDUs</w:t>
      </w:r>
      <w:r w:rsidR="00D51AC6" w:rsidRPr="004B555C">
        <w:rPr>
          <w:lang w:eastAsia="ko-KR"/>
        </w:rPr>
        <w:t>.</w:t>
      </w:r>
    </w:p>
    <w:p w:rsidR="00681439" w:rsidRPr="004B555C" w:rsidRDefault="00681439" w:rsidP="00E10AA0">
      <w:pPr>
        <w:rPr>
          <w:lang w:eastAsia="ko-KR"/>
        </w:rPr>
      </w:pPr>
      <w:r w:rsidRPr="004B555C">
        <w:rPr>
          <w:lang w:eastAsia="ko-KR"/>
        </w:rPr>
        <w:t xml:space="preserve">With RACH-less HO, only </w:t>
      </w:r>
      <w:r w:rsidRPr="004B555C">
        <w:t>timing adjustment indication</w:t>
      </w:r>
      <w:r w:rsidRPr="004B555C">
        <w:rPr>
          <w:lang w:eastAsia="ko-KR"/>
        </w:rPr>
        <w:t>, N</w:t>
      </w:r>
      <w:r w:rsidRPr="004B555C">
        <w:rPr>
          <w:vertAlign w:val="subscript"/>
          <w:lang w:eastAsia="ko-KR"/>
        </w:rPr>
        <w:t>TA</w:t>
      </w:r>
      <w:r w:rsidRPr="004B555C">
        <w:rPr>
          <w:lang w:eastAsia="ko-KR"/>
        </w:rPr>
        <w:t>=0 or reuse N</w:t>
      </w:r>
      <w:r w:rsidRPr="004B555C">
        <w:rPr>
          <w:vertAlign w:val="subscript"/>
          <w:lang w:eastAsia="ko-KR"/>
        </w:rPr>
        <w:t>TA</w:t>
      </w:r>
      <w:r w:rsidRPr="004B555C">
        <w:rPr>
          <w:lang w:eastAsia="ko-KR"/>
        </w:rPr>
        <w:t xml:space="preserve"> from a source eNB, are allowed where N</w:t>
      </w:r>
      <w:r w:rsidRPr="004B555C">
        <w:rPr>
          <w:vertAlign w:val="subscript"/>
          <w:lang w:eastAsia="ko-KR"/>
        </w:rPr>
        <w:t>TA</w:t>
      </w:r>
      <w:r w:rsidRPr="004B555C">
        <w:rPr>
          <w:lang w:eastAsia="ko-KR"/>
        </w:rPr>
        <w:t xml:space="preserve"> denotes a parameter defined in TS36.213 [6] and TS36.211 [4].</w:t>
      </w:r>
    </w:p>
    <w:p w:rsidR="00DC02B1" w:rsidRPr="004B555C" w:rsidRDefault="00DC02B1" w:rsidP="009C26DC">
      <w:pPr>
        <w:pStyle w:val="Heading4"/>
      </w:pPr>
      <w:bookmarkStart w:id="1227" w:name="_Toc20402819"/>
      <w:bookmarkStart w:id="1228" w:name="_Toc29372325"/>
      <w:bookmarkStart w:id="1229" w:name="_Toc37760277"/>
      <w:bookmarkStart w:id="1230" w:name="_Toc46498513"/>
      <w:bookmarkStart w:id="1231" w:name="_Toc52490826"/>
      <w:r w:rsidRPr="004B555C">
        <w:t>10.1.2.8</w:t>
      </w:r>
      <w:r w:rsidRPr="004B555C">
        <w:tab/>
        <w:t>Dual Connectivity operation</w:t>
      </w:r>
      <w:bookmarkEnd w:id="1227"/>
      <w:bookmarkEnd w:id="1228"/>
      <w:bookmarkEnd w:id="1229"/>
      <w:bookmarkEnd w:id="1230"/>
      <w:bookmarkEnd w:id="1231"/>
    </w:p>
    <w:p w:rsidR="00DC02B1" w:rsidRPr="004B555C" w:rsidRDefault="00DC02B1" w:rsidP="009C26DC">
      <w:pPr>
        <w:pStyle w:val="Heading5"/>
      </w:pPr>
      <w:bookmarkStart w:id="1232" w:name="_Toc20402820"/>
      <w:bookmarkStart w:id="1233" w:name="_Toc29372326"/>
      <w:bookmarkStart w:id="1234" w:name="_Toc37760278"/>
      <w:bookmarkStart w:id="1235" w:name="_Toc46498514"/>
      <w:bookmarkStart w:id="1236" w:name="_Toc52490827"/>
      <w:r w:rsidRPr="004B555C">
        <w:t>10.1.2.8.1</w:t>
      </w:r>
      <w:r w:rsidRPr="004B555C">
        <w:tab/>
        <w:t>SeNB Addition</w:t>
      </w:r>
      <w:bookmarkEnd w:id="1232"/>
      <w:bookmarkEnd w:id="1233"/>
      <w:bookmarkEnd w:id="1234"/>
      <w:bookmarkEnd w:id="1235"/>
      <w:bookmarkEnd w:id="1236"/>
    </w:p>
    <w:p w:rsidR="00DC02B1" w:rsidRPr="004B555C" w:rsidRDefault="00DC02B1" w:rsidP="00E10AA0">
      <w:r w:rsidRPr="004B555C">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rsidR="00DC02B1" w:rsidRPr="004B555C" w:rsidRDefault="00DC02B1" w:rsidP="00E10AA0">
      <w:pPr>
        <w:pStyle w:val="TH"/>
      </w:pPr>
      <w:r w:rsidRPr="004B555C">
        <w:object w:dxaOrig="10259" w:dyaOrig="5969">
          <v:shape id="_x0000_i1101" type="#_x0000_t75" style="width:6in;height:251.25pt" o:ole="">
            <v:imagedata r:id="rId159" o:title=""/>
          </v:shape>
          <o:OLEObject Type="Embed" ProgID="Visio.Drawing.11" ShapeID="_x0000_i1101" DrawAspect="Content" ObjectID="_1671312678" r:id="rId160"/>
        </w:object>
      </w:r>
    </w:p>
    <w:p w:rsidR="00DC02B1" w:rsidRPr="004B555C" w:rsidRDefault="00DC02B1" w:rsidP="00324FF0">
      <w:pPr>
        <w:pStyle w:val="TF"/>
      </w:pPr>
      <w:r w:rsidRPr="004B555C">
        <w:t>Figure 10.1.2.8.1-1: SeNB Addition procedure</w:t>
      </w:r>
    </w:p>
    <w:p w:rsidR="00DC02B1" w:rsidRPr="004B555C" w:rsidRDefault="00DC02B1" w:rsidP="00E10AA0">
      <w:pPr>
        <w:pStyle w:val="B1"/>
      </w:pPr>
      <w:r w:rsidRPr="004B555C">
        <w:t>1.</w:t>
      </w:r>
      <w:r w:rsidRPr="004B555C">
        <w:tab/>
        <w:t xml:space="preserve">The MeNB decides to request the SeNB to allocate radio resources for a specific E-RAB, indicating E-RAB characteristics (E-RAB parameters, TNL address information corresponding to </w:t>
      </w:r>
      <w:r w:rsidR="000D5751" w:rsidRPr="004B555C">
        <w:t>bearer type</w:t>
      </w:r>
      <w:r w:rsidRPr="004B555C">
        <w:t xml:space="preserve">). In addition, MeNB indicates within </w:t>
      </w:r>
      <w:r w:rsidRPr="004B555C">
        <w:rPr>
          <w:i/>
        </w:rPr>
        <w:t>SCG-ConfigInfo</w:t>
      </w:r>
      <w:r w:rsidRPr="004B555C">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rsidR="00DC02B1" w:rsidRPr="004B555C" w:rsidRDefault="00DC02B1" w:rsidP="00E10AA0">
      <w:pPr>
        <w:pStyle w:val="NO"/>
      </w:pPr>
      <w:r w:rsidRPr="004B555C">
        <w:t>NOTE:</w:t>
      </w:r>
      <w:r w:rsidRPr="004B555C">
        <w:tab/>
        <w:t>In contrast to SCG bearer,</w:t>
      </w:r>
      <w:r w:rsidR="00561698" w:rsidRPr="004B555C">
        <w:t xml:space="preserve"> </w:t>
      </w:r>
      <w:r w:rsidRPr="004B555C">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4B555C">
        <w:t xml:space="preserve">1 </w:t>
      </w:r>
      <w:r w:rsidRPr="004B555C">
        <w:t>by the E-RAB parameters signalled to the SeNB, which may differ from E-RAB parameters received over S1.</w:t>
      </w:r>
    </w:p>
    <w:p w:rsidR="00DC02B1" w:rsidRPr="004B555C" w:rsidRDefault="00DC02B1" w:rsidP="00E10AA0">
      <w:pPr>
        <w:pStyle w:val="NO"/>
      </w:pPr>
      <w:r w:rsidRPr="004B555C">
        <w:t>NOTE:</w:t>
      </w:r>
      <w:r w:rsidRPr="004B555C">
        <w:tab/>
      </w:r>
      <w:r w:rsidR="000D5751" w:rsidRPr="004B555C">
        <w:t xml:space="preserve">For a specific E-RAB, the </w:t>
      </w:r>
      <w:r w:rsidRPr="004B555C">
        <w:t xml:space="preserve">MeNB may request the direct establishment of </w:t>
      </w:r>
      <w:r w:rsidR="000D5751" w:rsidRPr="004B555C">
        <w:t xml:space="preserve">an </w:t>
      </w:r>
      <w:r w:rsidRPr="004B555C">
        <w:t xml:space="preserve">SCG or </w:t>
      </w:r>
      <w:r w:rsidR="000D5751" w:rsidRPr="004B555C">
        <w:t xml:space="preserve">a </w:t>
      </w:r>
      <w:r w:rsidRPr="004B555C">
        <w:t xml:space="preserve">Split bearer, i.e., without </w:t>
      </w:r>
      <w:r w:rsidR="000D5751" w:rsidRPr="004B555C">
        <w:t xml:space="preserve">first having to establish an </w:t>
      </w:r>
      <w:r w:rsidRPr="004B555C">
        <w:t>MCG bearer.</w:t>
      </w:r>
    </w:p>
    <w:p w:rsidR="00DC02B1" w:rsidRPr="004B555C" w:rsidRDefault="00DC02B1" w:rsidP="00E10AA0">
      <w:pPr>
        <w:pStyle w:val="B1"/>
      </w:pPr>
      <w:r w:rsidRPr="004B555C">
        <w:t>2.</w:t>
      </w:r>
      <w:r w:rsidRPr="004B555C">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4B555C">
        <w:rPr>
          <w:i/>
        </w:rPr>
        <w:t>SCG-Config</w:t>
      </w:r>
      <w:r w:rsidRPr="004B555C">
        <w:t xml:space="preserve"> to the MeNB. For SCG bearers, </w:t>
      </w:r>
      <w:r w:rsidR="000D5751" w:rsidRPr="004B555C">
        <w:t xml:space="preserve">the SeNB provides the new radio resource of the SCG </w:t>
      </w:r>
      <w:r w:rsidRPr="004B555C">
        <w:t xml:space="preserve">together with S1 DL TNL address information for the respective E-RAB and security algorithm, for split bearers </w:t>
      </w:r>
      <w:r w:rsidR="000D5751" w:rsidRPr="004B555C">
        <w:t xml:space="preserve">together with </w:t>
      </w:r>
      <w:r w:rsidRPr="004B555C">
        <w:t>X2 DL TNL address information.</w:t>
      </w:r>
    </w:p>
    <w:p w:rsidR="00DC02B1" w:rsidRPr="004B555C" w:rsidRDefault="00DC02B1" w:rsidP="00E10AA0">
      <w:pPr>
        <w:pStyle w:val="NO"/>
      </w:pPr>
      <w:r w:rsidRPr="004B555C">
        <w:t>NOTE:</w:t>
      </w:r>
      <w:r w:rsidRPr="004B555C">
        <w:tab/>
        <w:t>In case of split bearers, transmission of user plane data may take place after step 2.</w:t>
      </w:r>
    </w:p>
    <w:p w:rsidR="00DC02B1" w:rsidRPr="004B555C" w:rsidRDefault="00DC02B1" w:rsidP="00E10AA0">
      <w:pPr>
        <w:pStyle w:val="NO"/>
      </w:pPr>
      <w:r w:rsidRPr="004B555C">
        <w:t>NOTE:</w:t>
      </w:r>
      <w:r w:rsidRPr="004B555C">
        <w:tab/>
        <w:t>In case of SCG bearers, data forwarding and the SN Status Transfer may take place after step 2.</w:t>
      </w:r>
    </w:p>
    <w:p w:rsidR="00DC02B1" w:rsidRPr="004B555C" w:rsidRDefault="00DC02B1" w:rsidP="00E10AA0">
      <w:pPr>
        <w:pStyle w:val="B1"/>
      </w:pPr>
      <w:r w:rsidRPr="004B555C">
        <w:t>3.</w:t>
      </w:r>
      <w:r w:rsidRPr="004B555C">
        <w:tab/>
        <w:t xml:space="preserve">If the MeNB endorses the new configuration, the MeNB sends the </w:t>
      </w:r>
      <w:r w:rsidRPr="004B555C">
        <w:rPr>
          <w:i/>
        </w:rPr>
        <w:t>RRCConnectionReconfiguration</w:t>
      </w:r>
      <w:r w:rsidRPr="004B555C">
        <w:t xml:space="preserve"> message to the UE including the new radio resource configuration of SCG according to the </w:t>
      </w:r>
      <w:r w:rsidRPr="004B555C">
        <w:rPr>
          <w:i/>
        </w:rPr>
        <w:t>SCG-Config</w:t>
      </w:r>
      <w:r w:rsidRPr="004B555C">
        <w:t>.</w:t>
      </w:r>
    </w:p>
    <w:p w:rsidR="00DC02B1" w:rsidRPr="004B555C" w:rsidRDefault="00DC02B1" w:rsidP="00E10AA0">
      <w:pPr>
        <w:pStyle w:val="B1"/>
      </w:pPr>
      <w:r w:rsidRPr="004B555C">
        <w:t>4.</w:t>
      </w:r>
      <w:r w:rsidRPr="004B555C">
        <w:tab/>
        <w:t xml:space="preserve">The UE applies the new configuration and replies with </w:t>
      </w:r>
      <w:r w:rsidRPr="004B555C">
        <w:rPr>
          <w:i/>
        </w:rPr>
        <w:t>RRCConnectionReconfigurationComplete</w:t>
      </w:r>
      <w:r w:rsidRPr="004B555C">
        <w:t xml:space="preserve"> message. In case the UE is unable to comply with (part of) the configuration included in the </w:t>
      </w:r>
      <w:r w:rsidRPr="004B555C">
        <w:rPr>
          <w:i/>
        </w:rPr>
        <w:t>RRCConnectionReconfiguration</w:t>
      </w:r>
      <w:r w:rsidRPr="004B555C">
        <w:t xml:space="preserve"> message, it performs the reconfiguration failure procedure.</w:t>
      </w:r>
    </w:p>
    <w:p w:rsidR="00DC02B1" w:rsidRPr="004B555C" w:rsidRDefault="00DC02B1" w:rsidP="00E10AA0">
      <w:pPr>
        <w:pStyle w:val="B1"/>
      </w:pPr>
      <w:r w:rsidRPr="004B555C">
        <w:t>5.</w:t>
      </w:r>
      <w:r w:rsidRPr="004B555C">
        <w:tab/>
        <w:t>The MeNB informs the SeNB that the UE has completed the reconfiguration procedure successfully.</w:t>
      </w:r>
    </w:p>
    <w:p w:rsidR="00AB44BE" w:rsidRPr="004B555C" w:rsidRDefault="00DC02B1" w:rsidP="00E10AA0">
      <w:pPr>
        <w:pStyle w:val="B1"/>
      </w:pPr>
      <w:r w:rsidRPr="004B555C">
        <w:t>6.</w:t>
      </w:r>
      <w:r w:rsidRPr="004B555C">
        <w:tab/>
        <w:t>The UE performs synchronisation towards the PSCell</w:t>
      </w:r>
      <w:r w:rsidR="00BA2BF0" w:rsidRPr="004B555C">
        <w:t xml:space="preserve"> of the SeNB. </w:t>
      </w:r>
      <w:r w:rsidRPr="004B555C">
        <w:t xml:space="preserve">The order the UE sends the </w:t>
      </w:r>
      <w:r w:rsidRPr="004B555C">
        <w:rPr>
          <w:i/>
        </w:rPr>
        <w:t>RRCConnectionReconfigurationComplete</w:t>
      </w:r>
      <w:r w:rsidRPr="004B555C">
        <w:t xml:space="preserve"> message and performs the Random Access procedure towards the </w:t>
      </w:r>
      <w:r w:rsidRPr="004B555C">
        <w:lastRenderedPageBreak/>
        <w:t>SCG is not defined. The successful RA procedure towards the SCG is not required for a successful completion of the RRC</w:t>
      </w:r>
      <w:r w:rsidRPr="004B555C">
        <w:rPr>
          <w:rFonts w:eastAsia="Malgun Gothic"/>
          <w:lang w:eastAsia="ko-KR"/>
        </w:rPr>
        <w:t xml:space="preserve"> </w:t>
      </w:r>
      <w:r w:rsidRPr="004B555C">
        <w:t>Connection</w:t>
      </w:r>
      <w:r w:rsidRPr="004B555C">
        <w:rPr>
          <w:rFonts w:eastAsia="Malgun Gothic"/>
          <w:lang w:eastAsia="ko-KR"/>
        </w:rPr>
        <w:t xml:space="preserve"> </w:t>
      </w:r>
      <w:r w:rsidRPr="004B555C">
        <w:t>Reconfiguration procedure.</w:t>
      </w:r>
    </w:p>
    <w:p w:rsidR="00DC02B1" w:rsidRPr="004B555C" w:rsidRDefault="00DC02B1" w:rsidP="00E10AA0">
      <w:pPr>
        <w:pStyle w:val="B1"/>
      </w:pPr>
      <w:r w:rsidRPr="004B555C">
        <w:t>7./8.</w:t>
      </w:r>
      <w:r w:rsidRPr="004B555C">
        <w:tab/>
        <w:t xml:space="preserve">In case </w:t>
      </w:r>
      <w:r w:rsidR="000D5751" w:rsidRPr="004B555C">
        <w:t xml:space="preserve">of </w:t>
      </w:r>
      <w:r w:rsidRPr="004B555C">
        <w:t>SCG bearers, and dependent on the bearer characteristics of the respective E-RAB, the MeNB may take actions to minimise service interruption due to activation of dual connectivity (Data forwarding, SN Status Transfer).</w:t>
      </w:r>
    </w:p>
    <w:p w:rsidR="00DC02B1" w:rsidRPr="004B555C" w:rsidRDefault="00DC02B1" w:rsidP="00E10AA0">
      <w:pPr>
        <w:pStyle w:val="B1"/>
      </w:pPr>
      <w:r w:rsidRPr="004B555C">
        <w:t>9.-12</w:t>
      </w:r>
      <w:r w:rsidR="00BA2BF0" w:rsidRPr="004B555C">
        <w:t>.</w:t>
      </w:r>
      <w:r w:rsidR="00BA2BF0" w:rsidRPr="004B555C">
        <w:tab/>
      </w:r>
      <w:r w:rsidRPr="004B555C">
        <w:t>For SCG bearers, the update of the UP path towards the EPC is performed.</w:t>
      </w:r>
    </w:p>
    <w:p w:rsidR="00DC02B1" w:rsidRPr="004B555C" w:rsidRDefault="00DC02B1" w:rsidP="009C26DC">
      <w:pPr>
        <w:pStyle w:val="Heading5"/>
      </w:pPr>
      <w:bookmarkStart w:id="1237" w:name="_Toc20402821"/>
      <w:bookmarkStart w:id="1238" w:name="_Toc29372327"/>
      <w:bookmarkStart w:id="1239" w:name="_Toc37760279"/>
      <w:bookmarkStart w:id="1240" w:name="_Toc46498515"/>
      <w:bookmarkStart w:id="1241" w:name="_Toc52490828"/>
      <w:r w:rsidRPr="004B555C">
        <w:t>10.1.2.</w:t>
      </w:r>
      <w:r w:rsidR="00BA2BF0" w:rsidRPr="004B555C">
        <w:t>8</w:t>
      </w:r>
      <w:r w:rsidRPr="004B555C">
        <w:t>.2</w:t>
      </w:r>
      <w:r w:rsidRPr="004B555C">
        <w:tab/>
        <w:t>SeNB Modification</w:t>
      </w:r>
      <w:bookmarkEnd w:id="1237"/>
      <w:bookmarkEnd w:id="1238"/>
      <w:bookmarkEnd w:id="1239"/>
      <w:bookmarkEnd w:id="1240"/>
      <w:bookmarkEnd w:id="1241"/>
    </w:p>
    <w:p w:rsidR="00DC02B1" w:rsidRPr="004B555C" w:rsidRDefault="00DC02B1" w:rsidP="00E10AA0">
      <w:r w:rsidRPr="004B555C">
        <w:t>The SeNB Modification procedure may be initiated either by the MeNB or by the SeNB and be used to modify, establish or release bearer contexts, to transfer bearer contexts to and from the SeNB or to modify other properties of the UE context within the same SeNB.</w:t>
      </w:r>
    </w:p>
    <w:p w:rsidR="00DC02B1" w:rsidRPr="004B555C" w:rsidRDefault="000D5751" w:rsidP="00E10AA0">
      <w:r w:rsidRPr="004B555C">
        <w:rPr>
          <w:rFonts w:eastAsia="SimSun"/>
          <w:lang w:eastAsia="zh-CN"/>
        </w:rPr>
        <w:t xml:space="preserve">The </w:t>
      </w:r>
      <w:r w:rsidR="00DC02B1" w:rsidRPr="004B555C">
        <w:t>SeNB modification procedure does not necessarily need to involve signa</w:t>
      </w:r>
      <w:r w:rsidR="00A9286B" w:rsidRPr="004B555C">
        <w:t>l</w:t>
      </w:r>
      <w:r w:rsidR="00DC02B1" w:rsidRPr="004B555C">
        <w:t>ling towards the UE.</w:t>
      </w:r>
    </w:p>
    <w:p w:rsidR="00DC02B1" w:rsidRPr="004B555C" w:rsidRDefault="00DC02B1" w:rsidP="00324FF0">
      <w:r w:rsidRPr="004B555C">
        <w:rPr>
          <w:b/>
        </w:rPr>
        <w:t>MeNB initiated SeNB Modification</w:t>
      </w:r>
    </w:p>
    <w:p w:rsidR="00DC02B1" w:rsidRPr="004B555C" w:rsidRDefault="00DC02B1" w:rsidP="00E10AA0">
      <w:pPr>
        <w:pStyle w:val="TH"/>
      </w:pPr>
    </w:p>
    <w:p w:rsidR="00DC02B1" w:rsidRPr="004B555C" w:rsidRDefault="00DC02B1" w:rsidP="00E10AA0">
      <w:pPr>
        <w:pStyle w:val="TH"/>
      </w:pPr>
      <w:r w:rsidRPr="004B555C">
        <w:object w:dxaOrig="10259" w:dyaOrig="5598">
          <v:shape id="_x0000_i1102" type="#_x0000_t75" style="width:6in;height:235.5pt" o:ole="">
            <v:imagedata r:id="rId161" o:title=""/>
          </v:shape>
          <o:OLEObject Type="Embed" ProgID="Visio.Drawing.11" ShapeID="_x0000_i1102" DrawAspect="Content" ObjectID="_1671312679" r:id="rId162"/>
        </w:object>
      </w:r>
    </w:p>
    <w:p w:rsidR="00DC02B1" w:rsidRPr="004B555C" w:rsidRDefault="00BA2BF0" w:rsidP="00324FF0">
      <w:pPr>
        <w:pStyle w:val="TF"/>
      </w:pPr>
      <w:r w:rsidRPr="004B555C">
        <w:t>Figure 10.1.2.8</w:t>
      </w:r>
      <w:r w:rsidR="00DC02B1" w:rsidRPr="004B555C">
        <w:t>.2-1: SeNB Modification pro</w:t>
      </w:r>
      <w:r w:rsidRPr="004B555C">
        <w:t>cedure - MeNB initiated</w:t>
      </w:r>
    </w:p>
    <w:p w:rsidR="00DC02B1" w:rsidRPr="004B555C" w:rsidRDefault="00DC02B1" w:rsidP="00E10AA0">
      <w:r w:rsidRPr="004B555C">
        <w:t xml:space="preserve">The MeNB uses the procedure </w:t>
      </w:r>
      <w:r w:rsidR="000D5751" w:rsidRPr="004B555C">
        <w:t xml:space="preserve">to initiate configuration changes of the SCG within the same SeNB, e.g. </w:t>
      </w:r>
      <w:r w:rsidRPr="004B555C">
        <w:t xml:space="preserve">the addition or release of SCG SCells, </w:t>
      </w:r>
      <w:r w:rsidR="000D5751" w:rsidRPr="004B555C">
        <w:t xml:space="preserve">the addition, modification or release of </w:t>
      </w:r>
      <w:r w:rsidRPr="004B555C">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4B555C">
        <w:t>Figure 10.1.2.8</w:t>
      </w:r>
      <w:r w:rsidRPr="004B555C">
        <w:t>.2-1 shows an example signa</w:t>
      </w:r>
      <w:r w:rsidR="00A9286B" w:rsidRPr="004B555C">
        <w:t>l</w:t>
      </w:r>
      <w:r w:rsidRPr="004B555C">
        <w:t>ling flow for a MeNB initiated SeNB Modification procedure</w:t>
      </w:r>
      <w:r w:rsidR="001F1EE4" w:rsidRPr="004B555C">
        <w:t>.</w:t>
      </w:r>
    </w:p>
    <w:p w:rsidR="00DC02B1" w:rsidRPr="004B555C" w:rsidRDefault="0019611E" w:rsidP="0019611E">
      <w:pPr>
        <w:pStyle w:val="B1"/>
      </w:pPr>
      <w:r w:rsidRPr="004B555C">
        <w:t>1.</w:t>
      </w:r>
      <w:r w:rsidRPr="004B555C">
        <w:tab/>
      </w:r>
      <w:r w:rsidR="00DC02B1" w:rsidRPr="004B555C">
        <w:t xml:space="preserve">The MeNB sends the SeNB Modification Request message, which may contain bearer context related or other UE context related information, data forwarding address information (if applicable) and </w:t>
      </w:r>
      <w:r w:rsidR="00DC02B1" w:rsidRPr="004B555C">
        <w:rPr>
          <w:i/>
        </w:rPr>
        <w:t>SCG-ConfigInfo</w:t>
      </w:r>
      <w:r w:rsidR="00DC02B1" w:rsidRPr="004B555C">
        <w:t xml:space="preserve"> which contains the MCG configuration and the entire UE capabilities for UE capability coordination to be used as basis for the reconfiguration by the SeNB.</w:t>
      </w:r>
      <w:r w:rsidR="00561698" w:rsidRPr="004B555C">
        <w:t xml:space="preserve"> </w:t>
      </w:r>
      <w:r w:rsidR="00DC02B1" w:rsidRPr="004B555C">
        <w:t>In case of SCG SCell addition request, the MeNB can provide the latest measurement results for the SCG cell(s) requested to be added and SCG serving cell(s). In case of SCG Change, SCG Change Indication is included.</w:t>
      </w:r>
    </w:p>
    <w:p w:rsidR="00DC02B1" w:rsidRPr="004B555C" w:rsidRDefault="00DC02B1" w:rsidP="00E10AA0">
      <w:pPr>
        <w:pStyle w:val="NO"/>
      </w:pPr>
      <w:r w:rsidRPr="004B555C">
        <w:t>N</w:t>
      </w:r>
      <w:r w:rsidR="00BA2BF0" w:rsidRPr="004B555C">
        <w:t>OTE</w:t>
      </w:r>
      <w:r w:rsidRPr="004B555C">
        <w:t>:</w:t>
      </w:r>
      <w:r w:rsidRPr="004B555C">
        <w:tab/>
        <w:t>MeNB may request the establishment or release of SCG or Split bearer while not reconfiguration to MCG bearer, which can be performed without SCG change.</w:t>
      </w:r>
    </w:p>
    <w:p w:rsidR="00DC02B1" w:rsidRPr="004B555C" w:rsidRDefault="00DC02B1" w:rsidP="00E10AA0">
      <w:pPr>
        <w:pStyle w:val="B1"/>
      </w:pPr>
      <w:r w:rsidRPr="004B555C">
        <w:t>2.</w:t>
      </w:r>
      <w:r w:rsidRPr="004B555C">
        <w:tab/>
        <w:t xml:space="preserve">The SeNB responds with the SeNB Modification Request Acknowledge message, which may contain radio configuration information within </w:t>
      </w:r>
      <w:r w:rsidRPr="004B555C">
        <w:rPr>
          <w:i/>
        </w:rPr>
        <w:t xml:space="preserve">SCG-Config </w:t>
      </w:r>
      <w:r w:rsidRPr="004B555C">
        <w:t>message and data forwarding address information (if applicable).</w:t>
      </w:r>
      <w:r w:rsidR="008C68A6" w:rsidRPr="004B555C">
        <w:t xml:space="preserve"> </w:t>
      </w:r>
      <w:r w:rsidR="00D14D01" w:rsidRPr="004B555C">
        <w:t xml:space="preserve">In this step, the SeNB does not initiate an SCG change i.e. the </w:t>
      </w:r>
      <w:r w:rsidR="00D14D01" w:rsidRPr="004B555C">
        <w:rPr>
          <w:i/>
        </w:rPr>
        <w:t>SCG-Config</w:t>
      </w:r>
      <w:r w:rsidR="00D14D01" w:rsidRPr="004B555C">
        <w:t xml:space="preserve"> message indicates an SCG Change only if the MeNB included the SCG Change Indication in the SeNB Modification Request message (as an SCG </w:t>
      </w:r>
      <w:r w:rsidR="00D14D01" w:rsidRPr="004B555C">
        <w:lastRenderedPageBreak/>
        <w:t xml:space="preserve">change initiated by the SeNB would subsequently require an SCG counter from the MeNB). </w:t>
      </w:r>
      <w:r w:rsidR="008C68A6" w:rsidRPr="004B555C">
        <w:t>In case of SCG 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rsidR="00DC02B1" w:rsidRPr="004B555C" w:rsidRDefault="00DC02B1" w:rsidP="00E10AA0">
      <w:pPr>
        <w:pStyle w:val="B1"/>
      </w:pPr>
      <w:r w:rsidRPr="004B555C">
        <w:t>3/4.</w:t>
      </w:r>
      <w:r w:rsidRPr="004B555C">
        <w:tab/>
        <w:t xml:space="preserve">The MeNB initiates the RRC connection reconfiguration procedure. The UE applies the new configuration and replies with </w:t>
      </w:r>
      <w:r w:rsidRPr="004B555C">
        <w:rPr>
          <w:i/>
        </w:rPr>
        <w:t>RRCConnectionReconfigurationComplete</w:t>
      </w:r>
      <w:r w:rsidRPr="004B555C">
        <w:t xml:space="preserve">. In case the UE is unable to comply with (part of) the configuration included in the </w:t>
      </w:r>
      <w:r w:rsidRPr="004B555C">
        <w:rPr>
          <w:i/>
        </w:rPr>
        <w:t>RRCConnectionReconfiguration</w:t>
      </w:r>
      <w:r w:rsidRPr="004B555C">
        <w:t xml:space="preserve"> message, it performs the reconfiguration failure procedure.</w:t>
      </w:r>
    </w:p>
    <w:p w:rsidR="00DC02B1" w:rsidRPr="004B555C" w:rsidRDefault="00DC02B1" w:rsidP="00E10AA0">
      <w:pPr>
        <w:pStyle w:val="B1"/>
      </w:pPr>
      <w:r w:rsidRPr="004B555C">
        <w:t>5.</w:t>
      </w:r>
      <w:r w:rsidRPr="004B555C">
        <w:tab/>
        <w:t>Upon successful completion of the reconfiguration, the success of the procedure is indicated in the SeNB Reconfiguration Complete message.</w:t>
      </w:r>
    </w:p>
    <w:p w:rsidR="00DC02B1" w:rsidRPr="004B555C" w:rsidRDefault="00DC02B1" w:rsidP="00E10AA0">
      <w:pPr>
        <w:pStyle w:val="B1"/>
      </w:pPr>
      <w:r w:rsidRPr="004B555C">
        <w:t>6.</w:t>
      </w:r>
      <w:r w:rsidRPr="004B555C">
        <w:tab/>
        <w:t xml:space="preserve">If instructed, the UE performs synchronisation towards the </w:t>
      </w:r>
      <w:r w:rsidR="000D5751" w:rsidRPr="004B555C">
        <w:rPr>
          <w:rFonts w:eastAsia="SimSun"/>
          <w:lang w:eastAsia="zh-CN"/>
        </w:rPr>
        <w:t>PSC</w:t>
      </w:r>
      <w:r w:rsidRPr="004B555C">
        <w:t>ell of the SeNB as described in SeNB addition procedure. Otherwise, the UE may perform UL transmission after having applied the new configuration.</w:t>
      </w:r>
    </w:p>
    <w:p w:rsidR="00DC02B1" w:rsidRPr="004B555C" w:rsidRDefault="00BA2BF0" w:rsidP="00E10AA0">
      <w:pPr>
        <w:pStyle w:val="B1"/>
      </w:pPr>
      <w:r w:rsidRPr="004B555C">
        <w:t>7/8.</w:t>
      </w:r>
      <w:r w:rsidRPr="004B555C">
        <w:tab/>
      </w:r>
      <w:r w:rsidR="00467D8D" w:rsidRPr="004B555C">
        <w:t>If applicable, d</w:t>
      </w:r>
      <w:r w:rsidR="00DC02B1" w:rsidRPr="004B555C">
        <w:t>ata forwarding between MeNB and the SeNB takes place (</w:t>
      </w:r>
      <w:r w:rsidRPr="004B555C">
        <w:t>Figure 10.1.2.8</w:t>
      </w:r>
      <w:r w:rsidR="00DC02B1" w:rsidRPr="004B555C">
        <w:t>.2-1 depicts the case where a bearer context is transferred from the MeNB to the SeNB)</w:t>
      </w:r>
      <w:r w:rsidR="000D5751" w:rsidRPr="004B555C">
        <w:t>.</w:t>
      </w:r>
    </w:p>
    <w:p w:rsidR="00DC02B1" w:rsidRPr="004B555C" w:rsidRDefault="00DC02B1" w:rsidP="00E10AA0">
      <w:pPr>
        <w:pStyle w:val="B1"/>
      </w:pPr>
      <w:r w:rsidRPr="004B555C">
        <w:t>9.</w:t>
      </w:r>
      <w:r w:rsidRPr="004B555C">
        <w:tab/>
        <w:t>If applicable, a path update is performed.</w:t>
      </w:r>
    </w:p>
    <w:p w:rsidR="00DC02B1" w:rsidRPr="004B555C" w:rsidRDefault="00DC02B1" w:rsidP="00324FF0">
      <w:pPr>
        <w:rPr>
          <w:b/>
        </w:rPr>
      </w:pPr>
      <w:r w:rsidRPr="004B555C">
        <w:rPr>
          <w:b/>
        </w:rPr>
        <w:t>SeNB initiated SeNB Modification</w:t>
      </w:r>
    </w:p>
    <w:p w:rsidR="00DC02B1" w:rsidRPr="004B555C" w:rsidRDefault="00DC02B1" w:rsidP="00E10AA0">
      <w:pPr>
        <w:pStyle w:val="TH"/>
      </w:pPr>
      <w:r w:rsidRPr="004B555C">
        <w:object w:dxaOrig="10259" w:dyaOrig="5598">
          <v:shape id="_x0000_i1103" type="#_x0000_t75" style="width:6in;height:235.5pt" o:ole="">
            <v:imagedata r:id="rId163" o:title=""/>
          </v:shape>
          <o:OLEObject Type="Embed" ProgID="Visio.Drawing.11" ShapeID="_x0000_i1103" DrawAspect="Content" ObjectID="_1671312680" r:id="rId164"/>
        </w:object>
      </w:r>
    </w:p>
    <w:p w:rsidR="00DC02B1" w:rsidRPr="004B555C" w:rsidRDefault="00DC02B1" w:rsidP="00324FF0">
      <w:pPr>
        <w:pStyle w:val="TF"/>
      </w:pPr>
      <w:r w:rsidRPr="004B555C">
        <w:t>Figure 10.1.2.</w:t>
      </w:r>
      <w:r w:rsidR="00BA2BF0" w:rsidRPr="004B555C">
        <w:t>8</w:t>
      </w:r>
      <w:r w:rsidRPr="004B555C">
        <w:t>.2-2: SeNB Modifica</w:t>
      </w:r>
      <w:r w:rsidR="00BA2BF0" w:rsidRPr="004B555C">
        <w:t>tion procedure - SeNB initiated</w:t>
      </w:r>
    </w:p>
    <w:p w:rsidR="00DC02B1" w:rsidRPr="004B555C" w:rsidRDefault="00DC02B1" w:rsidP="00584246">
      <w:r w:rsidRPr="004B555C">
        <w:t xml:space="preserve">The SeNB uses the procedure to perform configuration changes of the SCG within the same SeNB, e.g. to trigger </w:t>
      </w:r>
      <w:r w:rsidR="000D5751" w:rsidRPr="004B555C">
        <w:t xml:space="preserve">the </w:t>
      </w:r>
      <w:r w:rsidRPr="004B555C">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4B555C">
        <w:t xml:space="preserve">The </w:t>
      </w:r>
      <w:r w:rsidRPr="004B555C">
        <w:t xml:space="preserve">SeNB cannot initiate </w:t>
      </w:r>
      <w:r w:rsidR="000D5751" w:rsidRPr="004B555C">
        <w:t xml:space="preserve">an </w:t>
      </w:r>
      <w:r w:rsidRPr="004B555C">
        <w:t xml:space="preserve">SCG SCell addition except for the case of SI update of </w:t>
      </w:r>
      <w:r w:rsidR="000D5751" w:rsidRPr="004B555C">
        <w:t xml:space="preserve">an </w:t>
      </w:r>
      <w:r w:rsidRPr="004B555C">
        <w:t>SCG SCell. Figure 10.1.2.</w:t>
      </w:r>
      <w:r w:rsidR="00BA2BF0" w:rsidRPr="004B555C">
        <w:t>8</w:t>
      </w:r>
      <w:r w:rsidRPr="004B555C">
        <w:t>.2-2 shows an example signal</w:t>
      </w:r>
      <w:r w:rsidR="00A9286B" w:rsidRPr="004B555C">
        <w:t>l</w:t>
      </w:r>
      <w:r w:rsidRPr="004B555C">
        <w:t>ing flow for a</w:t>
      </w:r>
      <w:r w:rsidR="000D5751" w:rsidRPr="004B555C">
        <w:t>n</w:t>
      </w:r>
      <w:r w:rsidRPr="004B555C">
        <w:t xml:space="preserve"> SeNB initiated SeNB Modification procedure.</w:t>
      </w:r>
    </w:p>
    <w:p w:rsidR="00DC02B1" w:rsidRPr="004B555C" w:rsidRDefault="00DC02B1" w:rsidP="00E10AA0">
      <w:pPr>
        <w:pStyle w:val="B1"/>
      </w:pPr>
      <w:r w:rsidRPr="004B555C">
        <w:t>1.</w:t>
      </w:r>
      <w:r w:rsidRPr="004B555C">
        <w:tab/>
        <w:t xml:space="preserve">The SeNB sends the SeNB Modification Required message, which may contain bearer context related, other UE context related information and </w:t>
      </w:r>
      <w:r w:rsidRPr="004B555C">
        <w:rPr>
          <w:i/>
        </w:rPr>
        <w:t>SCG-Config</w:t>
      </w:r>
      <w:r w:rsidRPr="004B555C">
        <w:t xml:space="preserve"> which contains the new radio resource configuration of SCG. For bearer release or modification a corresponding E-RAB list is included in the SeNB Modification Required message. In case of SCG Change, SCG Change Indication together with </w:t>
      </w:r>
      <w:r w:rsidRPr="004B555C">
        <w:rPr>
          <w:i/>
        </w:rPr>
        <w:t>SCG-Config</w:t>
      </w:r>
      <w:r w:rsidRPr="004B555C">
        <w:t xml:space="preserve"> </w:t>
      </w:r>
      <w:r w:rsidR="000D5751" w:rsidRPr="004B555C">
        <w:t xml:space="preserve">are </w:t>
      </w:r>
      <w:r w:rsidRPr="004B555C">
        <w:t xml:space="preserve">included. In case of release of bearer served by SeNB, </w:t>
      </w:r>
      <w:r w:rsidRPr="004B555C">
        <w:rPr>
          <w:i/>
        </w:rPr>
        <w:t>SCG-Config</w:t>
      </w:r>
      <w:r w:rsidRPr="004B555C">
        <w:t xml:space="preserve"> is not included.</w:t>
      </w:r>
    </w:p>
    <w:p w:rsidR="00DC02B1" w:rsidRPr="004B555C" w:rsidRDefault="00DC02B1" w:rsidP="00E10AA0">
      <w:pPr>
        <w:pStyle w:val="B1"/>
        <w:ind w:firstLine="0"/>
      </w:pPr>
      <w:r w:rsidRPr="004B555C">
        <w:t>The SeNB can decide whether the</w:t>
      </w:r>
      <w:r w:rsidR="000D5751" w:rsidRPr="004B555C">
        <w:t xml:space="preserve"> </w:t>
      </w:r>
      <w:r w:rsidRPr="004B555C">
        <w:t>Random Access procedure is required, i.e. SCG change.</w:t>
      </w:r>
    </w:p>
    <w:p w:rsidR="00DC02B1" w:rsidRPr="004B555C" w:rsidRDefault="00DC02B1" w:rsidP="00E10AA0">
      <w:pPr>
        <w:pStyle w:val="B1"/>
      </w:pPr>
      <w:r w:rsidRPr="004B555C">
        <w:t>2./3.</w:t>
      </w:r>
      <w:r w:rsidRPr="004B555C">
        <w:tab/>
        <w:t xml:space="preserve">If data forwarding and/or SeNB security key change needs to be applied, the MeNB triggers the preparation of the MeNB initiated SeNB Modification procedure and provides forwarding address and/or a new SeNB </w:t>
      </w:r>
      <w:r w:rsidRPr="004B555C">
        <w:lastRenderedPageBreak/>
        <w:t xml:space="preserve">security key information within the SeNB Modification Request message, respectively. If the SeNB requested to release a bearer in step 1, and the MeNB decides to reconfigure it to an MCG bearer, the MeNB provides the SCG Change Indication within the SeNB Modification Request message and the SeNB provides respective RRC information in the </w:t>
      </w:r>
      <w:r w:rsidRPr="004B555C">
        <w:rPr>
          <w:i/>
        </w:rPr>
        <w:t>SCG-Configuration</w:t>
      </w:r>
      <w:r w:rsidRPr="004B555C">
        <w:t xml:space="preserve"> within the SeNB Modification Request Acknowledgement message.</w:t>
      </w:r>
    </w:p>
    <w:p w:rsidR="00D14D01" w:rsidRPr="004B555C" w:rsidRDefault="00D14D01" w:rsidP="00584246">
      <w:pPr>
        <w:pStyle w:val="NO"/>
      </w:pPr>
      <w:r w:rsidRPr="004B555C">
        <w:t>NOTE:</w:t>
      </w:r>
      <w:r w:rsidRPr="004B555C">
        <w:tab/>
        <w:t xml:space="preserve">When the SeNB Modification Required message contains </w:t>
      </w:r>
      <w:r w:rsidRPr="004B555C">
        <w:rPr>
          <w:i/>
        </w:rPr>
        <w:t>SCG-Config</w:t>
      </w:r>
      <w:r w:rsidRPr="004B555C">
        <w:t xml:space="preserve"> in step 1, the following MeNB initiated SeNB Modification procedure triggered by the MeNB in step 2 cannot be used for anything that would require a new SCG configuration (as </w:t>
      </w:r>
      <w:r w:rsidRPr="004B555C">
        <w:rPr>
          <w:i/>
        </w:rPr>
        <w:t>SCG-Config</w:t>
      </w:r>
      <w:r w:rsidRPr="004B555C">
        <w:t xml:space="preserve"> cannot be subsequently signalled by the SeNB).</w:t>
      </w:r>
    </w:p>
    <w:p w:rsidR="00DC02B1" w:rsidRPr="004B555C" w:rsidRDefault="00DC02B1" w:rsidP="00E10AA0">
      <w:pPr>
        <w:pStyle w:val="NO"/>
      </w:pPr>
      <w:r w:rsidRPr="004B555C">
        <w:t>NOTE:</w:t>
      </w:r>
      <w:r w:rsidRPr="004B555C">
        <w:tab/>
        <w:t>If only SeNB security key</w:t>
      </w:r>
      <w:r w:rsidR="00C3484A" w:rsidRPr="004B555C">
        <w:rPr>
          <w:lang w:eastAsia="zh-CN"/>
        </w:rPr>
        <w:t xml:space="preserve"> </w:t>
      </w:r>
      <w:r w:rsidR="00C3484A" w:rsidRPr="004B555C">
        <w:t>(i.e. without SCG Change Indication)</w:t>
      </w:r>
      <w:r w:rsidRPr="004B555C">
        <w:t xml:space="preserve"> </w:t>
      </w:r>
      <w:r w:rsidR="00C3484A" w:rsidRPr="004B555C">
        <w:rPr>
          <w:lang w:eastAsia="zh-CN"/>
        </w:rPr>
        <w:t>is</w:t>
      </w:r>
      <w:r w:rsidR="00C3484A" w:rsidRPr="004B555C">
        <w:t xml:space="preserve"> </w:t>
      </w:r>
      <w:r w:rsidRPr="004B555C">
        <w:t>provided in step 2, the MeNB does not need to wait for the reception of step 3 to initiate the RRC connection reconfiguration procedure.</w:t>
      </w:r>
    </w:p>
    <w:p w:rsidR="00DC02B1" w:rsidRPr="004B555C" w:rsidRDefault="00DC02B1" w:rsidP="00E10AA0">
      <w:pPr>
        <w:pStyle w:val="B1"/>
      </w:pPr>
      <w:r w:rsidRPr="004B555C">
        <w:t>4.</w:t>
      </w:r>
      <w:r w:rsidRPr="004B555C">
        <w:tab/>
        <w:t xml:space="preserve">If MeNB accepts the SeNB request, the MeNB sends the </w:t>
      </w:r>
      <w:r w:rsidRPr="004B555C">
        <w:rPr>
          <w:i/>
        </w:rPr>
        <w:t>RRCConnectionReconfiguration</w:t>
      </w:r>
      <w:r w:rsidRPr="004B555C">
        <w:t xml:space="preserve"> message to the UE including the new radio resource configuration of SCG according to the </w:t>
      </w:r>
      <w:r w:rsidRPr="004B555C">
        <w:rPr>
          <w:i/>
        </w:rPr>
        <w:t>SCG-Config</w:t>
      </w:r>
      <w:r w:rsidRPr="004B555C">
        <w:t>.</w:t>
      </w:r>
    </w:p>
    <w:p w:rsidR="00DC02B1" w:rsidRPr="004B555C" w:rsidRDefault="00DC02B1" w:rsidP="00E10AA0">
      <w:pPr>
        <w:pStyle w:val="B1"/>
      </w:pPr>
      <w:r w:rsidRPr="004B555C">
        <w:t>5.</w:t>
      </w:r>
      <w:r w:rsidRPr="004B555C">
        <w:tab/>
        <w:t xml:space="preserve">The UE applies the new configuration and replies the </w:t>
      </w:r>
      <w:r w:rsidRPr="004B555C">
        <w:rPr>
          <w:i/>
        </w:rPr>
        <w:t>RRCConnectionReconfigurationComplete</w:t>
      </w:r>
      <w:r w:rsidRPr="004B555C">
        <w:t xml:space="preserve"> message. In case the UE is unable to comply with (part of) the configuration included in the </w:t>
      </w:r>
      <w:r w:rsidRPr="004B555C">
        <w:rPr>
          <w:i/>
        </w:rPr>
        <w:t>RRCConnectionReconfiguration</w:t>
      </w:r>
      <w:r w:rsidRPr="004B555C">
        <w:t xml:space="preserve"> message, it performs the reconfiguration failure procedure.</w:t>
      </w:r>
    </w:p>
    <w:p w:rsidR="00DC02B1" w:rsidRPr="004B555C" w:rsidRDefault="00DC02B1" w:rsidP="00E10AA0">
      <w:pPr>
        <w:pStyle w:val="B1"/>
      </w:pPr>
      <w:r w:rsidRPr="004B555C">
        <w:t>6.</w:t>
      </w:r>
      <w:r w:rsidRPr="004B555C">
        <w:tab/>
        <w:t xml:space="preserve">Upon successful completion of the reconfiguration, the success of the procedure related to </w:t>
      </w:r>
      <w:r w:rsidRPr="004B555C">
        <w:rPr>
          <w:i/>
        </w:rPr>
        <w:t>SCG-Config</w:t>
      </w:r>
      <w:r w:rsidRPr="004B555C">
        <w:t xml:space="preserve"> is indicated in the SeNB Modification Confirm message.</w:t>
      </w:r>
    </w:p>
    <w:p w:rsidR="00DC02B1" w:rsidRPr="004B555C" w:rsidRDefault="00DC02B1" w:rsidP="00E10AA0">
      <w:pPr>
        <w:pStyle w:val="B1"/>
      </w:pPr>
      <w:r w:rsidRPr="004B555C">
        <w:t>7.</w:t>
      </w:r>
      <w:r w:rsidRPr="004B555C">
        <w:tab/>
        <w:t xml:space="preserve">If instructed, the UE performs synchronisation towards the </w:t>
      </w:r>
      <w:r w:rsidR="00CE052E" w:rsidRPr="004B555C">
        <w:rPr>
          <w:rFonts w:eastAsia="SimSun"/>
          <w:lang w:eastAsia="zh-CN"/>
        </w:rPr>
        <w:t>PSC</w:t>
      </w:r>
      <w:r w:rsidRPr="004B555C">
        <w:t>ell of the SeNB as described in SeNB addition procedure. Otherwise, the UE may perform UL transmission after having applied the new configuration.</w:t>
      </w:r>
    </w:p>
    <w:p w:rsidR="00DC02B1" w:rsidRPr="004B555C" w:rsidRDefault="00DC02B1" w:rsidP="00E10AA0">
      <w:pPr>
        <w:pStyle w:val="B1"/>
        <w:rPr>
          <w:kern w:val="2"/>
        </w:rPr>
      </w:pPr>
      <w:r w:rsidRPr="004B555C">
        <w:rPr>
          <w:kern w:val="2"/>
        </w:rPr>
        <w:t>8/9</w:t>
      </w:r>
      <w:r w:rsidR="00BA2BF0" w:rsidRPr="004B555C">
        <w:rPr>
          <w:kern w:val="2"/>
        </w:rPr>
        <w:t>.</w:t>
      </w:r>
      <w:r w:rsidR="00CE052E" w:rsidRPr="004B555C">
        <w:rPr>
          <w:kern w:val="2"/>
        </w:rPr>
        <w:tab/>
      </w:r>
      <w:r w:rsidR="00467D8D" w:rsidRPr="004B555C">
        <w:rPr>
          <w:kern w:val="2"/>
          <w:lang w:eastAsia="zh-CN"/>
        </w:rPr>
        <w:t>If applicable,</w:t>
      </w:r>
      <w:r w:rsidR="00467D8D" w:rsidRPr="004B555C">
        <w:rPr>
          <w:kern w:val="2"/>
        </w:rPr>
        <w:t xml:space="preserve"> </w:t>
      </w:r>
      <w:r w:rsidR="00467D8D" w:rsidRPr="004B555C">
        <w:rPr>
          <w:kern w:val="2"/>
          <w:lang w:eastAsia="zh-CN"/>
        </w:rPr>
        <w:t>d</w:t>
      </w:r>
      <w:r w:rsidRPr="004B555C">
        <w:rPr>
          <w:kern w:val="2"/>
        </w:rPr>
        <w:t xml:space="preserve">ata forwarding between MeNB and the SeNB takes place </w:t>
      </w:r>
      <w:r w:rsidRPr="004B555C">
        <w:t>(</w:t>
      </w:r>
      <w:r w:rsidR="00BA2BF0" w:rsidRPr="004B555C">
        <w:t>Figure 10.1.2.8</w:t>
      </w:r>
      <w:r w:rsidRPr="004B555C">
        <w:t>.2-</w:t>
      </w:r>
      <w:r w:rsidR="00CE052E" w:rsidRPr="004B555C">
        <w:t xml:space="preserve">2 </w:t>
      </w:r>
      <w:r w:rsidRPr="004B555C">
        <w:t>depicts the case where a bearer context is transferred from the SeNB to the MeNB)</w:t>
      </w:r>
      <w:r w:rsidR="00CE052E" w:rsidRPr="004B555C">
        <w:t>.</w:t>
      </w:r>
    </w:p>
    <w:p w:rsidR="00DC02B1" w:rsidRPr="004B555C" w:rsidRDefault="00DC02B1" w:rsidP="00E10AA0">
      <w:pPr>
        <w:pStyle w:val="B1"/>
      </w:pPr>
      <w:r w:rsidRPr="004B555C">
        <w:t>10.</w:t>
      </w:r>
      <w:r w:rsidRPr="004B555C">
        <w:tab/>
        <w:t>If applicable, a path update is performed.</w:t>
      </w:r>
    </w:p>
    <w:p w:rsidR="00DC02B1" w:rsidRPr="004B555C" w:rsidRDefault="00DC02B1" w:rsidP="00E10AA0">
      <w:pPr>
        <w:pStyle w:val="Heading6"/>
      </w:pPr>
      <w:bookmarkStart w:id="1242" w:name="_Toc20402822"/>
      <w:bookmarkStart w:id="1243" w:name="_Toc29372328"/>
      <w:bookmarkStart w:id="1244" w:name="_Toc37760280"/>
      <w:bookmarkStart w:id="1245" w:name="_Toc46498516"/>
      <w:bookmarkStart w:id="1246" w:name="_Toc52490829"/>
      <w:r w:rsidRPr="004B555C">
        <w:t>10.1.2.</w:t>
      </w:r>
      <w:r w:rsidR="00BA2BF0" w:rsidRPr="004B555C">
        <w:t>8</w:t>
      </w:r>
      <w:r w:rsidRPr="004B555C">
        <w:t>.2.1</w:t>
      </w:r>
      <w:r w:rsidRPr="004B555C">
        <w:tab/>
        <w:t xml:space="preserve">Intra-MeNB </w:t>
      </w:r>
      <w:r w:rsidR="00CE052E" w:rsidRPr="004B555C">
        <w:t xml:space="preserve">handover </w:t>
      </w:r>
      <w:r w:rsidRPr="004B555C">
        <w:t>involving SCG change</w:t>
      </w:r>
      <w:bookmarkEnd w:id="1242"/>
      <w:bookmarkEnd w:id="1243"/>
      <w:bookmarkEnd w:id="1244"/>
      <w:bookmarkEnd w:id="1245"/>
      <w:bookmarkEnd w:id="1246"/>
    </w:p>
    <w:p w:rsidR="00DC02B1" w:rsidRPr="004B555C" w:rsidRDefault="00DC02B1" w:rsidP="00E10AA0">
      <w:r w:rsidRPr="004B555C">
        <w:t>This procedure is used to perform handover within the same MeNB while keeping the SCG in the same SeNB.</w:t>
      </w:r>
    </w:p>
    <w:p w:rsidR="00DC02B1" w:rsidRPr="004B555C" w:rsidRDefault="00DC02B1" w:rsidP="00E10AA0">
      <w:pPr>
        <w:pStyle w:val="TH"/>
      </w:pPr>
      <w:r w:rsidRPr="004B555C">
        <w:object w:dxaOrig="12570" w:dyaOrig="7031">
          <v:shape id="_x0000_i1104" type="#_x0000_t75" style="width:431.25pt;height:241.5pt" o:ole="">
            <v:imagedata r:id="rId165" o:title=""/>
          </v:shape>
          <o:OLEObject Type="Embed" ProgID="Visio.Drawing.11" ShapeID="_x0000_i1104" DrawAspect="Content" ObjectID="_1671312681" r:id="rId166"/>
        </w:object>
      </w:r>
    </w:p>
    <w:p w:rsidR="00DC02B1" w:rsidRPr="004B555C" w:rsidRDefault="00DC02B1" w:rsidP="00324FF0">
      <w:pPr>
        <w:pStyle w:val="TF"/>
      </w:pPr>
      <w:r w:rsidRPr="004B555C">
        <w:t>Figure 10.1.2.</w:t>
      </w:r>
      <w:r w:rsidR="0026647D" w:rsidRPr="004B555C">
        <w:t>8</w:t>
      </w:r>
      <w:r w:rsidRPr="004B555C">
        <w:t>.2.1-</w:t>
      </w:r>
      <w:r w:rsidR="00CE052E" w:rsidRPr="004B555C">
        <w:rPr>
          <w:b w:val="0"/>
        </w:rPr>
        <w:t>1</w:t>
      </w:r>
      <w:r w:rsidRPr="004B555C">
        <w:t xml:space="preserve">: Intra-MeNB </w:t>
      </w:r>
      <w:r w:rsidR="00CE052E" w:rsidRPr="004B555C">
        <w:t xml:space="preserve">handover </w:t>
      </w:r>
      <w:r w:rsidRPr="004B555C">
        <w:t>pr</w:t>
      </w:r>
      <w:r w:rsidR="009E56EF" w:rsidRPr="004B555C">
        <w:t>ocedure with SeNB configuration</w:t>
      </w:r>
    </w:p>
    <w:p w:rsidR="00DC02B1" w:rsidRPr="004B555C" w:rsidRDefault="00DC02B1" w:rsidP="00E10AA0">
      <w:pPr>
        <w:pStyle w:val="B1"/>
      </w:pPr>
      <w:r w:rsidRPr="004B555C">
        <w:t>1.</w:t>
      </w:r>
      <w:r w:rsidRPr="004B555C">
        <w:tab/>
        <w:t xml:space="preserve">The MeNB sends the SeNB Modification Request message, which may contain bearer context related or other UE context related information, data forwarding address information (if applicable) and </w:t>
      </w:r>
      <w:r w:rsidRPr="004B555C">
        <w:rPr>
          <w:i/>
        </w:rPr>
        <w:t>SCG-ConfigInfo</w:t>
      </w:r>
      <w:r w:rsidRPr="004B555C">
        <w:t xml:space="preserve"> which contains the MCG configuration and the entire UE capabilities for UE capability coordination to be used as basis for the reconfiguration by the SeNB.</w:t>
      </w:r>
      <w:r w:rsidR="00561698" w:rsidRPr="004B555C">
        <w:t xml:space="preserve"> </w:t>
      </w:r>
      <w:r w:rsidRPr="004B555C">
        <w:t xml:space="preserve">In case of SCG SCell addition request, the MeNB can provide the latest measurement results for the SCG cell(s) requested to be added and SCG serving cell(s). </w:t>
      </w:r>
      <w:r w:rsidR="00AF0C17" w:rsidRPr="004B555C">
        <w:t xml:space="preserve">For E-RABs configured with the split bearer option for which no bearer type change is performed during the SCG Change procedure the </w:t>
      </w:r>
      <w:r w:rsidR="00AF0C17" w:rsidRPr="004B555C">
        <w:lastRenderedPageBreak/>
        <w:t>MeNB provides a new UL GTP TEID to the SeNB. The SeNB shall continue sending UL PDCP PDUs to the MeNB with the previous UL GTP TEID until it re-establishes the RLC and use the new UL GTP TEID after RLC re-establishment.</w:t>
      </w:r>
    </w:p>
    <w:p w:rsidR="00DC02B1" w:rsidRPr="004B555C" w:rsidRDefault="00DC02B1" w:rsidP="00E10AA0">
      <w:pPr>
        <w:pStyle w:val="B1"/>
      </w:pPr>
      <w:r w:rsidRPr="004B555C">
        <w:t>2.</w:t>
      </w:r>
      <w:r w:rsidRPr="004B555C">
        <w:tab/>
        <w:t xml:space="preserve">The SeNB responds with the SeNB Modification Request Acknowledge message, which may contain radio configuration information within </w:t>
      </w:r>
      <w:r w:rsidRPr="004B555C">
        <w:rPr>
          <w:i/>
        </w:rPr>
        <w:t xml:space="preserve">SCG-Config </w:t>
      </w:r>
      <w:r w:rsidRPr="004B555C">
        <w:t>message and data forwarding address information (if applicable).</w:t>
      </w:r>
    </w:p>
    <w:p w:rsidR="00DC02B1" w:rsidRPr="004B555C" w:rsidRDefault="00DC02B1" w:rsidP="00E10AA0">
      <w:pPr>
        <w:pStyle w:val="B1"/>
      </w:pPr>
      <w:r w:rsidRPr="004B555C">
        <w:t>3.</w:t>
      </w:r>
      <w:r w:rsidRPr="004B555C">
        <w:tab/>
        <w:t>The MeNB triggers the UE to apply the new configuration including SCG configuration.</w:t>
      </w:r>
    </w:p>
    <w:p w:rsidR="00DC02B1" w:rsidRPr="004B555C" w:rsidRDefault="00DC02B1" w:rsidP="00E10AA0">
      <w:pPr>
        <w:pStyle w:val="B1"/>
      </w:pPr>
      <w:r w:rsidRPr="004B555C">
        <w:t>4/5.</w:t>
      </w:r>
      <w:r w:rsidRPr="004B555C">
        <w:tab/>
        <w:t>The UE synchronizes to the MeNB.</w:t>
      </w:r>
    </w:p>
    <w:p w:rsidR="00DC02B1" w:rsidRPr="004B555C" w:rsidRDefault="00DC02B1" w:rsidP="00E10AA0">
      <w:pPr>
        <w:pStyle w:val="B1"/>
      </w:pPr>
      <w:r w:rsidRPr="004B555C">
        <w:t>6.</w:t>
      </w:r>
      <w:r w:rsidRPr="004B555C">
        <w:tab/>
        <w:t>Upon successful completion of the reconfiguration, the success of the procedure is indicated in the SeNB Reconfiguration Complete message.</w:t>
      </w:r>
    </w:p>
    <w:p w:rsidR="00DC02B1" w:rsidRPr="004B555C" w:rsidRDefault="00DC02B1" w:rsidP="00E10AA0">
      <w:pPr>
        <w:pStyle w:val="B1"/>
      </w:pPr>
      <w:r w:rsidRPr="004B555C">
        <w:t>7.</w:t>
      </w:r>
      <w:r w:rsidRPr="004B555C">
        <w:tab/>
        <w:t xml:space="preserve">The UE performs synchronisation towards the </w:t>
      </w:r>
      <w:r w:rsidR="00CE052E" w:rsidRPr="004B555C">
        <w:t>PSC</w:t>
      </w:r>
      <w:r w:rsidRPr="004B555C">
        <w:t>ell of the SeNB as described in SeNB addition procedure.</w:t>
      </w:r>
    </w:p>
    <w:p w:rsidR="00DC02B1" w:rsidRPr="004B555C" w:rsidRDefault="00BA2BF0" w:rsidP="00E10AA0">
      <w:pPr>
        <w:pStyle w:val="B1"/>
      </w:pPr>
      <w:r w:rsidRPr="004B555C">
        <w:t>8/9.</w:t>
      </w:r>
      <w:r w:rsidRPr="004B555C">
        <w:tab/>
      </w:r>
      <w:r w:rsidR="00DC02B1" w:rsidRPr="004B555C">
        <w:t>Data forwarding between MeNB and the SeNB may take</w:t>
      </w:r>
      <w:r w:rsidRPr="004B555C">
        <w:t xml:space="preserve"> place.</w:t>
      </w:r>
    </w:p>
    <w:p w:rsidR="00DC02B1" w:rsidRPr="004B555C" w:rsidRDefault="00DC02B1" w:rsidP="00E10AA0">
      <w:pPr>
        <w:pStyle w:val="B1"/>
      </w:pPr>
      <w:r w:rsidRPr="004B555C">
        <w:t>10.</w:t>
      </w:r>
      <w:r w:rsidRPr="004B555C">
        <w:tab/>
        <w:t>If applicable, a path update is performed.</w:t>
      </w:r>
    </w:p>
    <w:p w:rsidR="00DC02B1" w:rsidRPr="004B555C" w:rsidRDefault="00DC02B1" w:rsidP="009C26DC">
      <w:pPr>
        <w:pStyle w:val="Heading5"/>
      </w:pPr>
      <w:bookmarkStart w:id="1247" w:name="_Toc20402823"/>
      <w:bookmarkStart w:id="1248" w:name="_Toc29372329"/>
      <w:bookmarkStart w:id="1249" w:name="_Toc37760281"/>
      <w:bookmarkStart w:id="1250" w:name="_Toc46498517"/>
      <w:bookmarkStart w:id="1251" w:name="_Toc52490830"/>
      <w:r w:rsidRPr="004B555C">
        <w:t>10.1.2.</w:t>
      </w:r>
      <w:r w:rsidR="00BA2BF0" w:rsidRPr="004B555C">
        <w:t>8</w:t>
      </w:r>
      <w:r w:rsidRPr="004B555C">
        <w:t>.3</w:t>
      </w:r>
      <w:r w:rsidRPr="004B555C">
        <w:tab/>
        <w:t>SeNB Release</w:t>
      </w:r>
      <w:bookmarkEnd w:id="1247"/>
      <w:bookmarkEnd w:id="1248"/>
      <w:bookmarkEnd w:id="1249"/>
      <w:bookmarkEnd w:id="1250"/>
      <w:bookmarkEnd w:id="1251"/>
    </w:p>
    <w:p w:rsidR="00DC02B1" w:rsidRPr="004B555C" w:rsidRDefault="00DC02B1" w:rsidP="00E10AA0">
      <w:r w:rsidRPr="004B555C">
        <w:t>The SeNB Release procedure may be initiated either by the MeNB or by the SeNB and is used to initiate the release of the UE context at the SeNB. The recipient node of this request cannot reject.</w:t>
      </w:r>
    </w:p>
    <w:p w:rsidR="00DC02B1" w:rsidRPr="004B555C" w:rsidRDefault="00DC02B1" w:rsidP="00E10AA0">
      <w:r w:rsidRPr="004B555C">
        <w:t>It does not necessarily need to involve signa</w:t>
      </w:r>
      <w:r w:rsidR="00A9286B" w:rsidRPr="004B555C">
        <w:t>l</w:t>
      </w:r>
      <w:r w:rsidRPr="004B555C">
        <w:t>ling towards the UE, e.g., RRC connection re-establishment due to Radio Link Failure in MeNB.</w:t>
      </w:r>
    </w:p>
    <w:p w:rsidR="00DC02B1" w:rsidRPr="004B555C" w:rsidRDefault="00DC02B1" w:rsidP="00324FF0">
      <w:pPr>
        <w:rPr>
          <w:b/>
        </w:rPr>
      </w:pPr>
      <w:r w:rsidRPr="004B555C">
        <w:rPr>
          <w:b/>
        </w:rPr>
        <w:t>MeNB initiated SeNB Release</w:t>
      </w:r>
    </w:p>
    <w:p w:rsidR="00DC02B1" w:rsidRPr="004B555C" w:rsidRDefault="00DC02B1" w:rsidP="00E10AA0">
      <w:pPr>
        <w:pStyle w:val="TH"/>
      </w:pPr>
      <w:r w:rsidRPr="004B555C">
        <w:object w:dxaOrig="10259" w:dyaOrig="3977">
          <v:shape id="_x0000_i1105" type="#_x0000_t75" style="width:6in;height:167.25pt" o:ole="">
            <v:imagedata r:id="rId167" o:title=""/>
          </v:shape>
          <o:OLEObject Type="Embed" ProgID="Visio.Drawing.11" ShapeID="_x0000_i1105" DrawAspect="Content" ObjectID="_1671312682" r:id="rId168"/>
        </w:object>
      </w:r>
    </w:p>
    <w:p w:rsidR="00DC02B1" w:rsidRPr="004B555C" w:rsidRDefault="00DC02B1" w:rsidP="00324FF0">
      <w:pPr>
        <w:pStyle w:val="TF"/>
      </w:pPr>
      <w:r w:rsidRPr="004B555C">
        <w:t>Figure 10.1.2.</w:t>
      </w:r>
      <w:r w:rsidR="00BA2BF0" w:rsidRPr="004B555C">
        <w:t>8</w:t>
      </w:r>
      <w:r w:rsidRPr="004B555C">
        <w:t>.3-1: SeNB Release procedure – MeNB initiated</w:t>
      </w:r>
    </w:p>
    <w:p w:rsidR="00DC02B1" w:rsidRPr="004B555C" w:rsidRDefault="00DC02B1" w:rsidP="00E10AA0">
      <w:r w:rsidRPr="004B555C">
        <w:t xml:space="preserve">Figure </w:t>
      </w:r>
      <w:r w:rsidR="00BA2BF0" w:rsidRPr="004B555C">
        <w:t>10.1.2.8</w:t>
      </w:r>
      <w:r w:rsidRPr="004B555C">
        <w:t>.3-1 shows an example signa</w:t>
      </w:r>
      <w:r w:rsidR="00A9286B" w:rsidRPr="004B555C">
        <w:t>l</w:t>
      </w:r>
      <w:r w:rsidRPr="004B555C">
        <w:t>ling flow for the MeNB initiated SeNB Release procedure.</w:t>
      </w:r>
    </w:p>
    <w:p w:rsidR="00DC02B1" w:rsidRPr="004B555C" w:rsidRDefault="00DC02B1" w:rsidP="00E10AA0">
      <w:pPr>
        <w:pStyle w:val="B1"/>
      </w:pPr>
      <w:r w:rsidRPr="004B555C">
        <w:t>1.</w:t>
      </w:r>
      <w:r w:rsidRPr="004B555C">
        <w:tab/>
        <w:t>The MeNB initiates the procedure by sending the SeNB Release Request message. If data forwarding is requested, the MeNB provides data forwarding addresses to the SeNB.</w:t>
      </w:r>
    </w:p>
    <w:p w:rsidR="00DC02B1" w:rsidRPr="004B555C" w:rsidRDefault="00DC02B1" w:rsidP="00E10AA0">
      <w:pPr>
        <w:pStyle w:val="B1"/>
      </w:pPr>
      <w:r w:rsidRPr="004B555C">
        <w:t>2/3.</w:t>
      </w:r>
      <w:r w:rsidRPr="004B555C">
        <w:tab/>
        <w:t xml:space="preserve">If required, the MeNB indicates in the </w:t>
      </w:r>
      <w:r w:rsidRPr="004B555C">
        <w:rPr>
          <w:i/>
        </w:rPr>
        <w:t>RRCConnectionReconfiguration</w:t>
      </w:r>
      <w:r w:rsidRPr="004B555C">
        <w:t xml:space="preserve"> message towards the UE that the UE shall release the entire SCG configuration. In case the UE is unable to comply with (part of) the configuration included in the </w:t>
      </w:r>
      <w:r w:rsidRPr="004B555C">
        <w:rPr>
          <w:i/>
        </w:rPr>
        <w:t>RRCConnectionReconfiguration</w:t>
      </w:r>
      <w:r w:rsidRPr="004B555C">
        <w:t xml:space="preserve"> message, it performs the reconfiguration failure procedure.</w:t>
      </w:r>
    </w:p>
    <w:p w:rsidR="00DC02B1" w:rsidRPr="004B555C" w:rsidRDefault="00DC02B1" w:rsidP="00E10AA0">
      <w:pPr>
        <w:pStyle w:val="NO"/>
      </w:pPr>
      <w:r w:rsidRPr="004B555C">
        <w:t>NOTE:</w:t>
      </w:r>
      <w:r w:rsidRPr="004B555C">
        <w:tab/>
        <w:t>If data forwarding is applied, timely coordination between steps 1 and 2 may minimize gaps in service provision, this is however regarded to be an implementation matter.</w:t>
      </w:r>
    </w:p>
    <w:p w:rsidR="00DC02B1" w:rsidRPr="004B555C" w:rsidRDefault="00DC02B1" w:rsidP="00E10AA0">
      <w:pPr>
        <w:pStyle w:val="B1"/>
      </w:pPr>
      <w:r w:rsidRPr="004B555C">
        <w:t>4/5.</w:t>
      </w:r>
      <w:r w:rsidRPr="004B555C">
        <w:tab/>
        <w:t>Data forwarding from the SeNB to the MeNB takes place.</w:t>
      </w:r>
    </w:p>
    <w:p w:rsidR="00DC02B1" w:rsidRPr="004B555C" w:rsidRDefault="00DC02B1" w:rsidP="00E10AA0">
      <w:pPr>
        <w:pStyle w:val="B1"/>
      </w:pPr>
      <w:r w:rsidRPr="004B555C">
        <w:t>6.</w:t>
      </w:r>
      <w:r w:rsidRPr="004B555C">
        <w:tab/>
        <w:t>If applicable, the path update procedure is initiated.</w:t>
      </w:r>
    </w:p>
    <w:p w:rsidR="00DC02B1" w:rsidRPr="004B555C" w:rsidRDefault="009E56EF" w:rsidP="00E10AA0">
      <w:pPr>
        <w:pStyle w:val="B1"/>
      </w:pPr>
      <w:r w:rsidRPr="004B555C">
        <w:t>7.</w:t>
      </w:r>
      <w:r w:rsidRPr="004B555C">
        <w:tab/>
      </w:r>
      <w:r w:rsidR="00DC02B1" w:rsidRPr="004B555C">
        <w:t xml:space="preserve">Upon reception of the UE </w:t>
      </w:r>
      <w:r w:rsidR="00CE052E" w:rsidRPr="004B555C">
        <w:t xml:space="preserve">Context Release </w:t>
      </w:r>
      <w:r w:rsidR="00DC02B1" w:rsidRPr="004B555C">
        <w:t>message, the SeNB can release radio and C-plane related resource associated to the UE context. Any ongoing data forwarding may continue.</w:t>
      </w:r>
    </w:p>
    <w:p w:rsidR="00DC02B1" w:rsidRPr="004B555C" w:rsidRDefault="00DC02B1" w:rsidP="00324FF0">
      <w:pPr>
        <w:rPr>
          <w:b/>
        </w:rPr>
      </w:pPr>
      <w:r w:rsidRPr="004B555C">
        <w:rPr>
          <w:b/>
        </w:rPr>
        <w:lastRenderedPageBreak/>
        <w:t>SeNB initiated SeNB Release</w:t>
      </w:r>
    </w:p>
    <w:p w:rsidR="00DC02B1" w:rsidRPr="004B555C" w:rsidRDefault="00DC02B1" w:rsidP="00E10AA0">
      <w:pPr>
        <w:pStyle w:val="TH"/>
      </w:pPr>
      <w:r w:rsidRPr="004B555C">
        <w:object w:dxaOrig="10259" w:dyaOrig="4112">
          <v:shape id="_x0000_i1106" type="#_x0000_t75" style="width:6in;height:173.25pt" o:ole="">
            <v:imagedata r:id="rId169" o:title=""/>
          </v:shape>
          <o:OLEObject Type="Embed" ProgID="Visio.Drawing.11" ShapeID="_x0000_i1106" DrawAspect="Content" ObjectID="_1671312683" r:id="rId170"/>
        </w:object>
      </w:r>
    </w:p>
    <w:p w:rsidR="00DC02B1" w:rsidRPr="004B555C" w:rsidRDefault="00DC02B1" w:rsidP="00324FF0">
      <w:pPr>
        <w:pStyle w:val="TF"/>
      </w:pPr>
      <w:r w:rsidRPr="004B555C">
        <w:t xml:space="preserve">Figure </w:t>
      </w:r>
      <w:r w:rsidR="00BA2BF0" w:rsidRPr="004B555C">
        <w:t>10.1.2.8</w:t>
      </w:r>
      <w:r w:rsidRPr="004B555C">
        <w:t>.3-2: SeNB Release procedure – SeNB initiated</w:t>
      </w:r>
    </w:p>
    <w:p w:rsidR="00DC02B1" w:rsidRPr="004B555C" w:rsidRDefault="00DC02B1" w:rsidP="00E10AA0">
      <w:r w:rsidRPr="004B555C">
        <w:t xml:space="preserve">Figure </w:t>
      </w:r>
      <w:r w:rsidR="00BA2BF0" w:rsidRPr="004B555C">
        <w:t>10.1.2.8</w:t>
      </w:r>
      <w:r w:rsidRPr="004B555C">
        <w:t>.3-2 shows an example signa</w:t>
      </w:r>
      <w:r w:rsidR="00A9286B" w:rsidRPr="004B555C">
        <w:t>l</w:t>
      </w:r>
      <w:r w:rsidRPr="004B555C">
        <w:t>ling flow for the SeNB initiated SeNB Release procedure.</w:t>
      </w:r>
    </w:p>
    <w:p w:rsidR="00DC02B1" w:rsidRPr="004B555C" w:rsidRDefault="00DC02B1" w:rsidP="00E10AA0">
      <w:pPr>
        <w:pStyle w:val="B1"/>
      </w:pPr>
      <w:r w:rsidRPr="004B555C">
        <w:t>1.</w:t>
      </w:r>
      <w:r w:rsidRPr="004B555C">
        <w:tab/>
        <w:t>The SeNB initiates the procedure by sending the SeNB Release Required message which does not contain inter-node message.</w:t>
      </w:r>
    </w:p>
    <w:p w:rsidR="00DC02B1" w:rsidRPr="004B555C" w:rsidRDefault="00DC02B1" w:rsidP="00E10AA0">
      <w:pPr>
        <w:pStyle w:val="B1"/>
      </w:pPr>
      <w:r w:rsidRPr="004B555C">
        <w:t>2.</w:t>
      </w:r>
      <w:r w:rsidRPr="004B555C">
        <w:tab/>
        <w:t>If data forwarding is requested, the MeNB provides data forwarding addresses to the SeNB in the SeNB Release Confirm message.</w:t>
      </w:r>
      <w:r w:rsidR="00CE052E" w:rsidRPr="004B555C">
        <w:t xml:space="preserve"> </w:t>
      </w:r>
      <w:r w:rsidRPr="004B555C">
        <w:t>The SeNB may start data forwarding and stop providing user data to the UE as early as it receives the SeNB Release Confirm message.</w:t>
      </w:r>
    </w:p>
    <w:p w:rsidR="00DC02B1" w:rsidRPr="004B555C" w:rsidRDefault="00DC02B1" w:rsidP="00E10AA0">
      <w:pPr>
        <w:pStyle w:val="B1"/>
      </w:pPr>
      <w:r w:rsidRPr="004B555C">
        <w:t>3/4.</w:t>
      </w:r>
      <w:r w:rsidRPr="004B555C">
        <w:tab/>
        <w:t xml:space="preserve">If required, the MeNB indicates in the </w:t>
      </w:r>
      <w:r w:rsidRPr="004B555C">
        <w:rPr>
          <w:i/>
        </w:rPr>
        <w:t>RRCConnectionReconfiguration</w:t>
      </w:r>
      <w:r w:rsidRPr="004B555C">
        <w:t xml:space="preserve"> message towards the UE that the UE shall release the entire SCG configuration. In case the UE is unable to comply with (part of) the configuration included in the </w:t>
      </w:r>
      <w:r w:rsidRPr="004B555C">
        <w:rPr>
          <w:i/>
        </w:rPr>
        <w:t>RRCConnectionReconfiguration</w:t>
      </w:r>
      <w:r w:rsidRPr="004B555C">
        <w:t xml:space="preserve"> message, it performs the reconfiguration failure procedure.</w:t>
      </w:r>
    </w:p>
    <w:p w:rsidR="00DC02B1" w:rsidRPr="004B555C" w:rsidRDefault="00DC02B1" w:rsidP="00E10AA0">
      <w:pPr>
        <w:pStyle w:val="NO"/>
      </w:pPr>
      <w:r w:rsidRPr="004B555C">
        <w:t>NOTE:</w:t>
      </w:r>
      <w:r w:rsidRPr="004B555C">
        <w:tab/>
        <w:t>If data forwarding is applied, timely coordination between steps 2 and 3 may minimize gaps in service provision. This is however regarded to be an implementation matter.</w:t>
      </w:r>
    </w:p>
    <w:p w:rsidR="00DC02B1" w:rsidRPr="004B555C" w:rsidRDefault="00DC02B1" w:rsidP="00E10AA0">
      <w:pPr>
        <w:pStyle w:val="B1"/>
      </w:pPr>
      <w:r w:rsidRPr="004B555C">
        <w:t>5/6.</w:t>
      </w:r>
      <w:r w:rsidRPr="004B555C">
        <w:tab/>
        <w:t>Data forwarding from the SeNB to the MeNB takes place.</w:t>
      </w:r>
    </w:p>
    <w:p w:rsidR="00DC02B1" w:rsidRPr="004B555C" w:rsidRDefault="00DC02B1" w:rsidP="00E10AA0">
      <w:pPr>
        <w:pStyle w:val="B1"/>
      </w:pPr>
      <w:r w:rsidRPr="004B555C">
        <w:t>7.</w:t>
      </w:r>
      <w:r w:rsidRPr="004B555C">
        <w:tab/>
        <w:t>If applicable, the path update procedure is initiated.</w:t>
      </w:r>
    </w:p>
    <w:p w:rsidR="00DC02B1" w:rsidRPr="004B555C" w:rsidRDefault="00BA2BF0" w:rsidP="00E10AA0">
      <w:pPr>
        <w:pStyle w:val="B1"/>
      </w:pPr>
      <w:r w:rsidRPr="004B555C">
        <w:t>8.</w:t>
      </w:r>
      <w:r w:rsidRPr="004B555C">
        <w:tab/>
      </w:r>
      <w:r w:rsidR="00DC02B1" w:rsidRPr="004B555C">
        <w:t xml:space="preserve">Upon reception of the UE </w:t>
      </w:r>
      <w:r w:rsidR="00CE052E" w:rsidRPr="004B555C">
        <w:rPr>
          <w:rFonts w:eastAsia="SimSun"/>
          <w:lang w:eastAsia="zh-CN"/>
        </w:rPr>
        <w:t xml:space="preserve">Context Release </w:t>
      </w:r>
      <w:r w:rsidR="00DC02B1" w:rsidRPr="004B555C">
        <w:t>message, the SeNB can release radio and C-plane related resource associated to the UE context. Any ongoing data forwarding may continue.</w:t>
      </w:r>
    </w:p>
    <w:p w:rsidR="00DC02B1" w:rsidRPr="004B555C" w:rsidRDefault="00DC02B1" w:rsidP="009C26DC">
      <w:pPr>
        <w:pStyle w:val="Heading5"/>
      </w:pPr>
      <w:bookmarkStart w:id="1252" w:name="_Toc20402824"/>
      <w:bookmarkStart w:id="1253" w:name="_Toc29372330"/>
      <w:bookmarkStart w:id="1254" w:name="_Toc37760282"/>
      <w:bookmarkStart w:id="1255" w:name="_Toc46498518"/>
      <w:bookmarkStart w:id="1256" w:name="_Toc52490831"/>
      <w:r w:rsidRPr="004B555C">
        <w:t>1</w:t>
      </w:r>
      <w:r w:rsidR="00BA2BF0" w:rsidRPr="004B555C">
        <w:t>0.1.2.8</w:t>
      </w:r>
      <w:r w:rsidRPr="004B555C">
        <w:t>.4</w:t>
      </w:r>
      <w:r w:rsidRPr="004B555C">
        <w:tab/>
      </w:r>
      <w:r w:rsidR="009D4DFC" w:rsidRPr="004B555C">
        <w:t xml:space="preserve">Change of </w:t>
      </w:r>
      <w:r w:rsidRPr="004B555C">
        <w:t>SeNB</w:t>
      </w:r>
      <w:bookmarkEnd w:id="1252"/>
      <w:bookmarkEnd w:id="1253"/>
      <w:bookmarkEnd w:id="1254"/>
      <w:bookmarkEnd w:id="1255"/>
      <w:bookmarkEnd w:id="1256"/>
    </w:p>
    <w:p w:rsidR="00DC02B1" w:rsidRPr="004B555C" w:rsidRDefault="00DC02B1" w:rsidP="00E10AA0">
      <w:r w:rsidRPr="004B555C">
        <w:t xml:space="preserve">The </w:t>
      </w:r>
      <w:r w:rsidR="009D4DFC" w:rsidRPr="004B555C">
        <w:t xml:space="preserve">change of </w:t>
      </w:r>
      <w:r w:rsidRPr="004B555C">
        <w:t>SeNB procedure is in</w:t>
      </w:r>
      <w:r w:rsidR="009D4DFC" w:rsidRPr="004B555C">
        <w:t>i</w:t>
      </w:r>
      <w:r w:rsidRPr="004B555C">
        <w:t>tiated by MeNB and used to transfer a UE context from a source SeNB to a target SeNB and to change the SCG configuration in UE from one SeNB to another.</w:t>
      </w:r>
    </w:p>
    <w:p w:rsidR="00DC02B1" w:rsidRPr="004B555C" w:rsidRDefault="00681439" w:rsidP="00681439">
      <w:pPr>
        <w:pStyle w:val="TH"/>
      </w:pPr>
      <w:r w:rsidRPr="004B555C">
        <w:object w:dxaOrig="12555" w:dyaOrig="7245">
          <v:shape id="_x0000_i1107" type="#_x0000_t75" style="width:430.5pt;height:248.25pt" o:ole="">
            <v:imagedata r:id="rId171" o:title=""/>
          </v:shape>
          <o:OLEObject Type="Embed" ProgID="Visio.Drawing.11" ShapeID="_x0000_i1107" DrawAspect="Content" ObjectID="_1671312684" r:id="rId172"/>
        </w:object>
      </w:r>
    </w:p>
    <w:p w:rsidR="00DC02B1" w:rsidRPr="004B555C" w:rsidRDefault="00DC02B1" w:rsidP="00324FF0">
      <w:pPr>
        <w:pStyle w:val="TF"/>
      </w:pPr>
      <w:r w:rsidRPr="004B555C">
        <w:t>Figure 10.1.2.</w:t>
      </w:r>
      <w:r w:rsidR="00BA2BF0" w:rsidRPr="004B555C">
        <w:t>8</w:t>
      </w:r>
      <w:r w:rsidRPr="004B555C">
        <w:t xml:space="preserve">.4-1: </w:t>
      </w:r>
      <w:r w:rsidR="009D4DFC" w:rsidRPr="004B555C">
        <w:t xml:space="preserve">Change of </w:t>
      </w:r>
      <w:r w:rsidRPr="004B555C">
        <w:t>SeNB</w:t>
      </w:r>
    </w:p>
    <w:p w:rsidR="00DC02B1" w:rsidRPr="004B555C" w:rsidRDefault="00DC02B1" w:rsidP="00E10AA0">
      <w:r w:rsidRPr="004B555C">
        <w:t xml:space="preserve">Figure </w:t>
      </w:r>
      <w:r w:rsidR="00BA2BF0" w:rsidRPr="004B555C">
        <w:t>10.1.2.8</w:t>
      </w:r>
      <w:r w:rsidRPr="004B555C">
        <w:t>.4-1 shows an example signa</w:t>
      </w:r>
      <w:r w:rsidR="00A9286B" w:rsidRPr="004B555C">
        <w:t>l</w:t>
      </w:r>
      <w:r w:rsidRPr="004B555C">
        <w:t>ling flow</w:t>
      </w:r>
      <w:r w:rsidR="00BA2BF0" w:rsidRPr="004B555C">
        <w:t xml:space="preserve"> for the </w:t>
      </w:r>
      <w:r w:rsidR="009D4DFC" w:rsidRPr="004B555C">
        <w:t xml:space="preserve">Change of </w:t>
      </w:r>
      <w:r w:rsidR="00BA2BF0" w:rsidRPr="004B555C">
        <w:t>SeNB:</w:t>
      </w:r>
    </w:p>
    <w:p w:rsidR="00DC02B1" w:rsidRPr="004B555C" w:rsidRDefault="00DC02B1" w:rsidP="00681439">
      <w:pPr>
        <w:pStyle w:val="B1"/>
      </w:pPr>
      <w:r w:rsidRPr="004B555C">
        <w:t>1/2.</w:t>
      </w:r>
      <w:r w:rsidRPr="004B555C">
        <w:tab/>
        <w:t xml:space="preserve">The MeNB initiates </w:t>
      </w:r>
      <w:r w:rsidR="009D4DFC" w:rsidRPr="004B555C">
        <w:t>the change of</w:t>
      </w:r>
      <w:r w:rsidRPr="004B555C">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4B555C">
        <w:br/>
      </w:r>
      <w:r w:rsidR="00681439" w:rsidRPr="004B555C">
        <w:br/>
        <w:t>If RACH-less SeNB Change is configured, the target SeNB includes timing adjustment indication and optionally a preallocated uplink grant in the container.</w:t>
      </w:r>
    </w:p>
    <w:p w:rsidR="00DC02B1" w:rsidRPr="004B555C" w:rsidRDefault="00DC02B1" w:rsidP="00E10AA0">
      <w:pPr>
        <w:pStyle w:val="B1"/>
      </w:pPr>
      <w:r w:rsidRPr="004B555C">
        <w:t>3.</w:t>
      </w:r>
      <w:r w:rsidRPr="004B555C">
        <w:tab/>
        <w:t xml:space="preserve">If the allocation of target SeNB resources was successful, the MeNB initiates the release of the source SeNB resources towards the UE and </w:t>
      </w:r>
      <w:r w:rsidR="00CE052E" w:rsidRPr="004B555C">
        <w:t>the s</w:t>
      </w:r>
      <w:r w:rsidRPr="004B555C">
        <w:t xml:space="preserve">ource SeNB. </w:t>
      </w:r>
      <w:r w:rsidR="00681439" w:rsidRPr="004B555C">
        <w:t xml:space="preserve">In case Make-Before-Break SeNB change is configured, the source SeNB decides when to stop transmitting to the UE. </w:t>
      </w:r>
      <w:r w:rsidRPr="004B555C">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681439" w:rsidRPr="004B555C" w:rsidRDefault="00DC02B1" w:rsidP="00681439">
      <w:pPr>
        <w:pStyle w:val="B1"/>
      </w:pPr>
      <w:r w:rsidRPr="004B555C">
        <w:t>4/5.</w:t>
      </w:r>
      <w:r w:rsidRPr="004B555C">
        <w:tab/>
        <w:t xml:space="preserve">The MeNB triggers the UE to apply the new configuration. </w:t>
      </w:r>
      <w:r w:rsidR="00CE052E" w:rsidRPr="004B555C">
        <w:t xml:space="preserve">The </w:t>
      </w:r>
      <w:r w:rsidRPr="004B555C">
        <w:t>MeNB indicates</w:t>
      </w:r>
      <w:r w:rsidR="00CE052E" w:rsidRPr="004B555C">
        <w:t xml:space="preserve"> the new configuration</w:t>
      </w:r>
      <w:r w:rsidRPr="004B555C">
        <w:t xml:space="preserve"> in the </w:t>
      </w:r>
      <w:r w:rsidRPr="004B555C">
        <w:rPr>
          <w:i/>
        </w:rPr>
        <w:t>RRCConnectionReconfiguration</w:t>
      </w:r>
      <w:r w:rsidRPr="004B555C">
        <w:t xml:space="preserve"> message towards the UE. In case the UE is unable to comply with (part of) the configuration included in the </w:t>
      </w:r>
      <w:r w:rsidRPr="004B555C">
        <w:rPr>
          <w:i/>
        </w:rPr>
        <w:t>RRCConnectionReconfiguration</w:t>
      </w:r>
      <w:r w:rsidRPr="004B555C">
        <w:t xml:space="preserve"> message, it performs the reconfiguration failure procedure.</w:t>
      </w:r>
    </w:p>
    <w:p w:rsidR="00681439" w:rsidRPr="004B555C" w:rsidRDefault="00681439" w:rsidP="00681439">
      <w:pPr>
        <w:pStyle w:val="B1"/>
        <w:ind w:firstLine="0"/>
      </w:pPr>
      <w:r w:rsidRPr="004B555C">
        <w:t xml:space="preserve">If Make-Before-Break SeNB change is configured, the connection to the source SeNB is maintained after the reception of </w:t>
      </w:r>
      <w:r w:rsidRPr="004B555C">
        <w:rPr>
          <w:i/>
        </w:rPr>
        <w:t>RRCConnectionReconfiguration</w:t>
      </w:r>
      <w:r w:rsidRPr="004B555C">
        <w:t xml:space="preserve"> message with </w:t>
      </w:r>
      <w:r w:rsidRPr="004B555C">
        <w:rPr>
          <w:i/>
          <w:iCs/>
        </w:rPr>
        <w:t>mobilityControlInfoSCG</w:t>
      </w:r>
      <w:r w:rsidRPr="004B555C">
        <w:t xml:space="preserve"> before the UE executes initial uplink transmission to the target cell.</w:t>
      </w:r>
    </w:p>
    <w:p w:rsidR="00DC02B1" w:rsidRPr="004B555C" w:rsidRDefault="00681439" w:rsidP="00681439">
      <w:pPr>
        <w:pStyle w:val="NO"/>
        <w:ind w:left="1419"/>
        <w:rPr>
          <w:lang w:eastAsia="en-US"/>
        </w:rPr>
      </w:pPr>
      <w:r w:rsidRPr="004B555C">
        <w:t>NOTE:</w:t>
      </w:r>
      <w:r w:rsidRPr="004B555C">
        <w:tab/>
        <w:t>The UE can be configured with Make-Before-Break SeNB change and RACH-less SeNB change simultaneously.</w:t>
      </w:r>
    </w:p>
    <w:p w:rsidR="00DC02B1" w:rsidRPr="004B555C" w:rsidRDefault="00DC02B1" w:rsidP="00E10AA0">
      <w:pPr>
        <w:pStyle w:val="B1"/>
      </w:pPr>
      <w:r w:rsidRPr="004B555C">
        <w:t>6.</w:t>
      </w:r>
      <w:r w:rsidRPr="004B555C">
        <w:tab/>
        <w:t>If the RRC connection reconfiguration procedure was successful, the MeNB informs the target SeNB.</w:t>
      </w:r>
    </w:p>
    <w:p w:rsidR="00DC02B1" w:rsidRPr="004B555C" w:rsidRDefault="00DC02B1" w:rsidP="00E10AA0">
      <w:pPr>
        <w:pStyle w:val="B1"/>
      </w:pPr>
      <w:r w:rsidRPr="004B555C">
        <w:t>7.</w:t>
      </w:r>
      <w:r w:rsidRPr="004B555C">
        <w:tab/>
        <w:t>The UE synchronizes to the target SeNB.</w:t>
      </w:r>
      <w:r w:rsidR="00681439" w:rsidRPr="004B555C">
        <w:br/>
      </w:r>
      <w:r w:rsidR="00681439" w:rsidRPr="004B555C">
        <w:br/>
        <w:t xml:space="preserve">If RACH-less SeNB Change is configured, the preallocated uplink grant may be included in the </w:t>
      </w:r>
      <w:r w:rsidR="00681439" w:rsidRPr="004B555C">
        <w:rPr>
          <w:i/>
          <w:iCs/>
        </w:rPr>
        <w:t>RRCConnectionReconfiguration</w:t>
      </w:r>
      <w:r w:rsidR="00681439" w:rsidRPr="004B555C">
        <w:t xml:space="preserve"> message. If the preallocated uplink grant is not included, the UE should monitor PDCCH of the target SeNB for uplink grant.</w:t>
      </w:r>
      <w:r w:rsidR="001902DA" w:rsidRPr="004B555C">
        <w:t xml:space="preserve"> The SeNB Change procedure is completed for the UE when the UE receives the UE contention resolution identity.</w:t>
      </w:r>
    </w:p>
    <w:p w:rsidR="00DC02B1" w:rsidRPr="004B555C" w:rsidRDefault="00BA2BF0" w:rsidP="00E10AA0">
      <w:pPr>
        <w:pStyle w:val="B1"/>
      </w:pPr>
      <w:r w:rsidRPr="004B555C">
        <w:lastRenderedPageBreak/>
        <w:t>8/9.</w:t>
      </w:r>
      <w:r w:rsidR="00584246" w:rsidRPr="004B555C">
        <w:rPr>
          <w:lang w:eastAsia="zh-CN"/>
        </w:rPr>
        <w:tab/>
      </w:r>
      <w:r w:rsidR="00467D8D" w:rsidRPr="004B555C">
        <w:rPr>
          <w:lang w:eastAsia="zh-CN"/>
        </w:rPr>
        <w:t>If applicable,</w:t>
      </w:r>
      <w:r w:rsidR="00467D8D" w:rsidRPr="004B555C">
        <w:t xml:space="preserve"> </w:t>
      </w:r>
      <w:r w:rsidR="00467D8D" w:rsidRPr="004B555C">
        <w:rPr>
          <w:lang w:eastAsia="zh-CN"/>
        </w:rPr>
        <w:t>d</w:t>
      </w:r>
      <w:r w:rsidR="00DC02B1" w:rsidRPr="004B555C">
        <w:t>ata forwarding from the source SeNB takes place. It may be initiated as early as the source SeNB receives the SeNB Release Request message from the MeNB.</w:t>
      </w:r>
    </w:p>
    <w:p w:rsidR="00DC02B1" w:rsidRPr="004B555C" w:rsidRDefault="00DC02B1" w:rsidP="00E10AA0">
      <w:pPr>
        <w:pStyle w:val="B1"/>
      </w:pPr>
      <w:r w:rsidRPr="004B555C">
        <w:t>10-14</w:t>
      </w:r>
      <w:r w:rsidR="00BA2BF0" w:rsidRPr="004B555C">
        <w:t>.</w:t>
      </w:r>
      <w:r w:rsidR="00BA2BF0" w:rsidRPr="004B555C">
        <w:tab/>
      </w:r>
      <w:r w:rsidRPr="004B555C">
        <w:t>If one of the bearer contexts was configured with the SCG bearer option at the source SeNB, path update is triggered by the MeNB.</w:t>
      </w:r>
    </w:p>
    <w:p w:rsidR="00DC02B1" w:rsidRPr="004B555C" w:rsidRDefault="00DC02B1" w:rsidP="00E10AA0">
      <w:pPr>
        <w:pStyle w:val="B1"/>
      </w:pPr>
      <w:r w:rsidRPr="004B555C">
        <w:t>15.</w:t>
      </w:r>
      <w:r w:rsidRPr="004B555C">
        <w:tab/>
        <w:t xml:space="preserve">Upon reception of the UE </w:t>
      </w:r>
      <w:r w:rsidR="00CE052E" w:rsidRPr="004B555C">
        <w:t xml:space="preserve">Context Release </w:t>
      </w:r>
      <w:r w:rsidRPr="004B555C">
        <w:t xml:space="preserve">message, the </w:t>
      </w:r>
      <w:r w:rsidR="00CE052E" w:rsidRPr="004B555C">
        <w:t xml:space="preserve">source </w:t>
      </w:r>
      <w:r w:rsidRPr="004B555C">
        <w:t>SeNB can release radio and C-plane related resource associated to the UE context. Any ongoing data forwarding may continue.</w:t>
      </w:r>
    </w:p>
    <w:p w:rsidR="00DC02B1" w:rsidRPr="004B555C" w:rsidRDefault="00BA2BF0" w:rsidP="009C26DC">
      <w:pPr>
        <w:pStyle w:val="Heading5"/>
      </w:pPr>
      <w:bookmarkStart w:id="1257" w:name="_Toc20402825"/>
      <w:bookmarkStart w:id="1258" w:name="_Toc29372331"/>
      <w:bookmarkStart w:id="1259" w:name="_Toc37760283"/>
      <w:bookmarkStart w:id="1260" w:name="_Toc46498519"/>
      <w:bookmarkStart w:id="1261" w:name="_Toc52490832"/>
      <w:r w:rsidRPr="004B555C">
        <w:t>10.1.2.8</w:t>
      </w:r>
      <w:r w:rsidR="00DC02B1" w:rsidRPr="004B555C">
        <w:t>.5</w:t>
      </w:r>
      <w:r w:rsidR="00DC02B1" w:rsidRPr="004B555C">
        <w:tab/>
        <w:t>MeNB to eNB Change</w:t>
      </w:r>
      <w:bookmarkEnd w:id="1257"/>
      <w:bookmarkEnd w:id="1258"/>
      <w:bookmarkEnd w:id="1259"/>
      <w:bookmarkEnd w:id="1260"/>
      <w:bookmarkEnd w:id="1261"/>
    </w:p>
    <w:p w:rsidR="00DC02B1" w:rsidRPr="004B555C" w:rsidRDefault="00DC02B1" w:rsidP="00E10AA0">
      <w:r w:rsidRPr="004B555C">
        <w:t>The MeNB to eNB Change procedure is used to transfer context data from a source MeNB/SeNB to a target eNB.</w:t>
      </w:r>
    </w:p>
    <w:p w:rsidR="00DC02B1" w:rsidRPr="004B555C" w:rsidRDefault="00DC02B1" w:rsidP="00E10AA0">
      <w:pPr>
        <w:pStyle w:val="TH"/>
      </w:pPr>
      <w:r w:rsidRPr="004B555C">
        <w:object w:dxaOrig="12570" w:dyaOrig="7031">
          <v:shape id="_x0000_i1108" type="#_x0000_t75" style="width:431.25pt;height:241.5pt" o:ole="">
            <v:imagedata r:id="rId173" o:title=""/>
          </v:shape>
          <o:OLEObject Type="Embed" ProgID="Visio.Drawing.11" ShapeID="_x0000_i1108" DrawAspect="Content" ObjectID="_1671312685" r:id="rId174"/>
        </w:object>
      </w:r>
    </w:p>
    <w:p w:rsidR="00DC02B1" w:rsidRPr="004B555C" w:rsidRDefault="00DC02B1" w:rsidP="00324FF0">
      <w:pPr>
        <w:pStyle w:val="TF"/>
      </w:pPr>
      <w:r w:rsidRPr="004B555C">
        <w:t>Figure 10.1.2.</w:t>
      </w:r>
      <w:r w:rsidR="00BA2BF0" w:rsidRPr="004B555C">
        <w:t>8</w:t>
      </w:r>
      <w:r w:rsidRPr="004B555C">
        <w:t>.5-</w:t>
      </w:r>
      <w:r w:rsidR="00BA2BF0" w:rsidRPr="004B555C">
        <w:t>1: MeNB to eNB Change procedure</w:t>
      </w:r>
    </w:p>
    <w:p w:rsidR="00DC02B1" w:rsidRPr="004B555C" w:rsidRDefault="00BA2BF0" w:rsidP="00E10AA0">
      <w:r w:rsidRPr="004B555C">
        <w:t>Figure 10.1.2.8</w:t>
      </w:r>
      <w:r w:rsidR="00DC02B1" w:rsidRPr="004B555C">
        <w:t>.5-1 shows an example signa</w:t>
      </w:r>
      <w:r w:rsidR="00A9286B" w:rsidRPr="004B555C">
        <w:t>l</w:t>
      </w:r>
      <w:r w:rsidR="00DC02B1" w:rsidRPr="004B555C">
        <w:t>ling flow for the MeNB to eNB Chang</w:t>
      </w:r>
      <w:r w:rsidR="009E56EF" w:rsidRPr="004B555C">
        <w:t>e procedure:</w:t>
      </w:r>
    </w:p>
    <w:p w:rsidR="00DC02B1" w:rsidRPr="004B555C" w:rsidRDefault="00DC02B1" w:rsidP="00E10AA0">
      <w:pPr>
        <w:pStyle w:val="B1"/>
      </w:pPr>
      <w:r w:rsidRPr="004B555C">
        <w:t>1.</w:t>
      </w:r>
      <w:r w:rsidRPr="004B555C">
        <w:tab/>
        <w:t xml:space="preserve">The source MeNB starts the MeNB to eNB Change procedure by initiating the X2 Handover Preparation procedure. The source MeNB includes the SCG configuration in the </w:t>
      </w:r>
      <w:r w:rsidRPr="004B555C">
        <w:rPr>
          <w:i/>
        </w:rPr>
        <w:t>HandoverPreparationInformation</w:t>
      </w:r>
      <w:r w:rsidRPr="004B555C">
        <w:t>.</w:t>
      </w:r>
    </w:p>
    <w:p w:rsidR="00DC02B1" w:rsidRPr="004B555C" w:rsidRDefault="00DC02B1" w:rsidP="00E10AA0">
      <w:pPr>
        <w:pStyle w:val="B1"/>
      </w:pPr>
      <w:r w:rsidRPr="004B555C">
        <w:t>2.</w:t>
      </w:r>
      <w:r w:rsidRPr="004B555C">
        <w:tab/>
        <w:t>The target eNB includes the field in HO command which releases SCG configuration, and may also provide forwarding addresses to the source MeNB. The addition of an SeNB can be initiated only after completing HO.</w:t>
      </w:r>
    </w:p>
    <w:p w:rsidR="00DC02B1" w:rsidRPr="004B555C" w:rsidRDefault="00DC02B1" w:rsidP="00E10AA0">
      <w:pPr>
        <w:pStyle w:val="B1"/>
      </w:pPr>
      <w:r w:rsidRPr="004B555C">
        <w:t>3.</w:t>
      </w:r>
      <w:r w:rsidRPr="004B555C">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E75CB1" w:rsidRPr="004B555C" w:rsidRDefault="00E75CB1" w:rsidP="004F39D7">
      <w:pPr>
        <w:pStyle w:val="NO"/>
      </w:pPr>
      <w:r w:rsidRPr="004B555C">
        <w:t>NOTE 1:</w:t>
      </w:r>
      <w:r w:rsidRPr="004B555C">
        <w:tab/>
        <w:t xml:space="preserve">In case the handover is a conditional handover, step 3 is performed after the source MeNB receives an indication that the UE has successfully accessed one of the potential target </w:t>
      </w:r>
      <w:r w:rsidRPr="004B555C">
        <w:rPr>
          <w:lang w:eastAsia="zh-CN"/>
        </w:rPr>
        <w:t>eNB</w:t>
      </w:r>
      <w:r w:rsidRPr="004B555C">
        <w:t xml:space="preserve"> (i.e. after step 6).</w:t>
      </w:r>
    </w:p>
    <w:p w:rsidR="00E75CB1" w:rsidRPr="004B555C" w:rsidRDefault="00E75CB1" w:rsidP="004F39D7">
      <w:pPr>
        <w:pStyle w:val="NO"/>
      </w:pPr>
      <w:r w:rsidRPr="004B555C">
        <w:t>NOTE 2:</w:t>
      </w:r>
      <w:r w:rsidRPr="004B555C">
        <w:tab/>
        <w:t>In case the handover is a conditional handover, the Data Forwarding Address Indication procedure is executed right after step 2. This Data Forwarding Address Indication informs conditional handover to the source SeNB for which it may decide to perform, if applicable, early data forwarding for SN-terminated bearers, together with the sending of an EARLY STATUS TRANSFER message to the source MeNB. If applicable, the normal data forwarding and SN STATUS TRANSFER message would follow from the source SeNB once it receives SeNB release request of the step 3 that is performed after step 6.</w:t>
      </w:r>
    </w:p>
    <w:p w:rsidR="00DC02B1" w:rsidRPr="004B555C" w:rsidRDefault="00DC02B1" w:rsidP="00E10AA0">
      <w:pPr>
        <w:pStyle w:val="B1"/>
      </w:pPr>
      <w:r w:rsidRPr="004B555C">
        <w:t>4.</w:t>
      </w:r>
      <w:r w:rsidRPr="004B555C">
        <w:tab/>
        <w:t>The MeNB triggers the UE to apply the new configuration. Upon receiving the new configuration, the UE releases the entire SCG configuration.</w:t>
      </w:r>
    </w:p>
    <w:p w:rsidR="00DC02B1" w:rsidRPr="004B555C" w:rsidRDefault="00DC02B1" w:rsidP="00E10AA0">
      <w:pPr>
        <w:pStyle w:val="B1"/>
      </w:pPr>
      <w:r w:rsidRPr="004B555C">
        <w:lastRenderedPageBreak/>
        <w:t>5/6.</w:t>
      </w:r>
      <w:r w:rsidRPr="004B555C">
        <w:tab/>
        <w:t>The UE synchronizes to the target eNB.</w:t>
      </w:r>
    </w:p>
    <w:p w:rsidR="00DC02B1" w:rsidRPr="004B555C" w:rsidRDefault="00DC02B1" w:rsidP="00E10AA0">
      <w:pPr>
        <w:pStyle w:val="B1"/>
      </w:pPr>
      <w:r w:rsidRPr="004B555C">
        <w:t>7/8.</w:t>
      </w:r>
      <w:r w:rsidR="001F1EE4" w:rsidRPr="004B555C">
        <w:tab/>
      </w:r>
      <w:r w:rsidR="00467D8D" w:rsidRPr="004B555C">
        <w:rPr>
          <w:lang w:eastAsia="zh-CN"/>
        </w:rPr>
        <w:t>If applicable,</w:t>
      </w:r>
      <w:r w:rsidR="00467D8D" w:rsidRPr="004B555C">
        <w:t xml:space="preserve"> </w:t>
      </w:r>
      <w:r w:rsidR="00467D8D" w:rsidRPr="004B555C">
        <w:rPr>
          <w:lang w:eastAsia="zh-CN"/>
        </w:rPr>
        <w:t>d</w:t>
      </w:r>
      <w:r w:rsidRPr="004B555C">
        <w:t xml:space="preserve">ata forwarding from the </w:t>
      </w:r>
      <w:r w:rsidR="00467D8D" w:rsidRPr="004B555C">
        <w:rPr>
          <w:lang w:eastAsia="zh-CN"/>
        </w:rPr>
        <w:t xml:space="preserve">source </w:t>
      </w:r>
      <w:r w:rsidRPr="004B555C">
        <w:t>SeNB takes place. It may start as early as the source SeNB receives the SeNB Release Request message from the MeNB.</w:t>
      </w:r>
    </w:p>
    <w:p w:rsidR="00DC02B1" w:rsidRPr="004B555C" w:rsidRDefault="00BA2BF0" w:rsidP="00E10AA0">
      <w:pPr>
        <w:pStyle w:val="B1"/>
      </w:pPr>
      <w:r w:rsidRPr="004B555C">
        <w:t>9-13.</w:t>
      </w:r>
      <w:r w:rsidRPr="004B555C">
        <w:tab/>
      </w:r>
      <w:r w:rsidR="00DC02B1" w:rsidRPr="004B555C">
        <w:t>The target eNB initiates the S1 Path Switch procedure.</w:t>
      </w:r>
    </w:p>
    <w:p w:rsidR="00DC02B1" w:rsidRPr="004B555C" w:rsidRDefault="00DC02B1" w:rsidP="00E10AA0">
      <w:pPr>
        <w:pStyle w:val="B1"/>
      </w:pPr>
      <w:r w:rsidRPr="004B555C">
        <w:t>14.</w:t>
      </w:r>
      <w:r w:rsidRPr="004B555C">
        <w:tab/>
        <w:t>The target eNB initiates the UE Context Release procedure towards the source MeNB.</w:t>
      </w:r>
    </w:p>
    <w:p w:rsidR="00DC02B1" w:rsidRPr="004B555C" w:rsidRDefault="00DC02B1" w:rsidP="00E10AA0">
      <w:pPr>
        <w:pStyle w:val="B1"/>
      </w:pPr>
      <w:r w:rsidRPr="004B555C">
        <w:t>15.</w:t>
      </w:r>
      <w:r w:rsidRPr="004B555C">
        <w:tab/>
        <w:t>Upon reception of the UE CONTEXT RELEASE message, the S-SeNB can release radio and C-plane related resource associated to the UE context. Any ongoing data forwarding may continue.</w:t>
      </w:r>
    </w:p>
    <w:p w:rsidR="00DC02B1" w:rsidRPr="004B555C" w:rsidRDefault="00DC02B1" w:rsidP="009C26DC">
      <w:pPr>
        <w:pStyle w:val="Heading5"/>
      </w:pPr>
      <w:bookmarkStart w:id="1262" w:name="_Toc20402826"/>
      <w:bookmarkStart w:id="1263" w:name="_Toc29372332"/>
      <w:bookmarkStart w:id="1264" w:name="_Toc37760284"/>
      <w:bookmarkStart w:id="1265" w:name="_Toc46498520"/>
      <w:bookmarkStart w:id="1266" w:name="_Toc52490833"/>
      <w:r w:rsidRPr="004B555C">
        <w:t>10.1.2.</w:t>
      </w:r>
      <w:r w:rsidR="00BA2BF0" w:rsidRPr="004B555C">
        <w:t>8</w:t>
      </w:r>
      <w:r w:rsidRPr="004B555C">
        <w:t>.6</w:t>
      </w:r>
      <w:r w:rsidRPr="004B555C">
        <w:tab/>
        <w:t>SCG change</w:t>
      </w:r>
      <w:bookmarkEnd w:id="1262"/>
      <w:bookmarkEnd w:id="1263"/>
      <w:bookmarkEnd w:id="1264"/>
      <w:bookmarkEnd w:id="1265"/>
      <w:bookmarkEnd w:id="1266"/>
    </w:p>
    <w:p w:rsidR="00DC02B1" w:rsidRPr="004B555C" w:rsidRDefault="004C4A69" w:rsidP="00584246">
      <w:r w:rsidRPr="004B555C">
        <w:t>"</w:t>
      </w:r>
      <w:r w:rsidR="00DC02B1" w:rsidRPr="004B555C">
        <w:t>SCG change</w:t>
      </w:r>
      <w:r w:rsidRPr="004B555C">
        <w:t>"</w:t>
      </w:r>
      <w:r w:rsidR="00DC02B1" w:rsidRPr="004B555C">
        <w:t xml:space="preserve"> refers to a synchronous </w:t>
      </w:r>
      <w:r w:rsidR="009D4DFC" w:rsidRPr="004B555C">
        <w:t xml:space="preserve">SCG reconfiguration procedure </w:t>
      </w:r>
      <w:r w:rsidR="00DC02B1" w:rsidRPr="004B555C">
        <w:t>towards the UE</w:t>
      </w:r>
      <w:r w:rsidR="009D4DFC" w:rsidRPr="004B555C">
        <w:t xml:space="preserve"> involving random access on PSCell</w:t>
      </w:r>
      <w:r w:rsidR="00DC02B1" w:rsidRPr="004B555C">
        <w:t xml:space="preserve">. </w:t>
      </w:r>
      <w:r w:rsidR="009D4DFC" w:rsidRPr="004B555C">
        <w:t xml:space="preserve">This procedure is used to establish SCG, and can be used to reconfigure the SCG configuration. </w:t>
      </w:r>
      <w:r w:rsidR="00DC02B1" w:rsidRPr="004B555C">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4B555C">
        <w:t xml:space="preserve">for </w:t>
      </w:r>
      <w:r w:rsidR="00DC02B1" w:rsidRPr="004B555C">
        <w:t xml:space="preserve">SCG is released. During SCG change, S-KeNB key is refreshed. To perform SCG change within the </w:t>
      </w:r>
      <w:r w:rsidR="009D4DFC" w:rsidRPr="004B555C">
        <w:t xml:space="preserve">same </w:t>
      </w:r>
      <w:r w:rsidR="00DC02B1" w:rsidRPr="004B555C">
        <w:t xml:space="preserve">SeNB, the SeNB Modification procedure as described in </w:t>
      </w:r>
      <w:r w:rsidR="00540D9B" w:rsidRPr="004B555C">
        <w:t>clause</w:t>
      </w:r>
      <w:r w:rsidR="00DC02B1" w:rsidRPr="004B555C">
        <w:t xml:space="preserve"> 10.1.2.</w:t>
      </w:r>
      <w:r w:rsidR="00BA2BF0" w:rsidRPr="004B555C">
        <w:t>8</w:t>
      </w:r>
      <w:r w:rsidR="00DC02B1" w:rsidRPr="004B555C">
        <w:t xml:space="preserve">.2 is used and in this case, the path switch and data forwarding for DRB on SCG may be suppressed. To perform SCG change between different SeNBs, the </w:t>
      </w:r>
      <w:r w:rsidR="009D4DFC" w:rsidRPr="004B555C">
        <w:t xml:space="preserve">change of </w:t>
      </w:r>
      <w:r w:rsidR="00DC02B1" w:rsidRPr="004B555C">
        <w:t xml:space="preserve">SeNB as described in </w:t>
      </w:r>
      <w:r w:rsidR="00540D9B" w:rsidRPr="004B555C">
        <w:t>clause</w:t>
      </w:r>
      <w:r w:rsidR="00DC02B1" w:rsidRPr="004B555C">
        <w:t xml:space="preserve"> 10</w:t>
      </w:r>
      <w:r w:rsidR="00BA2BF0" w:rsidRPr="004B555C">
        <w:t>.1.2.8</w:t>
      </w:r>
      <w:r w:rsidR="00DC02B1" w:rsidRPr="004B555C">
        <w:t>.4 is used.</w:t>
      </w:r>
    </w:p>
    <w:p w:rsidR="00416E1B" w:rsidRPr="004B555C" w:rsidRDefault="00416E1B" w:rsidP="009C26DC">
      <w:pPr>
        <w:pStyle w:val="Heading5"/>
      </w:pPr>
      <w:bookmarkStart w:id="1267" w:name="_Toc20402827"/>
      <w:bookmarkStart w:id="1268" w:name="_Toc29372333"/>
      <w:bookmarkStart w:id="1269" w:name="_Toc37760285"/>
      <w:bookmarkStart w:id="1270" w:name="_Toc46498521"/>
      <w:bookmarkStart w:id="1271" w:name="_Toc52490834"/>
      <w:r w:rsidRPr="004B555C">
        <w:t>10.1.2.8.7</w:t>
      </w:r>
      <w:r w:rsidRPr="004B555C">
        <w:tab/>
        <w:t>eNB to MeNB change</w:t>
      </w:r>
      <w:bookmarkEnd w:id="1267"/>
      <w:bookmarkEnd w:id="1268"/>
      <w:bookmarkEnd w:id="1269"/>
      <w:bookmarkEnd w:id="1270"/>
      <w:bookmarkEnd w:id="1271"/>
    </w:p>
    <w:p w:rsidR="00416E1B" w:rsidRPr="004B555C" w:rsidRDefault="00416E1B" w:rsidP="00416E1B">
      <w:r w:rsidRPr="004B555C">
        <w:t>The eNB to MeNB change procedure is used to transfer context data from a source eNB to a target MeNB that adds an SeNB during the handover.</w:t>
      </w:r>
    </w:p>
    <w:p w:rsidR="00416E1B" w:rsidRPr="004B555C" w:rsidRDefault="00416E1B" w:rsidP="00416E1B">
      <w:pPr>
        <w:pStyle w:val="TH"/>
      </w:pPr>
      <w:r w:rsidRPr="004B555C">
        <w:object w:dxaOrig="12571" w:dyaOrig="7698">
          <v:shape id="_x0000_i1109" type="#_x0000_t75" style="width:431.25pt;height:264pt" o:ole="">
            <v:imagedata r:id="rId175" o:title=""/>
          </v:shape>
          <o:OLEObject Type="Embed" ProgID="Visio.Drawing.11" ShapeID="_x0000_i1109" DrawAspect="Content" ObjectID="_1671312686" r:id="rId176"/>
        </w:object>
      </w:r>
    </w:p>
    <w:p w:rsidR="00416E1B" w:rsidRPr="004B555C" w:rsidRDefault="00416E1B" w:rsidP="00324FF0">
      <w:pPr>
        <w:pStyle w:val="TF"/>
      </w:pPr>
      <w:r w:rsidRPr="004B555C">
        <w:t>Figure 10.1.2.8.7-1: eNB to MeNB change</w:t>
      </w:r>
    </w:p>
    <w:p w:rsidR="00416E1B" w:rsidRPr="004B555C" w:rsidRDefault="00416E1B" w:rsidP="00416E1B">
      <w:r w:rsidRPr="004B555C">
        <w:t>Figure 10.1.2.8.7-1 shows an example signaling flow for eNB to MeNB change:</w:t>
      </w:r>
    </w:p>
    <w:p w:rsidR="00416E1B" w:rsidRPr="004B555C" w:rsidRDefault="00416E1B" w:rsidP="00416E1B">
      <w:pPr>
        <w:pStyle w:val="B1"/>
      </w:pPr>
      <w:r w:rsidRPr="004B555C">
        <w:t>1.</w:t>
      </w:r>
      <w:r w:rsidRPr="004B555C">
        <w:tab/>
        <w:t>The source eNB starts the handover procedure by initiating the X2 Handover Preparation procedure.</w:t>
      </w:r>
    </w:p>
    <w:p w:rsidR="00416E1B" w:rsidRPr="004B555C" w:rsidRDefault="00416E1B" w:rsidP="00416E1B">
      <w:pPr>
        <w:pStyle w:val="B1"/>
      </w:pPr>
      <w:r w:rsidRPr="004B555C">
        <w:t>2.</w:t>
      </w:r>
      <w:r w:rsidRPr="004B555C">
        <w:tab/>
        <w:t>The target MeNB sends SeNB Addition Request to the target SeNB.</w:t>
      </w:r>
    </w:p>
    <w:p w:rsidR="00416E1B" w:rsidRPr="004B555C" w:rsidRDefault="00416E1B" w:rsidP="00416E1B">
      <w:pPr>
        <w:pStyle w:val="B1"/>
      </w:pPr>
      <w:r w:rsidRPr="004B555C">
        <w:t>3.</w:t>
      </w:r>
      <w:r w:rsidRPr="004B555C">
        <w:tab/>
        <w:t>The target SeNB replies with SeNB Addition Request Acknowledge. If data forwarding is needed, the target SeNB provides forwarding addresses to the target MeNB.</w:t>
      </w:r>
    </w:p>
    <w:p w:rsidR="00416E1B" w:rsidRPr="004B555C" w:rsidRDefault="00416E1B" w:rsidP="00416E1B">
      <w:pPr>
        <w:pStyle w:val="B1"/>
      </w:pPr>
      <w:r w:rsidRPr="004B555C">
        <w:lastRenderedPageBreak/>
        <w:t>4.</w:t>
      </w:r>
      <w:r w:rsidRPr="004B555C">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rsidR="00416E1B" w:rsidRPr="004B555C" w:rsidRDefault="00416E1B" w:rsidP="00416E1B">
      <w:pPr>
        <w:pStyle w:val="B1"/>
      </w:pPr>
      <w:r w:rsidRPr="004B555C">
        <w:t>5.</w:t>
      </w:r>
      <w:r w:rsidRPr="004B555C">
        <w:tab/>
        <w:t>The source eNB triggers the UE to apply the new configuration.</w:t>
      </w:r>
    </w:p>
    <w:p w:rsidR="00416E1B" w:rsidRPr="004B555C" w:rsidRDefault="00416E1B" w:rsidP="00416E1B">
      <w:pPr>
        <w:pStyle w:val="B1"/>
      </w:pPr>
      <w:r w:rsidRPr="004B555C">
        <w:t>6/7.</w:t>
      </w:r>
      <w:r w:rsidRPr="004B555C">
        <w:tab/>
        <w:t xml:space="preserve">The UE synchronizes to the target MeNB and replies with </w:t>
      </w:r>
      <w:r w:rsidRPr="004B555C">
        <w:rPr>
          <w:i/>
        </w:rPr>
        <w:t>RRCConnectionReconfigurationComplete</w:t>
      </w:r>
      <w:r w:rsidRPr="004B555C">
        <w:t xml:space="preserve"> message.</w:t>
      </w:r>
    </w:p>
    <w:p w:rsidR="00416E1B" w:rsidRPr="004B555C" w:rsidRDefault="00416E1B" w:rsidP="00416E1B">
      <w:pPr>
        <w:pStyle w:val="B1"/>
      </w:pPr>
      <w:r w:rsidRPr="004B555C">
        <w:t>8.</w:t>
      </w:r>
      <w:r w:rsidRPr="004B555C">
        <w:tab/>
        <w:t>The UE synchronizes to the target SeNB</w:t>
      </w:r>
    </w:p>
    <w:p w:rsidR="00416E1B" w:rsidRPr="004B555C" w:rsidRDefault="00416E1B" w:rsidP="00416E1B">
      <w:pPr>
        <w:pStyle w:val="B1"/>
        <w:rPr>
          <w:lang w:eastAsia="zh-CN"/>
        </w:rPr>
      </w:pPr>
      <w:r w:rsidRPr="004B555C">
        <w:t>9.</w:t>
      </w:r>
      <w:r w:rsidRPr="004B555C">
        <w:tab/>
        <w:t xml:space="preserve">If the RRC connection reconfiguration procedure was successful, the </w:t>
      </w:r>
      <w:r w:rsidRPr="004B555C">
        <w:rPr>
          <w:lang w:eastAsia="zh-CN"/>
        </w:rPr>
        <w:t xml:space="preserve">target </w:t>
      </w:r>
      <w:r w:rsidRPr="004B555C">
        <w:t xml:space="preserve">MeNB informs the </w:t>
      </w:r>
      <w:r w:rsidRPr="004B555C">
        <w:rPr>
          <w:lang w:eastAsia="zh-CN"/>
        </w:rPr>
        <w:t xml:space="preserve">target </w:t>
      </w:r>
      <w:r w:rsidRPr="004B555C">
        <w:t>SeNB.</w:t>
      </w:r>
    </w:p>
    <w:p w:rsidR="00416E1B" w:rsidRPr="004B555C" w:rsidRDefault="00416E1B" w:rsidP="00416E1B">
      <w:pPr>
        <w:pStyle w:val="B1"/>
      </w:pPr>
      <w:r w:rsidRPr="004B555C">
        <w:t>10/11.</w:t>
      </w:r>
      <w:r w:rsidRPr="004B555C">
        <w:tab/>
        <w:t>Data forwarding from the source eNB takes place.</w:t>
      </w:r>
    </w:p>
    <w:p w:rsidR="00416E1B" w:rsidRPr="004B555C" w:rsidRDefault="00416E1B" w:rsidP="00416E1B">
      <w:pPr>
        <w:pStyle w:val="B1"/>
      </w:pPr>
      <w:r w:rsidRPr="004B555C">
        <w:t>12-15.</w:t>
      </w:r>
      <w:r w:rsidRPr="004B555C">
        <w:tab/>
        <w:t>The target MeNB initiates the S1 Path Switch procedure.</w:t>
      </w:r>
    </w:p>
    <w:p w:rsidR="00416E1B" w:rsidRPr="004B555C" w:rsidRDefault="00416E1B" w:rsidP="00416E1B">
      <w:pPr>
        <w:pStyle w:val="NO"/>
      </w:pPr>
      <w:r w:rsidRPr="004B555C">
        <w:t>NOTE:</w:t>
      </w:r>
      <w:r w:rsidRPr="004B555C">
        <w:tab/>
        <w:t>If new UL TEIDs of the S-GW are included, the target MeNB performs MeNB initiated SeNB Modification procedure to provide them to the target SeNB.</w:t>
      </w:r>
    </w:p>
    <w:p w:rsidR="00416E1B" w:rsidRPr="004B555C" w:rsidRDefault="00416E1B" w:rsidP="00416E1B">
      <w:pPr>
        <w:pStyle w:val="B1"/>
        <w:rPr>
          <w:b/>
        </w:rPr>
      </w:pPr>
      <w:r w:rsidRPr="004B555C">
        <w:t>16.</w:t>
      </w:r>
      <w:r w:rsidRPr="004B555C">
        <w:tab/>
        <w:t>The target MeNB initiates the UE Context Release procedure towards the source eNB.</w:t>
      </w:r>
    </w:p>
    <w:p w:rsidR="00416E1B" w:rsidRPr="004B555C" w:rsidRDefault="00416E1B" w:rsidP="009C26DC">
      <w:pPr>
        <w:pStyle w:val="Heading5"/>
      </w:pPr>
      <w:bookmarkStart w:id="1272" w:name="_Toc20402828"/>
      <w:bookmarkStart w:id="1273" w:name="_Toc29372334"/>
      <w:bookmarkStart w:id="1274" w:name="_Toc37760286"/>
      <w:bookmarkStart w:id="1275" w:name="_Toc46498522"/>
      <w:bookmarkStart w:id="1276" w:name="_Toc52490835"/>
      <w:r w:rsidRPr="004B555C">
        <w:t>10.1.2.8.8</w:t>
      </w:r>
      <w:r w:rsidRPr="004B555C">
        <w:tab/>
        <w:t>Inter-MeNB handover without SeNB change</w:t>
      </w:r>
      <w:bookmarkEnd w:id="1272"/>
      <w:bookmarkEnd w:id="1273"/>
      <w:bookmarkEnd w:id="1274"/>
      <w:bookmarkEnd w:id="1275"/>
      <w:bookmarkEnd w:id="1276"/>
    </w:p>
    <w:p w:rsidR="00416E1B" w:rsidRPr="004B555C" w:rsidRDefault="00416E1B" w:rsidP="00416E1B">
      <w:r w:rsidRPr="004B555C">
        <w:t>Inter-MeNB handover without SeNB change is used to transfer context data from a source MeNB to a target MeNB while the context at the SeNB is kept.</w:t>
      </w:r>
    </w:p>
    <w:p w:rsidR="00416E1B" w:rsidRPr="004B555C" w:rsidRDefault="00416E1B" w:rsidP="00416E1B">
      <w:pPr>
        <w:pStyle w:val="TH"/>
        <w:rPr>
          <w:rFonts w:ascii="Times New Roman" w:hAnsi="Times New Roman"/>
        </w:rPr>
      </w:pPr>
      <w:r w:rsidRPr="004B555C">
        <w:rPr>
          <w:rFonts w:ascii="Times New Roman" w:hAnsi="Times New Roman"/>
        </w:rPr>
        <w:object w:dxaOrig="12571" w:dyaOrig="7698">
          <v:shape id="_x0000_i1110" type="#_x0000_t75" style="width:431.25pt;height:264pt" o:ole="">
            <v:imagedata r:id="rId177" o:title=""/>
          </v:shape>
          <o:OLEObject Type="Embed" ProgID="Visio.Drawing.11" ShapeID="_x0000_i1110" DrawAspect="Content" ObjectID="_1671312687" r:id="rId178"/>
        </w:object>
      </w:r>
    </w:p>
    <w:p w:rsidR="00416E1B" w:rsidRPr="004B555C" w:rsidRDefault="00416E1B" w:rsidP="00324FF0">
      <w:pPr>
        <w:pStyle w:val="TF"/>
      </w:pPr>
      <w:r w:rsidRPr="004B555C">
        <w:t>Figure 10.1.2.</w:t>
      </w:r>
      <w:r w:rsidRPr="004B555C">
        <w:rPr>
          <w:lang w:eastAsia="zh-CN"/>
        </w:rPr>
        <w:t>8.8</w:t>
      </w:r>
      <w:r w:rsidRPr="004B555C">
        <w:t>-1: Inter-MeNB handover without SeNB change</w:t>
      </w:r>
    </w:p>
    <w:p w:rsidR="00416E1B" w:rsidRPr="004B555C" w:rsidRDefault="00416E1B" w:rsidP="00416E1B">
      <w:r w:rsidRPr="004B555C">
        <w:t>Figure 10.1.2.8.8-1 shows an example signaling flow for inter-MeNB handover without SeNB change:</w:t>
      </w:r>
    </w:p>
    <w:p w:rsidR="00416E1B" w:rsidRPr="004B555C" w:rsidRDefault="00416E1B" w:rsidP="00416E1B">
      <w:pPr>
        <w:pStyle w:val="B1"/>
      </w:pPr>
      <w:r w:rsidRPr="004B555C">
        <w:t>1.</w:t>
      </w:r>
      <w:r w:rsidRPr="004B555C">
        <w:tab/>
        <w:t xml:space="preserve">The source MeNB starts the handover procedure by initiating the X2 Handover Preparation procedure. The source MeNB includes the SCG configuration in the </w:t>
      </w:r>
      <w:r w:rsidRPr="004B555C">
        <w:rPr>
          <w:i/>
        </w:rPr>
        <w:t>HandoverPreparationInformation</w:t>
      </w:r>
      <w:r w:rsidRPr="004B555C">
        <w:t>.</w:t>
      </w:r>
      <w:r w:rsidRPr="004B555C">
        <w:rPr>
          <w:lang w:eastAsia="zh-CN"/>
        </w:rPr>
        <w:t xml:space="preserve"> </w:t>
      </w:r>
      <w:r w:rsidRPr="004B555C">
        <w:t>The source MeNB includes the SeNB UE X2AP ID and SeNB ID as a reference to the UE context in the SeNB that was established by the source MeNB in the Handover Request message.</w:t>
      </w:r>
    </w:p>
    <w:p w:rsidR="00416E1B" w:rsidRPr="004B555C" w:rsidRDefault="00416E1B" w:rsidP="00416E1B">
      <w:pPr>
        <w:pStyle w:val="B1"/>
      </w:pPr>
      <w:r w:rsidRPr="004B555C">
        <w:t>2.</w:t>
      </w:r>
      <w:r w:rsidRPr="004B555C">
        <w:tab/>
        <w:t>If the target MeNB decides to keep the SeNB, the target MeNB sends SeNB Addition Request to the SeNB</w:t>
      </w:r>
      <w:r w:rsidRPr="004B555C">
        <w:rPr>
          <w:lang w:eastAsia="zh-CN"/>
        </w:rPr>
        <w:t xml:space="preserve"> including </w:t>
      </w:r>
      <w:r w:rsidRPr="004B555C">
        <w:rPr>
          <w:rFonts w:eastAsia="Malgun Gothic"/>
          <w:lang w:eastAsia="ko-KR"/>
        </w:rPr>
        <w:t xml:space="preserve">the SeNB UE X2AP ID </w:t>
      </w:r>
      <w:r w:rsidRPr="004B555C">
        <w:rPr>
          <w:lang w:eastAsia="zh-CN"/>
        </w:rPr>
        <w:t xml:space="preserve">as a reference </w:t>
      </w:r>
      <w:r w:rsidRPr="004B555C">
        <w:t xml:space="preserve">to the UE context in the SeNB that was established by </w:t>
      </w:r>
      <w:r w:rsidRPr="004B555C">
        <w:rPr>
          <w:lang w:eastAsia="zh-CN"/>
        </w:rPr>
        <w:t xml:space="preserve">the </w:t>
      </w:r>
      <w:r w:rsidRPr="004B555C">
        <w:t>s</w:t>
      </w:r>
      <w:r w:rsidRPr="004B555C">
        <w:rPr>
          <w:lang w:eastAsia="zh-CN"/>
        </w:rPr>
        <w:t>ource M</w:t>
      </w:r>
      <w:r w:rsidRPr="004B555C">
        <w:t>eNB.</w:t>
      </w:r>
    </w:p>
    <w:p w:rsidR="00416E1B" w:rsidRPr="004B555C" w:rsidRDefault="00416E1B" w:rsidP="00416E1B">
      <w:pPr>
        <w:pStyle w:val="B1"/>
      </w:pPr>
      <w:r w:rsidRPr="004B555C">
        <w:lastRenderedPageBreak/>
        <w:t>3.</w:t>
      </w:r>
      <w:r w:rsidRPr="004B555C">
        <w:tab/>
        <w:t>The SeNB replies with SeNB Addition Request Acknowledge.</w:t>
      </w:r>
    </w:p>
    <w:p w:rsidR="00416E1B" w:rsidRPr="004B555C" w:rsidRDefault="00416E1B" w:rsidP="00416E1B">
      <w:pPr>
        <w:pStyle w:val="B1"/>
      </w:pPr>
      <w:r w:rsidRPr="004B555C">
        <w:t>4.</w:t>
      </w:r>
      <w:r w:rsidRPr="004B555C">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4B555C">
        <w:rPr>
          <w:lang w:eastAsia="zh-CN"/>
        </w:rPr>
        <w:t xml:space="preserve"> The target MeNB indicates to the source MeNB that the UE context in </w:t>
      </w:r>
      <w:r w:rsidRPr="004B555C">
        <w:t>the</w:t>
      </w:r>
      <w:r w:rsidRPr="004B555C">
        <w:rPr>
          <w:lang w:eastAsia="zh-CN"/>
        </w:rPr>
        <w:t xml:space="preserve"> SeNB is kept if </w:t>
      </w:r>
      <w:r w:rsidRPr="004B555C">
        <w:t>the target MeNB and the SeNB decided to keep the UE context in the SeNB in step 2 and step 3.</w:t>
      </w:r>
    </w:p>
    <w:p w:rsidR="00416E1B" w:rsidRPr="004B555C" w:rsidRDefault="00416E1B" w:rsidP="00416E1B">
      <w:pPr>
        <w:pStyle w:val="B1"/>
      </w:pPr>
      <w:bookmarkStart w:id="1277" w:name="OLE_LINK9"/>
      <w:bookmarkStart w:id="1278" w:name="OLE_LINK10"/>
      <w:r w:rsidRPr="004B555C">
        <w:t>5.</w:t>
      </w:r>
      <w:r w:rsidRPr="004B555C">
        <w:tab/>
        <w:t>The source MeNB sends SeNB Release Request to the SeNB. The source MeNB indicates to the SeNB that the UE context in SeNB is kept. If the indication as the UE context kept in SeNB is included, the SeNB keeps the UE context.</w:t>
      </w:r>
    </w:p>
    <w:p w:rsidR="00416E1B" w:rsidRPr="004B555C" w:rsidRDefault="00416E1B" w:rsidP="00416E1B">
      <w:pPr>
        <w:pStyle w:val="B1"/>
      </w:pPr>
      <w:r w:rsidRPr="004B555C">
        <w:t>6.</w:t>
      </w:r>
      <w:r w:rsidRPr="004B555C">
        <w:tab/>
        <w:t>The source MeNB triggers the UE to apply the new configuration.</w:t>
      </w:r>
    </w:p>
    <w:p w:rsidR="00416E1B" w:rsidRPr="004B555C" w:rsidRDefault="00416E1B" w:rsidP="00416E1B">
      <w:pPr>
        <w:pStyle w:val="B1"/>
      </w:pPr>
      <w:r w:rsidRPr="004B555C">
        <w:t>7/8.</w:t>
      </w:r>
      <w:r w:rsidRPr="004B555C">
        <w:tab/>
        <w:t xml:space="preserve">The UE synchronizes to the target MeNB and replies with </w:t>
      </w:r>
      <w:r w:rsidRPr="004B555C">
        <w:rPr>
          <w:i/>
        </w:rPr>
        <w:t>RRCConnectionReconfigurationComplete</w:t>
      </w:r>
      <w:r w:rsidRPr="004B555C">
        <w:t xml:space="preserve"> message.</w:t>
      </w:r>
    </w:p>
    <w:p w:rsidR="00416E1B" w:rsidRPr="004B555C" w:rsidRDefault="00416E1B" w:rsidP="00416E1B">
      <w:pPr>
        <w:pStyle w:val="B1"/>
      </w:pPr>
      <w:r w:rsidRPr="004B555C">
        <w:t>9.</w:t>
      </w:r>
      <w:r w:rsidRPr="004B555C">
        <w:tab/>
        <w:t>The UE synchronizes to the SeNB.</w:t>
      </w:r>
    </w:p>
    <w:p w:rsidR="00416E1B" w:rsidRPr="004B555C" w:rsidRDefault="00416E1B" w:rsidP="00416E1B">
      <w:pPr>
        <w:pStyle w:val="B1"/>
        <w:rPr>
          <w:lang w:eastAsia="zh-CN"/>
        </w:rPr>
      </w:pPr>
      <w:r w:rsidRPr="004B555C">
        <w:t>10.</w:t>
      </w:r>
      <w:r w:rsidRPr="004B555C">
        <w:tab/>
        <w:t xml:space="preserve">If the RRC connection reconfiguration procedure was successful, the </w:t>
      </w:r>
      <w:r w:rsidRPr="004B555C">
        <w:rPr>
          <w:lang w:eastAsia="zh-CN"/>
        </w:rPr>
        <w:t xml:space="preserve">target </w:t>
      </w:r>
      <w:r w:rsidRPr="004B555C">
        <w:t>MeNB informs the SeNB.</w:t>
      </w:r>
    </w:p>
    <w:p w:rsidR="00416E1B" w:rsidRPr="004B555C" w:rsidRDefault="00416E1B" w:rsidP="00416E1B">
      <w:pPr>
        <w:pStyle w:val="B1"/>
      </w:pPr>
      <w:r w:rsidRPr="004B555C">
        <w:t>11/12.</w:t>
      </w:r>
      <w:r w:rsidRPr="004B555C">
        <w:tab/>
        <w:t>Data forwarding from the source MeNB takes place. Data forwarding may be omitted for SCG bearers. Direct data forwarding from the source MeNB to the SeNB is not possible for split bearers.</w:t>
      </w:r>
    </w:p>
    <w:p w:rsidR="00416E1B" w:rsidRPr="004B555C" w:rsidRDefault="00416E1B" w:rsidP="00416E1B">
      <w:pPr>
        <w:pStyle w:val="NO"/>
      </w:pPr>
      <w:r w:rsidRPr="004B555C">
        <w:t>NOTE:</w:t>
      </w:r>
      <w:r w:rsidRPr="004B555C">
        <w:tab/>
        <w:t>Direct data forwarding may occur only for bearer type change.</w:t>
      </w:r>
    </w:p>
    <w:p w:rsidR="00416E1B" w:rsidRPr="004B555C" w:rsidRDefault="00416E1B" w:rsidP="00416E1B">
      <w:pPr>
        <w:pStyle w:val="B1"/>
      </w:pPr>
      <w:r w:rsidRPr="004B555C">
        <w:t>13-16.</w:t>
      </w:r>
      <w:r w:rsidRPr="004B555C">
        <w:tab/>
        <w:t>The target MeNB initiates the S1 Path Switch procedure.</w:t>
      </w:r>
    </w:p>
    <w:p w:rsidR="00416E1B" w:rsidRPr="004B555C" w:rsidRDefault="00416E1B" w:rsidP="00416E1B">
      <w:pPr>
        <w:pStyle w:val="NO"/>
      </w:pPr>
      <w:r w:rsidRPr="004B555C">
        <w:t>NOTE:</w:t>
      </w:r>
      <w:r w:rsidRPr="004B555C">
        <w:tab/>
        <w:t>If new UL TEIDs of the S-GW are included, the target MeNB performs MeNB initiated SeNB Modification procedure to provide them to the SeNB.</w:t>
      </w:r>
    </w:p>
    <w:p w:rsidR="00416E1B" w:rsidRPr="004B555C" w:rsidRDefault="00416E1B" w:rsidP="00416E1B">
      <w:pPr>
        <w:pStyle w:val="B1"/>
      </w:pPr>
      <w:r w:rsidRPr="004B555C">
        <w:t>17.</w:t>
      </w:r>
      <w:r w:rsidRPr="004B555C">
        <w:tab/>
        <w:t>The target MeNB initiates the UE Context Release procedure towards the source MeNB.</w:t>
      </w:r>
    </w:p>
    <w:p w:rsidR="00416E1B" w:rsidRPr="004B555C" w:rsidRDefault="00416E1B" w:rsidP="00416E1B">
      <w:pPr>
        <w:pStyle w:val="B1"/>
      </w:pPr>
      <w:r w:rsidRPr="004B555C">
        <w:t>18.</w:t>
      </w:r>
      <w:r w:rsidRPr="004B555C">
        <w:tab/>
      </w:r>
      <w:r w:rsidRPr="004B555C">
        <w:rPr>
          <w:lang w:eastAsia="zh-CN"/>
        </w:rPr>
        <w:t xml:space="preserve">Upon reception of the </w:t>
      </w:r>
      <w:r w:rsidRPr="004B555C">
        <w:t>UE Context Release</w:t>
      </w:r>
      <w:r w:rsidRPr="004B555C">
        <w:rPr>
          <w:lang w:eastAsia="zh-CN"/>
        </w:rPr>
        <w:t xml:space="preserve"> message, the SeNB can release C-plane related resource associated to the UE context</w:t>
      </w:r>
      <w:r w:rsidRPr="004B555C">
        <w:t xml:space="preserve"> towards the source MeNB</w:t>
      </w:r>
      <w:r w:rsidRPr="004B555C">
        <w:rPr>
          <w:lang w:eastAsia="zh-CN"/>
        </w:rPr>
        <w:t>. Any ongoing data forwarding may continue</w:t>
      </w:r>
      <w:r w:rsidRPr="004B555C">
        <w:t>. The SeNB shall not release the UE context associated with the target MeNB if the indication was included in the SeNB Release Request in step 5.</w:t>
      </w:r>
      <w:bookmarkEnd w:id="1277"/>
      <w:bookmarkEnd w:id="1278"/>
    </w:p>
    <w:p w:rsidR="001D0B33" w:rsidRPr="004B555C" w:rsidRDefault="007858D9" w:rsidP="009C26DC">
      <w:pPr>
        <w:pStyle w:val="Heading5"/>
      </w:pPr>
      <w:bookmarkStart w:id="1279" w:name="_Toc20402829"/>
      <w:bookmarkStart w:id="1280" w:name="_Toc29372335"/>
      <w:bookmarkStart w:id="1281" w:name="_Toc37760287"/>
      <w:bookmarkStart w:id="1282" w:name="_Toc46498523"/>
      <w:bookmarkStart w:id="1283" w:name="_Toc52490836"/>
      <w:r w:rsidRPr="004B555C">
        <w:lastRenderedPageBreak/>
        <w:t>10.1.2.8.9</w:t>
      </w:r>
      <w:r w:rsidRPr="004B555C">
        <w:tab/>
        <w:t>Addition of a hybrid HeNB as the SeNB</w:t>
      </w:r>
      <w:bookmarkEnd w:id="1279"/>
      <w:bookmarkEnd w:id="1280"/>
      <w:bookmarkEnd w:id="1281"/>
      <w:bookmarkEnd w:id="1282"/>
      <w:bookmarkEnd w:id="1283"/>
    </w:p>
    <w:p w:rsidR="007858D9" w:rsidRPr="004B555C" w:rsidRDefault="007858D9" w:rsidP="007858D9">
      <w:pPr>
        <w:pStyle w:val="TH"/>
        <w:rPr>
          <w:sz w:val="22"/>
        </w:rPr>
      </w:pPr>
      <w:r w:rsidRPr="004B555C">
        <w:object w:dxaOrig="11399" w:dyaOrig="14965">
          <v:shape id="_x0000_i1111" type="#_x0000_t75" style="width:481.5pt;height:632.25pt" o:ole="">
            <v:imagedata r:id="rId179" o:title=""/>
          </v:shape>
          <o:OLEObject Type="Embed" ProgID="Visio.Drawing.11" ShapeID="_x0000_i1111" DrawAspect="Content" ObjectID="_1671312688" r:id="rId180"/>
        </w:object>
      </w:r>
    </w:p>
    <w:p w:rsidR="007858D9" w:rsidRPr="004B555C" w:rsidRDefault="007858D9" w:rsidP="00324FF0">
      <w:pPr>
        <w:pStyle w:val="TF"/>
      </w:pPr>
      <w:r w:rsidRPr="004B555C">
        <w:t>Figure 10.1.2.8.9-1: Addition of a hybrid cell as serving cell of the SeNB</w:t>
      </w:r>
    </w:p>
    <w:p w:rsidR="007858D9" w:rsidRPr="004B555C" w:rsidRDefault="007858D9" w:rsidP="007858D9">
      <w:r w:rsidRPr="004B555C">
        <w:t xml:space="preserve">Figure 10.1.2.8.9-1 shows </w:t>
      </w:r>
      <w:r w:rsidRPr="004B555C">
        <w:rPr>
          <w:lang w:eastAsia="zh-CN"/>
        </w:rPr>
        <w:t>the</w:t>
      </w:r>
      <w:r w:rsidRPr="004B555C">
        <w:t xml:space="preserve"> signalling flow for the </w:t>
      </w:r>
      <w:r w:rsidRPr="004B555C">
        <w:rPr>
          <w:lang w:eastAsia="zh-CN"/>
        </w:rPr>
        <w:t xml:space="preserve">addition of </w:t>
      </w:r>
      <w:r w:rsidRPr="004B555C">
        <w:t>the hybrid cell as serving cell of the SeNB procedure:</w:t>
      </w:r>
    </w:p>
    <w:p w:rsidR="007858D9" w:rsidRPr="004B555C" w:rsidRDefault="007858D9" w:rsidP="007858D9">
      <w:pPr>
        <w:pStyle w:val="B1"/>
      </w:pPr>
      <w:r w:rsidRPr="004B555C">
        <w:lastRenderedPageBreak/>
        <w:t>1a.</w:t>
      </w:r>
      <w:r w:rsidRPr="004B555C">
        <w:tab/>
        <w:t>The UE is connected to an MeNB and detects a potential candidate cell for dual connectivity.</w:t>
      </w:r>
    </w:p>
    <w:p w:rsidR="007858D9" w:rsidRPr="004B555C" w:rsidRDefault="007858D9" w:rsidP="007858D9">
      <w:pPr>
        <w:pStyle w:val="B1"/>
      </w:pPr>
      <w:r w:rsidRPr="004B555C">
        <w:t>1b.</w:t>
      </w:r>
      <w:r w:rsidRPr="004B555C">
        <w:tab/>
        <w:t>The UE reads System Information from the candidate cell (</w:t>
      </w:r>
      <w:r w:rsidRPr="004B555C">
        <w:rPr>
          <w:i/>
        </w:rPr>
        <w:t>csg-Indication</w:t>
      </w:r>
      <w:r w:rsidRPr="004B555C">
        <w:t xml:space="preserve">, </w:t>
      </w:r>
      <w:r w:rsidRPr="004B555C">
        <w:rPr>
          <w:i/>
        </w:rPr>
        <w:t>csg-Identity</w:t>
      </w:r>
      <w:r w:rsidRPr="004B555C">
        <w:t>).</w:t>
      </w:r>
    </w:p>
    <w:p w:rsidR="007858D9" w:rsidRPr="004B555C" w:rsidRDefault="007858D9" w:rsidP="007858D9">
      <w:pPr>
        <w:pStyle w:val="B1"/>
      </w:pPr>
      <w:r w:rsidRPr="004B555C">
        <w:t>1c.</w:t>
      </w:r>
      <w:r w:rsidRPr="004B555C">
        <w:tab/>
        <w:t>The MeNB receives CSG related information from the UE (</w:t>
      </w:r>
      <w:r w:rsidRPr="004B555C">
        <w:rPr>
          <w:i/>
        </w:rPr>
        <w:t>csg-MemberStatus, csg-Identity</w:t>
      </w:r>
      <w:r w:rsidRPr="004B555C">
        <w:t>).</w:t>
      </w:r>
    </w:p>
    <w:p w:rsidR="007858D9" w:rsidRPr="004B555C" w:rsidRDefault="007858D9" w:rsidP="007858D9">
      <w:pPr>
        <w:pStyle w:val="B1"/>
      </w:pPr>
      <w:r w:rsidRPr="004B555C">
        <w:rPr>
          <w:lang w:eastAsia="zh-CN"/>
        </w:rPr>
        <w:t>2</w:t>
      </w:r>
      <w:r w:rsidRPr="004B555C">
        <w:t>.</w:t>
      </w:r>
      <w:r w:rsidRPr="004B555C">
        <w:tab/>
        <w:t>The MeNB initiates the SeNB Addition preparation procedure</w:t>
      </w:r>
      <w:r w:rsidRPr="004B555C">
        <w:rPr>
          <w:lang w:eastAsia="zh-CN"/>
        </w:rPr>
        <w:t xml:space="preserve"> including Memebership Status of the UE in the hybrid HeNB</w:t>
      </w:r>
      <w:r w:rsidRPr="004B555C">
        <w:t>.</w:t>
      </w:r>
    </w:p>
    <w:p w:rsidR="007858D9" w:rsidRPr="004B555C" w:rsidRDefault="007858D9" w:rsidP="007858D9">
      <w:pPr>
        <w:pStyle w:val="B1"/>
        <w:rPr>
          <w:lang w:eastAsia="zh-CN"/>
        </w:rPr>
      </w:pPr>
      <w:r w:rsidRPr="004B555C">
        <w:rPr>
          <w:lang w:eastAsia="zh-CN"/>
        </w:rPr>
        <w:t>3</w:t>
      </w:r>
      <w:r w:rsidRPr="004B555C">
        <w:t>.</w:t>
      </w:r>
      <w:r w:rsidRPr="004B555C">
        <w:tab/>
        <w:t>The SeNB takes the membership information provided by the MeNB into account (even if this was not yet verified with the MME).</w:t>
      </w:r>
    </w:p>
    <w:p w:rsidR="007858D9" w:rsidRPr="004B555C" w:rsidRDefault="007858D9" w:rsidP="007858D9">
      <w:pPr>
        <w:pStyle w:val="B1"/>
        <w:rPr>
          <w:lang w:eastAsia="zh-CN"/>
        </w:rPr>
      </w:pPr>
      <w:r w:rsidRPr="004B555C">
        <w:rPr>
          <w:lang w:eastAsia="zh-CN"/>
        </w:rPr>
        <w:t>4</w:t>
      </w:r>
      <w:r w:rsidRPr="004B555C">
        <w:t>-</w:t>
      </w:r>
      <w:r w:rsidRPr="004B555C">
        <w:rPr>
          <w:lang w:eastAsia="zh-CN"/>
        </w:rPr>
        <w:t>7</w:t>
      </w:r>
      <w:r w:rsidR="00584246" w:rsidRPr="004B555C">
        <w:t>.</w:t>
      </w:r>
      <w:r w:rsidR="00584246" w:rsidRPr="004B555C">
        <w:tab/>
      </w:r>
      <w:r w:rsidRPr="004B555C">
        <w:t>No difference to the SeNB Addition Preparation procedure as described in 10.2.1.1.</w:t>
      </w:r>
    </w:p>
    <w:p w:rsidR="007858D9" w:rsidRPr="004B555C" w:rsidRDefault="007858D9" w:rsidP="007858D9">
      <w:pPr>
        <w:pStyle w:val="B1"/>
      </w:pPr>
      <w:r w:rsidRPr="004B555C">
        <w:rPr>
          <w:lang w:eastAsia="zh-CN"/>
        </w:rPr>
        <w:t>8</w:t>
      </w:r>
      <w:r w:rsidRPr="004B555C">
        <w:t>/</w:t>
      </w:r>
      <w:r w:rsidRPr="004B555C">
        <w:rPr>
          <w:lang w:eastAsia="zh-CN"/>
        </w:rPr>
        <w:t>9</w:t>
      </w:r>
      <w:r w:rsidR="00584246" w:rsidRPr="004B555C">
        <w:t>.</w:t>
      </w:r>
      <w:r w:rsidR="00584246" w:rsidRPr="004B555C">
        <w:tab/>
      </w:r>
      <w:r w:rsidRPr="004B555C">
        <w:t>The MeNB requests the MME to verify the membership status of the UE for the CSG-ID reported by the UE.</w:t>
      </w:r>
    </w:p>
    <w:p w:rsidR="007858D9" w:rsidRPr="004B555C" w:rsidRDefault="007858D9" w:rsidP="007858D9">
      <w:pPr>
        <w:pStyle w:val="B2"/>
      </w:pPr>
      <w:r w:rsidRPr="004B555C">
        <w:t>-</w:t>
      </w:r>
      <w:r w:rsidRPr="004B555C">
        <w:tab/>
        <w:t>For SCG bearer, the MeNB triggers the E-RAB Modification Indication procedure.</w:t>
      </w:r>
    </w:p>
    <w:p w:rsidR="007858D9" w:rsidRPr="004B555C" w:rsidRDefault="007858D9" w:rsidP="007858D9">
      <w:pPr>
        <w:pStyle w:val="B2"/>
      </w:pPr>
      <w:r w:rsidRPr="004B555C">
        <w:t>-</w:t>
      </w:r>
      <w:r w:rsidRPr="004B555C">
        <w:tab/>
        <w:t>For split bearer, the MeNB triggers the UE Context Modification Indication procedure.</w:t>
      </w:r>
    </w:p>
    <w:p w:rsidR="007858D9" w:rsidRPr="004B555C" w:rsidRDefault="007858D9" w:rsidP="007858D9">
      <w:pPr>
        <w:pStyle w:val="B1"/>
      </w:pPr>
      <w:r w:rsidRPr="004B555C">
        <w:t>1</w:t>
      </w:r>
      <w:r w:rsidRPr="004B555C">
        <w:rPr>
          <w:lang w:eastAsia="zh-CN"/>
        </w:rPr>
        <w:t>0</w:t>
      </w:r>
      <w:r w:rsidRPr="004B555C">
        <w:t>-1</w:t>
      </w:r>
      <w:r w:rsidRPr="004B555C">
        <w:rPr>
          <w:lang w:eastAsia="zh-CN"/>
        </w:rPr>
        <w:t>3</w:t>
      </w:r>
      <w:r w:rsidR="00584246" w:rsidRPr="004B555C">
        <w:t>.</w:t>
      </w:r>
      <w:r w:rsidR="00584246" w:rsidRPr="004B555C">
        <w:tab/>
      </w:r>
      <w:r w:rsidRPr="004B555C">
        <w:t>If the result of the membership verification requires an update of the UE context at the SeNB, the MeNB triggers the MeNB initiated SeNB Modification Preparation procedure. If the membership verification fails, it is up to the SeNB to decide on further actions.</w:t>
      </w:r>
    </w:p>
    <w:p w:rsidR="00A03DC9" w:rsidRPr="004B555C" w:rsidRDefault="00A03DC9" w:rsidP="009C26DC">
      <w:pPr>
        <w:pStyle w:val="Heading4"/>
      </w:pPr>
      <w:bookmarkStart w:id="1284" w:name="_Toc20402830"/>
      <w:bookmarkStart w:id="1285" w:name="_Toc29372336"/>
      <w:bookmarkStart w:id="1286" w:name="_Toc37760288"/>
      <w:bookmarkStart w:id="1287" w:name="_Toc46498524"/>
      <w:bookmarkStart w:id="1288" w:name="_Toc52490837"/>
      <w:r w:rsidRPr="004B555C">
        <w:t>10.1.2.9</w:t>
      </w:r>
      <w:r w:rsidRPr="004B555C">
        <w:tab/>
        <w:t>LWA mobility</w:t>
      </w:r>
      <w:bookmarkEnd w:id="1284"/>
      <w:bookmarkEnd w:id="1285"/>
      <w:bookmarkEnd w:id="1286"/>
      <w:bookmarkEnd w:id="1287"/>
      <w:bookmarkEnd w:id="1288"/>
    </w:p>
    <w:p w:rsidR="00A03DC9" w:rsidRPr="004B555C" w:rsidRDefault="00A03DC9" w:rsidP="009C26DC">
      <w:pPr>
        <w:pStyle w:val="Heading5"/>
      </w:pPr>
      <w:bookmarkStart w:id="1289" w:name="_Toc20402831"/>
      <w:bookmarkStart w:id="1290" w:name="_Toc29372337"/>
      <w:bookmarkStart w:id="1291" w:name="_Toc37760289"/>
      <w:bookmarkStart w:id="1292" w:name="_Toc46498525"/>
      <w:bookmarkStart w:id="1293" w:name="_Toc52490838"/>
      <w:r w:rsidRPr="004B555C">
        <w:t>10.1.2.9.1</w:t>
      </w:r>
      <w:r w:rsidRPr="004B555C">
        <w:tab/>
        <w:t>Inter-eNB handover without WT change</w:t>
      </w:r>
      <w:bookmarkEnd w:id="1289"/>
      <w:bookmarkEnd w:id="1290"/>
      <w:bookmarkEnd w:id="1291"/>
      <w:bookmarkEnd w:id="1292"/>
      <w:bookmarkEnd w:id="1293"/>
    </w:p>
    <w:p w:rsidR="00A03DC9" w:rsidRPr="004B555C" w:rsidRDefault="00A03DC9" w:rsidP="00A03DC9">
      <w:r w:rsidRPr="004B555C">
        <w:t>Inter-eNB handover without WT change is used to transfer context data from a source eNB to a target eNB while the LWA connectivity is kept.</w:t>
      </w:r>
    </w:p>
    <w:p w:rsidR="00A03DC9" w:rsidRPr="004B555C" w:rsidRDefault="00BD6DC7" w:rsidP="00A03DC9">
      <w:pPr>
        <w:pStyle w:val="TH"/>
      </w:pPr>
      <w:r w:rsidRPr="004B555C">
        <w:object w:dxaOrig="11393" w:dyaOrig="7652">
          <v:shape id="_x0000_i1112" type="#_x0000_t75" style="width:482.25pt;height:324.75pt" o:ole="">
            <v:imagedata r:id="rId181" o:title=""/>
          </v:shape>
          <o:OLEObject Type="Embed" ProgID="Visio.Drawing.11" ShapeID="_x0000_i1112" DrawAspect="Content" ObjectID="_1671312689" r:id="rId182"/>
        </w:object>
      </w:r>
    </w:p>
    <w:p w:rsidR="00A03DC9" w:rsidRPr="004B555C" w:rsidRDefault="00A03DC9" w:rsidP="00324FF0">
      <w:pPr>
        <w:pStyle w:val="TF"/>
      </w:pPr>
      <w:r w:rsidRPr="004B555C">
        <w:t>Figure 10.1.2.9-1: Handover without WT change</w:t>
      </w:r>
    </w:p>
    <w:p w:rsidR="00A03DC9" w:rsidRPr="004B555C" w:rsidRDefault="00A03DC9" w:rsidP="00A03DC9">
      <w:pPr>
        <w:pStyle w:val="B1"/>
      </w:pPr>
      <w:r w:rsidRPr="004B555C">
        <w:t>1.</w:t>
      </w:r>
      <w:r w:rsidRPr="004B555C">
        <w:tab/>
        <w:t xml:space="preserve">The source eNB starts the handover procedure by initiating the X2 Handover Preparation procedure. The source eNB includes the LWA configuration in the HANDOVER REQUEST: the Mobility Set currently valid for the </w:t>
      </w:r>
      <w:r w:rsidRPr="004B555C">
        <w:lastRenderedPageBreak/>
        <w:t>UE, the WT UE X</w:t>
      </w:r>
      <w:r w:rsidRPr="004B555C">
        <w:rPr>
          <w:lang w:eastAsia="zh-CN"/>
        </w:rPr>
        <w:t>w</w:t>
      </w:r>
      <w:r w:rsidRPr="004B555C">
        <w:t>AP ID and WT ID as a reference to the UE context in the WT that was established by the source eNB.</w:t>
      </w:r>
    </w:p>
    <w:p w:rsidR="00A03DC9" w:rsidRPr="004B555C" w:rsidRDefault="00A03DC9" w:rsidP="00A03DC9">
      <w:pPr>
        <w:pStyle w:val="B1"/>
      </w:pPr>
      <w:r w:rsidRPr="004B555C">
        <w:t>2.</w:t>
      </w:r>
      <w:r w:rsidRPr="004B555C">
        <w:tab/>
        <w:t>If the target eNB decides to keep the LWA connection, the target eNB sends WT ADDITION REQUEST to the WT</w:t>
      </w:r>
      <w:r w:rsidRPr="004B555C">
        <w:rPr>
          <w:lang w:eastAsia="zh-CN"/>
        </w:rPr>
        <w:t xml:space="preserve"> including </w:t>
      </w:r>
      <w:r w:rsidRPr="004B555C">
        <w:rPr>
          <w:rFonts w:eastAsia="Malgun Gothic"/>
          <w:lang w:eastAsia="ko-KR"/>
        </w:rPr>
        <w:t>the WT UE X</w:t>
      </w:r>
      <w:r w:rsidRPr="004B555C">
        <w:rPr>
          <w:lang w:eastAsia="zh-CN"/>
        </w:rPr>
        <w:t>w</w:t>
      </w:r>
      <w:r w:rsidRPr="004B555C">
        <w:rPr>
          <w:rFonts w:eastAsia="Malgun Gothic"/>
          <w:lang w:eastAsia="ko-KR"/>
        </w:rPr>
        <w:t xml:space="preserve">AP ID </w:t>
      </w:r>
      <w:r w:rsidRPr="004B555C">
        <w:rPr>
          <w:lang w:eastAsia="zh-CN"/>
        </w:rPr>
        <w:t xml:space="preserve">as a reference </w:t>
      </w:r>
      <w:r w:rsidRPr="004B555C">
        <w:t xml:space="preserve">to the UE context in the WT that was established by </w:t>
      </w:r>
      <w:r w:rsidRPr="004B555C">
        <w:rPr>
          <w:lang w:eastAsia="zh-CN"/>
        </w:rPr>
        <w:t xml:space="preserve">the </w:t>
      </w:r>
      <w:r w:rsidRPr="004B555C">
        <w:t>s</w:t>
      </w:r>
      <w:r w:rsidRPr="004B555C">
        <w:rPr>
          <w:lang w:eastAsia="zh-CN"/>
        </w:rPr>
        <w:t xml:space="preserve">ource </w:t>
      </w:r>
      <w:r w:rsidRPr="004B555C">
        <w:t>eNB. The WT shall use this information to check if the UE context is present.</w:t>
      </w:r>
    </w:p>
    <w:p w:rsidR="00A03DC9" w:rsidRPr="004B555C" w:rsidRDefault="00A03DC9" w:rsidP="00A03DC9">
      <w:pPr>
        <w:pStyle w:val="B1"/>
      </w:pPr>
      <w:r w:rsidRPr="004B555C">
        <w:t>3.</w:t>
      </w:r>
      <w:r w:rsidRPr="004B555C">
        <w:tab/>
        <w:t>If successful, the WT replies with WT ADDITION REQUEST ACKNOWLEDGE.</w:t>
      </w:r>
    </w:p>
    <w:p w:rsidR="00A03DC9" w:rsidRPr="004B555C" w:rsidRDefault="00A03DC9" w:rsidP="00A03DC9">
      <w:pPr>
        <w:pStyle w:val="B1"/>
      </w:pPr>
      <w:r w:rsidRPr="004B555C">
        <w:t>4.</w:t>
      </w:r>
      <w:r w:rsidRPr="004B555C">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rsidR="00A03DC9" w:rsidRPr="004B555C" w:rsidRDefault="00A03DC9" w:rsidP="00A03DC9">
      <w:pPr>
        <w:pStyle w:val="B1"/>
      </w:pPr>
      <w:r w:rsidRPr="004B555C">
        <w:t>5.</w:t>
      </w:r>
      <w:r w:rsidRPr="004B555C">
        <w:tab/>
        <w:t>The source eNB triggers the UE to apply the new configuration.</w:t>
      </w:r>
    </w:p>
    <w:p w:rsidR="00BD6DC7" w:rsidRPr="004B555C" w:rsidRDefault="00BD6DC7" w:rsidP="00BD6DC7">
      <w:pPr>
        <w:pStyle w:val="B1"/>
      </w:pPr>
      <w:r w:rsidRPr="004B555C">
        <w:t>6a.</w:t>
      </w:r>
      <w:r w:rsidRPr="004B555C">
        <w:tab/>
        <w:t>After the UE applies the target eNB PDCP keys contained in the handover command for UL, the UL end marker packet is sent to WT.</w:t>
      </w:r>
    </w:p>
    <w:p w:rsidR="00BD6DC7" w:rsidRPr="004B555C" w:rsidRDefault="00BD6DC7" w:rsidP="00BD6DC7">
      <w:pPr>
        <w:pStyle w:val="B1"/>
      </w:pPr>
      <w:r w:rsidRPr="004B555C">
        <w:t>NOTE:</w:t>
      </w:r>
      <w:r w:rsidRPr="004B555C">
        <w:tab/>
        <w:t>The UE can change the DL and UL encryption keys at different times since it can receive an end marker packet at a different time than changing the PDCP key for UL.</w:t>
      </w:r>
    </w:p>
    <w:p w:rsidR="00BD6DC7" w:rsidRPr="004B555C" w:rsidRDefault="00BD6DC7" w:rsidP="00BD6DC7">
      <w:pPr>
        <w:pStyle w:val="B1"/>
      </w:pPr>
      <w:r w:rsidRPr="004B555C">
        <w:t>6b.</w:t>
      </w:r>
      <w:r w:rsidRPr="004B555C">
        <w:tab/>
        <w:t>WT forwards the UL end marker packet to the source eNB. If WT is able to distinguish the UL end marker packet, it may also forward the end marker packet to target eNB.</w:t>
      </w:r>
    </w:p>
    <w:p w:rsidR="00BD6DC7" w:rsidRPr="004B555C" w:rsidRDefault="00BD6DC7" w:rsidP="00BD6DC7">
      <w:pPr>
        <w:pStyle w:val="B1"/>
      </w:pPr>
      <w:r w:rsidRPr="004B555C">
        <w:t>6c.</w:t>
      </w:r>
      <w:r w:rsidRPr="004B555C">
        <w:tab/>
        <w:t>When the source eNB has sent the last DL packet to UE, it sends a DL end marker packet to the UE. When UE receives the end marker packet, it starts using the target eNB PDCP keys for decoding of DL packets.</w:t>
      </w:r>
    </w:p>
    <w:p w:rsidR="00BD6DC7" w:rsidRPr="004B555C" w:rsidRDefault="00BD6DC7" w:rsidP="00BD6DC7">
      <w:pPr>
        <w:pStyle w:val="NO"/>
      </w:pPr>
      <w:r w:rsidRPr="004B555C">
        <w:t>NOTE:</w:t>
      </w:r>
      <w:r w:rsidRPr="004B555C">
        <w:tab/>
        <w:t>The DL end marker packet should be sent before the UE completes the handover, i.e. before step 9.</w:t>
      </w:r>
    </w:p>
    <w:p w:rsidR="00A03DC9" w:rsidRPr="004B555C" w:rsidRDefault="00BD6DC7" w:rsidP="00BD6DC7">
      <w:pPr>
        <w:pStyle w:val="B1"/>
      </w:pPr>
      <w:r w:rsidRPr="004B555C">
        <w:t>7</w:t>
      </w:r>
      <w:r w:rsidR="00A03DC9" w:rsidRPr="004B555C">
        <w:t>.</w:t>
      </w:r>
      <w:r w:rsidR="00A03DC9" w:rsidRPr="004B555C">
        <w:tab/>
        <w:t>The source eNB sends the WT Release Request to the WT, indicating whether the UE context has been matched at the target. The WT keeps the relevant part of the UE context based on the identification information provided from the target eNB at step 2.</w:t>
      </w:r>
    </w:p>
    <w:p w:rsidR="00A03DC9" w:rsidRPr="004B555C" w:rsidRDefault="00A03DC9" w:rsidP="00A03DC9">
      <w:pPr>
        <w:pStyle w:val="NO"/>
      </w:pPr>
      <w:r w:rsidRPr="004B555C">
        <w:t>NOTE:</w:t>
      </w:r>
      <w:r w:rsidRPr="004B555C">
        <w:tab/>
        <w:t>The source eNB may postpone sending the WT Release Request until the UE CONTEXT RELEASE is received in step 12.</w:t>
      </w:r>
    </w:p>
    <w:p w:rsidR="00A03DC9" w:rsidRPr="004B555C" w:rsidRDefault="00BD6DC7" w:rsidP="00A03DC9">
      <w:pPr>
        <w:pStyle w:val="B1"/>
      </w:pPr>
      <w:r w:rsidRPr="004B555C">
        <w:t>8</w:t>
      </w:r>
      <w:r w:rsidR="00A03DC9" w:rsidRPr="004B555C">
        <w:t>-</w:t>
      </w:r>
      <w:r w:rsidRPr="004B555C">
        <w:t>9</w:t>
      </w:r>
      <w:r w:rsidR="00A03DC9" w:rsidRPr="004B555C">
        <w:t>.</w:t>
      </w:r>
      <w:r w:rsidR="00A03DC9" w:rsidRPr="004B555C">
        <w:tab/>
        <w:t xml:space="preserve">The UE synchronizes to the target eNB and replies with </w:t>
      </w:r>
      <w:r w:rsidR="00A03DC9" w:rsidRPr="004B555C">
        <w:rPr>
          <w:i/>
        </w:rPr>
        <w:t>RRCConnectionReconfigurationComplete</w:t>
      </w:r>
      <w:r w:rsidR="00A03DC9" w:rsidRPr="004B555C">
        <w:t xml:space="preserve"> message.</w:t>
      </w:r>
    </w:p>
    <w:p w:rsidR="00A03DC9" w:rsidRPr="004B555C" w:rsidRDefault="00BD6DC7" w:rsidP="00A03DC9">
      <w:pPr>
        <w:pStyle w:val="B1"/>
      </w:pPr>
      <w:r w:rsidRPr="004B555C">
        <w:t>10</w:t>
      </w:r>
      <w:r w:rsidR="00A03DC9" w:rsidRPr="004B555C">
        <w:t>.</w:t>
      </w:r>
      <w:r w:rsidR="00A03DC9" w:rsidRPr="004B555C">
        <w:tab/>
        <w:t>The source eNB forwards the SN status to the target eNB.</w:t>
      </w:r>
    </w:p>
    <w:p w:rsidR="00A03DC9" w:rsidRPr="004B555C" w:rsidRDefault="00A03DC9" w:rsidP="00A03DC9">
      <w:pPr>
        <w:pStyle w:val="B1"/>
      </w:pPr>
      <w:r w:rsidRPr="004B555C">
        <w:t>1</w:t>
      </w:r>
      <w:r w:rsidR="00BD6DC7" w:rsidRPr="004B555C">
        <w:t>1</w:t>
      </w:r>
      <w:r w:rsidRPr="004B555C">
        <w:t>-1</w:t>
      </w:r>
      <w:r w:rsidR="00BD6DC7" w:rsidRPr="004B555C">
        <w:t>2</w:t>
      </w:r>
      <w:r w:rsidRPr="004B555C">
        <w:t>.</w:t>
      </w:r>
      <w:r w:rsidRPr="004B555C">
        <w:tab/>
        <w:t>The target eNB initiates the S1 Path Switch procedure.</w:t>
      </w:r>
    </w:p>
    <w:p w:rsidR="00A03DC9" w:rsidRPr="004B555C" w:rsidRDefault="00A03DC9" w:rsidP="00A03DC9">
      <w:pPr>
        <w:pStyle w:val="B1"/>
      </w:pPr>
      <w:r w:rsidRPr="004B555C">
        <w:t>1</w:t>
      </w:r>
      <w:r w:rsidR="00BD6DC7" w:rsidRPr="004B555C">
        <w:t>3</w:t>
      </w:r>
      <w:r w:rsidRPr="004B555C">
        <w:t>.</w:t>
      </w:r>
      <w:r w:rsidRPr="004B555C">
        <w:tab/>
        <w:t>The target eNB initiates the UE Context Release procedure towards the source eNB.</w:t>
      </w:r>
    </w:p>
    <w:p w:rsidR="00A03DC9" w:rsidRPr="004B555C" w:rsidRDefault="00A03DC9" w:rsidP="00A03DC9">
      <w:pPr>
        <w:pStyle w:val="NO"/>
      </w:pPr>
      <w:r w:rsidRPr="004B555C">
        <w:t>NOTE:</w:t>
      </w:r>
      <w:r w:rsidRPr="004B555C">
        <w:tab/>
        <w:t>Some time after the handover without WT change procedure, the target eNB may provide the UE and the WT with new WLAN security information. Based on this information, the UE re-authenticates itself in the WLAN network.</w:t>
      </w:r>
    </w:p>
    <w:p w:rsidR="00A03DC9" w:rsidRPr="004B555C" w:rsidRDefault="00A03DC9" w:rsidP="00324FF0">
      <w:pPr>
        <w:rPr>
          <w:b/>
        </w:rPr>
      </w:pPr>
      <w:r w:rsidRPr="004B555C">
        <w:rPr>
          <w:b/>
        </w:rPr>
        <w:t>User plane aspects:</w:t>
      </w:r>
    </w:p>
    <w:p w:rsidR="00A03DC9" w:rsidRPr="004B555C" w:rsidRDefault="00A03DC9" w:rsidP="00A03DC9">
      <w:r w:rsidRPr="004B555C">
        <w:t>Before the source eNB initiates the WT Release Request, the WT is configured with bearer tunnels to both source and target eNB</w:t>
      </w:r>
      <w:r w:rsidR="00BD6DC7" w:rsidRPr="004B555C">
        <w:t xml:space="preserve"> (after WT Addition by the target eNB)</w:t>
      </w:r>
      <w:r w:rsidRPr="004B555C">
        <w:t>.</w:t>
      </w:r>
    </w:p>
    <w:p w:rsidR="00A03DC9" w:rsidRPr="004B555C" w:rsidRDefault="00A03DC9" w:rsidP="00A03DC9">
      <w:r w:rsidRPr="004B555C">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rsidR="00A03DC9" w:rsidRPr="004B555C" w:rsidRDefault="00A03DC9" w:rsidP="00A03DC9">
      <w:r w:rsidRPr="004B555C">
        <w:t xml:space="preserve">In the uplink, the UE inserts end marker packets to indicate the key switch. </w:t>
      </w:r>
      <w:r w:rsidR="00BD6DC7" w:rsidRPr="004B555C">
        <w:t xml:space="preserve">The WT may use the end marker packets to infer which packets should be forwarded to source eNB or target eNB. </w:t>
      </w:r>
      <w:r w:rsidRPr="004B555C">
        <w:t>The source eNB may use the end marker packets to infer which packets it should process or discard while the source Xw-u tunnel is operational. The target eNB processes all received packets.</w:t>
      </w:r>
    </w:p>
    <w:p w:rsidR="003314DA" w:rsidRPr="004B555C" w:rsidRDefault="003314DA" w:rsidP="009C26DC">
      <w:pPr>
        <w:pStyle w:val="Heading4"/>
      </w:pPr>
      <w:bookmarkStart w:id="1294" w:name="_Toc20402832"/>
      <w:bookmarkStart w:id="1295" w:name="_Toc29372338"/>
      <w:bookmarkStart w:id="1296" w:name="_Toc37760290"/>
      <w:bookmarkStart w:id="1297" w:name="_Toc46498526"/>
      <w:bookmarkStart w:id="1298" w:name="_Toc52490839"/>
      <w:r w:rsidRPr="004B555C">
        <w:t>10.1.2.10</w:t>
      </w:r>
      <w:r w:rsidRPr="004B555C">
        <w:tab/>
        <w:t>EN-DC Operation</w:t>
      </w:r>
      <w:bookmarkEnd w:id="1294"/>
      <w:bookmarkEnd w:id="1295"/>
      <w:bookmarkEnd w:id="1296"/>
      <w:bookmarkEnd w:id="1297"/>
      <w:bookmarkEnd w:id="1298"/>
    </w:p>
    <w:p w:rsidR="003314DA" w:rsidRPr="004B555C" w:rsidRDefault="003314DA" w:rsidP="003314DA">
      <w:r w:rsidRPr="004B555C">
        <w:t>Procedures to support EN-DC Operation are described in TS 37.340 [76].</w:t>
      </w:r>
    </w:p>
    <w:p w:rsidR="00D51AC6" w:rsidRPr="004B555C" w:rsidRDefault="00D51AC6" w:rsidP="009C26DC">
      <w:pPr>
        <w:pStyle w:val="Heading3"/>
      </w:pPr>
      <w:bookmarkStart w:id="1299" w:name="_Toc20402833"/>
      <w:bookmarkStart w:id="1300" w:name="_Toc29372339"/>
      <w:bookmarkStart w:id="1301" w:name="_Toc37760291"/>
      <w:bookmarkStart w:id="1302" w:name="_Toc46498527"/>
      <w:bookmarkStart w:id="1303" w:name="_Toc52490840"/>
      <w:r w:rsidRPr="004B555C">
        <w:lastRenderedPageBreak/>
        <w:t>10.1.3</w:t>
      </w:r>
      <w:r w:rsidRPr="004B555C">
        <w:tab/>
        <w:t>Measurements</w:t>
      </w:r>
      <w:bookmarkEnd w:id="1299"/>
      <w:bookmarkEnd w:id="1300"/>
      <w:bookmarkEnd w:id="1301"/>
      <w:bookmarkEnd w:id="1302"/>
      <w:bookmarkEnd w:id="1303"/>
    </w:p>
    <w:p w:rsidR="00826115" w:rsidRPr="004B555C" w:rsidRDefault="00826115" w:rsidP="00826115">
      <w:pPr>
        <w:pStyle w:val="Heading4"/>
      </w:pPr>
      <w:bookmarkStart w:id="1304" w:name="_Toc20402834"/>
      <w:bookmarkStart w:id="1305" w:name="_Toc29372340"/>
      <w:bookmarkStart w:id="1306" w:name="_Toc37760292"/>
      <w:bookmarkStart w:id="1307" w:name="_Toc46498528"/>
      <w:bookmarkStart w:id="1308" w:name="_Toc52490841"/>
      <w:r w:rsidRPr="004B555C">
        <w:t>10.1.3.0</w:t>
      </w:r>
      <w:r w:rsidRPr="004B555C">
        <w:tab/>
        <w:t>General</w:t>
      </w:r>
      <w:bookmarkEnd w:id="1304"/>
      <w:bookmarkEnd w:id="1305"/>
      <w:bookmarkEnd w:id="1306"/>
      <w:bookmarkEnd w:id="1307"/>
      <w:bookmarkEnd w:id="1308"/>
    </w:p>
    <w:p w:rsidR="0068073E" w:rsidRPr="004B555C" w:rsidRDefault="00D51AC6" w:rsidP="00E10AA0">
      <w:r w:rsidRPr="004B555C">
        <w:t>Measurements</w:t>
      </w:r>
      <w:r w:rsidR="00342F27" w:rsidRPr="004B555C">
        <w:t xml:space="preserve"> </w:t>
      </w:r>
      <w:r w:rsidRPr="004B555C">
        <w:t>to</w:t>
      </w:r>
      <w:r w:rsidR="00342F27" w:rsidRPr="004B555C">
        <w:t xml:space="preserve"> </w:t>
      </w:r>
      <w:r w:rsidRPr="004B555C">
        <w:t>be</w:t>
      </w:r>
      <w:r w:rsidR="00342F27" w:rsidRPr="004B555C">
        <w:t xml:space="preserve"> </w:t>
      </w:r>
      <w:r w:rsidRPr="004B555C">
        <w:t>performed by a UE for intra/inter-frequency</w:t>
      </w:r>
      <w:r w:rsidR="00450359" w:rsidRPr="004B555C">
        <w:t>/inter-RAT</w:t>
      </w:r>
      <w:r w:rsidRPr="004B555C">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4B555C">
        <w:t xml:space="preserve">possible through the provision of UE specific priorities (see </w:t>
      </w:r>
      <w:r w:rsidR="00240D6D" w:rsidRPr="004B555C">
        <w:t>clause</w:t>
      </w:r>
      <w:r w:rsidR="00917DBF" w:rsidRPr="004B555C">
        <w:t xml:space="preserve"> 10.2.4)</w:t>
      </w:r>
      <w:r w:rsidRPr="004B555C">
        <w:t>. In RRC_CONNECTED state, a UE shall follow the measurement configurations specified by RRC directed from the E-UTRAN (e.g. as in UTRAN MEASUREMENT_CONTROL).</w:t>
      </w:r>
    </w:p>
    <w:p w:rsidR="00CC5102" w:rsidRPr="004B555C" w:rsidRDefault="00CC5102" w:rsidP="00E10AA0">
      <w:pPr>
        <w:rPr>
          <w:rFonts w:eastAsia="SimSun"/>
          <w:lang w:eastAsia="zh-CN"/>
        </w:rPr>
      </w:pPr>
      <w:r w:rsidRPr="004B555C">
        <w:t>In RRC_IDLE and RRC_CONNECTED</w:t>
      </w:r>
      <w:r w:rsidRPr="004B555C">
        <w:rPr>
          <w:lang w:eastAsia="ko-KR"/>
        </w:rPr>
        <w:t xml:space="preserve"> the UE</w:t>
      </w:r>
      <w:r w:rsidR="00342F27" w:rsidRPr="004B555C">
        <w:rPr>
          <w:lang w:eastAsia="ko-KR"/>
        </w:rPr>
        <w:t xml:space="preserve"> </w:t>
      </w:r>
      <w:r w:rsidRPr="004B555C">
        <w:t xml:space="preserve">may be configured to monitor </w:t>
      </w:r>
      <w:r w:rsidRPr="004B555C">
        <w:rPr>
          <w:lang w:eastAsia="ko-KR"/>
        </w:rPr>
        <w:t>some</w:t>
      </w:r>
      <w:r w:rsidRPr="004B555C">
        <w:t xml:space="preserve"> UTRA or E-UTRA carriers according to reduced performance requirements as specified in </w:t>
      </w:r>
      <w:r w:rsidR="00584246" w:rsidRPr="004B555C">
        <w:t xml:space="preserve">TS </w:t>
      </w:r>
      <w:r w:rsidRPr="004B555C">
        <w:t>36.133 [21].</w:t>
      </w:r>
    </w:p>
    <w:p w:rsidR="005D1AE9" w:rsidRPr="004B555C" w:rsidRDefault="005D1AE9" w:rsidP="00E10AA0">
      <w:r w:rsidRPr="004B555C">
        <w:t>In RRC_IDLE, for NB-IoT UEs, BL UEs or UEs in enhanced coverage, the UE may further limit the intra-frequency and inter-frequency measurements when the relaxed monitoring criterion is fulfilled as specified in TS 36.304 [11].</w:t>
      </w:r>
    </w:p>
    <w:p w:rsidR="00B060F3" w:rsidRPr="004B555C" w:rsidRDefault="00B060F3" w:rsidP="00B060F3">
      <w:r w:rsidRPr="004B555C">
        <w:t>In RRC_IDLE, for NB-IoT UEs, when enabled in the cell and the relaxed monitoring criterion is fulfilled, the UE may perform serving cell measurements on the non-anchor paging carrier as specified in TS 36.133 [21].</w:t>
      </w:r>
    </w:p>
    <w:p w:rsidR="00D51AC6" w:rsidRPr="004B555C" w:rsidRDefault="0068073E" w:rsidP="00E10AA0">
      <w:r w:rsidRPr="004B555C">
        <w:t>For CSI-RS based discovery signals measurements, "cell" should be interpreted as "transmission point of the concerned cell" in the following descriptions.</w:t>
      </w:r>
    </w:p>
    <w:p w:rsidR="00D51AC6" w:rsidRPr="004B555C" w:rsidRDefault="00D51AC6" w:rsidP="00E10AA0">
      <w:r w:rsidRPr="004B555C">
        <w:t>Intra-frequency neighbour (cell) measurements</w:t>
      </w:r>
      <w:r w:rsidR="00450359" w:rsidRPr="004B555C">
        <w:t>,</w:t>
      </w:r>
      <w:r w:rsidRPr="004B555C">
        <w:t xml:space="preserve"> inter-frequency neighbour (cell) measurements </w:t>
      </w:r>
      <w:r w:rsidR="00450359" w:rsidRPr="004B555C">
        <w:t xml:space="preserve">and inter-RAT measurements </w:t>
      </w:r>
      <w:r w:rsidRPr="004B555C">
        <w:t>are defined as follows:</w:t>
      </w:r>
    </w:p>
    <w:p w:rsidR="00D51AC6" w:rsidRPr="004B555C" w:rsidRDefault="00D51AC6" w:rsidP="00E10AA0">
      <w:pPr>
        <w:pStyle w:val="B1"/>
      </w:pPr>
      <w:r w:rsidRPr="004B555C">
        <w:t>-</w:t>
      </w:r>
      <w:r w:rsidRPr="004B555C">
        <w:tab/>
        <w:t>Intra-frequency neighbour (cell) measurements: Neighbour cell measurements performed by the UE are intra-frequency measurements when the current and target cell operates on the same carrier frequency.</w:t>
      </w:r>
    </w:p>
    <w:p w:rsidR="00450359" w:rsidRPr="004B555C" w:rsidRDefault="00D51AC6" w:rsidP="00450359">
      <w:pPr>
        <w:pStyle w:val="B1"/>
      </w:pPr>
      <w:r w:rsidRPr="004B555C">
        <w:t>-</w:t>
      </w:r>
      <w:r w:rsidRPr="004B555C">
        <w:tab/>
        <w:t>Inter-frequency neighbour (cell) measurements: Neighbour cell measurements performed by the UE are inter-frequency measurements when the neighbour cell operates on a different carrier frequency, compared to the current cell.</w:t>
      </w:r>
    </w:p>
    <w:p w:rsidR="00D51AC6" w:rsidRPr="004B555C" w:rsidRDefault="00450359" w:rsidP="00450359">
      <w:pPr>
        <w:pStyle w:val="B1"/>
      </w:pPr>
      <w:r w:rsidRPr="004B555C">
        <w:t>-</w:t>
      </w:r>
      <w:r w:rsidRPr="004B555C">
        <w:tab/>
        <w:t>Inter-RAT neighbour (cell) measurements: Neighbour cell measurements performed by the UE are inter-RAT measurements when the neighbour cell operates on a different RAT, compared to the current cell.</w:t>
      </w:r>
    </w:p>
    <w:p w:rsidR="00D51AC6" w:rsidRPr="004B555C" w:rsidRDefault="00D51AC6" w:rsidP="00E10AA0">
      <w:r w:rsidRPr="004B555C">
        <w:t xml:space="preserve">Whether a measurement is non gap assisted or gap assisted depends on the UE's capability and </w:t>
      </w:r>
      <w:r w:rsidR="0078011E" w:rsidRPr="004B555C">
        <w:t xml:space="preserve">the </w:t>
      </w:r>
      <w:r w:rsidRPr="004B555C">
        <w:t xml:space="preserve">current operating frequency. </w:t>
      </w:r>
      <w:r w:rsidR="00F64362" w:rsidRPr="004B555C">
        <w:t xml:space="preserve">In non gap assisted scenarios, the UE shall be able to carry out such measurements without measurement gaps. In gap assisted scenarios, the UE </w:t>
      </w:r>
      <w:r w:rsidR="00826115" w:rsidRPr="004B555C">
        <w:t xml:space="preserve">may </w:t>
      </w:r>
      <w:r w:rsidR="00F64362" w:rsidRPr="004B555C">
        <w:t xml:space="preserve">not be able to </w:t>
      </w:r>
      <w:r w:rsidR="00826115" w:rsidRPr="004B555C">
        <w:t>perform</w:t>
      </w:r>
      <w:r w:rsidR="00F64362" w:rsidRPr="004B555C">
        <w:t xml:space="preserve"> such measurements without measurement gaps. </w:t>
      </w:r>
      <w:r w:rsidRPr="004B555C">
        <w:t>The UE determines whether a particular cell measurement needs to be performed in a transmission/reception gap and the scheduler needs to know whether gaps are needed:</w:t>
      </w:r>
    </w:p>
    <w:p w:rsidR="00D51AC6" w:rsidRPr="004B555C" w:rsidRDefault="00D51AC6" w:rsidP="00E10AA0">
      <w:pPr>
        <w:pStyle w:val="B1"/>
      </w:pPr>
      <w:r w:rsidRPr="004B555C">
        <w:t>-</w:t>
      </w:r>
      <w:r w:rsidRPr="004B555C">
        <w:tab/>
        <w:t>Same carrier frequency and cell bandwidths (Scenario A): an intra-frequency scenario; not measurement gap assisted.</w:t>
      </w:r>
    </w:p>
    <w:p w:rsidR="00D51AC6" w:rsidRPr="004B555C" w:rsidRDefault="00D51AC6" w:rsidP="00E10AA0">
      <w:pPr>
        <w:pStyle w:val="B1"/>
      </w:pPr>
      <w:r w:rsidRPr="004B555C">
        <w:t>-</w:t>
      </w:r>
      <w:r w:rsidRPr="004B555C">
        <w:tab/>
        <w:t>Same carrier frequency, bandwidth of the target cell smaller than the bandwidth of the current cell (Scenario B): an intra-frequency scenario; not measurement gap assisted.</w:t>
      </w:r>
    </w:p>
    <w:p w:rsidR="00D51AC6" w:rsidRPr="004B555C" w:rsidRDefault="00D51AC6" w:rsidP="00E10AA0">
      <w:pPr>
        <w:pStyle w:val="B1"/>
      </w:pPr>
      <w:r w:rsidRPr="004B555C">
        <w:t>-</w:t>
      </w:r>
      <w:r w:rsidRPr="004B555C">
        <w:tab/>
        <w:t xml:space="preserve">Same carrier frequency, bandwidth of the target cell larger than the bandwidth of the current cell (Scenario C): </w:t>
      </w:r>
      <w:r w:rsidR="00A457FC" w:rsidRPr="004B555C">
        <w:t>an intra-frequency scenario; not measurement gap assisted</w:t>
      </w:r>
      <w:r w:rsidRPr="004B555C">
        <w:t>.</w:t>
      </w:r>
    </w:p>
    <w:p w:rsidR="00D51AC6" w:rsidRPr="004B555C" w:rsidRDefault="00D51AC6" w:rsidP="00E10AA0">
      <w:pPr>
        <w:pStyle w:val="B1"/>
      </w:pPr>
      <w:r w:rsidRPr="004B555C">
        <w:t>-</w:t>
      </w:r>
      <w:r w:rsidRPr="004B555C">
        <w:tab/>
        <w:t>Different carrier frequencies, bandwidth of the target cell smaller than the bandwidth of the current cell and bandwidth of the target cell within bandwidth of the current cell (Scenario D): an inter-frequency scenario; measurement gap-assisted scenario.</w:t>
      </w:r>
    </w:p>
    <w:p w:rsidR="00D51AC6" w:rsidRPr="004B555C" w:rsidRDefault="00D51AC6" w:rsidP="00E10AA0">
      <w:pPr>
        <w:pStyle w:val="B1"/>
      </w:pPr>
      <w:r w:rsidRPr="004B555C">
        <w:t>-</w:t>
      </w:r>
      <w:r w:rsidRPr="004B555C">
        <w:tab/>
        <w:t>Different carrier frequencies, bandwidth of the target cell larger than the bandwidth of the current cell and bandwidth of the current cell within bandwidth of the target cell (Scenario E): an inter-frequency scenario; measurement gap-assisted scenario.</w:t>
      </w:r>
    </w:p>
    <w:p w:rsidR="00D51AC6" w:rsidRPr="004B555C" w:rsidRDefault="00D51AC6" w:rsidP="00E10AA0">
      <w:pPr>
        <w:pStyle w:val="B1"/>
      </w:pPr>
      <w:r w:rsidRPr="004B555C">
        <w:t>-</w:t>
      </w:r>
      <w:r w:rsidRPr="004B555C">
        <w:tab/>
        <w:t>Different carrier frequencies and non-overlapping bandwidth, (Scenario F): an inter-frequency scenario; measurement gap-assisted scenario.</w:t>
      </w:r>
    </w:p>
    <w:p w:rsidR="00F64362" w:rsidRPr="004B555C" w:rsidRDefault="00F64362" w:rsidP="00F64362">
      <w:pPr>
        <w:pStyle w:val="B1"/>
      </w:pPr>
      <w:r w:rsidRPr="004B555C">
        <w:t>-</w:t>
      </w:r>
      <w:r w:rsidRPr="004B555C">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rsidR="00D51AC6" w:rsidRPr="004B555C" w:rsidRDefault="00D51AC6" w:rsidP="00E10AA0">
      <w:pPr>
        <w:pStyle w:val="B1"/>
      </w:pPr>
    </w:p>
    <w:p w:rsidR="00D51AC6" w:rsidRPr="004B555C" w:rsidRDefault="00D51AC6" w:rsidP="00E10AA0">
      <w:pPr>
        <w:pStyle w:val="TH"/>
      </w:pPr>
      <w:r w:rsidRPr="004B555C">
        <w:object w:dxaOrig="10401" w:dyaOrig="2181">
          <v:shape id="_x0000_i1113" type="#_x0000_t75" style="width:455.25pt;height:96pt" o:ole="">
            <v:imagedata r:id="rId183" o:title=""/>
          </v:shape>
          <o:OLEObject Type="Embed" ProgID="Visio.Drawing.11" ShapeID="_x0000_i1113" DrawAspect="Content" ObjectID="_1671312690" r:id="rId184"/>
        </w:object>
      </w:r>
    </w:p>
    <w:p w:rsidR="00F64362" w:rsidRPr="004B555C" w:rsidRDefault="00D51AC6" w:rsidP="00F64362">
      <w:pPr>
        <w:pStyle w:val="TH"/>
      </w:pPr>
      <w:r w:rsidRPr="004B555C">
        <w:object w:dxaOrig="10401" w:dyaOrig="3031">
          <v:shape id="_x0000_i1114" type="#_x0000_t75" style="width:455.25pt;height:132.75pt" o:ole="">
            <v:imagedata r:id="rId185" o:title=""/>
          </v:shape>
          <o:OLEObject Type="Embed" ProgID="Visio.Drawing.11" ShapeID="_x0000_i1114" DrawAspect="Content" ObjectID="_1671312691" r:id="rId186"/>
        </w:object>
      </w:r>
    </w:p>
    <w:p w:rsidR="00D51AC6" w:rsidRPr="004B555C" w:rsidRDefault="00F64362" w:rsidP="00F64362">
      <w:pPr>
        <w:pStyle w:val="TH"/>
      </w:pPr>
      <w:r w:rsidRPr="004B555C">
        <w:object w:dxaOrig="3315" w:dyaOrig="2181">
          <v:shape id="_x0000_i1115" type="#_x0000_t75" style="width:143.25pt;height:93.75pt" o:ole="">
            <v:imagedata r:id="rId187" o:title=""/>
          </v:shape>
          <o:OLEObject Type="Embed" ProgID="Visio.Drawing.11" ShapeID="_x0000_i1115" DrawAspect="Content" ObjectID="_1671312692" r:id="rId188"/>
        </w:object>
      </w:r>
    </w:p>
    <w:p w:rsidR="005D5C1D" w:rsidRPr="004B555C" w:rsidRDefault="00D51AC6" w:rsidP="007B5FDC">
      <w:pPr>
        <w:pStyle w:val="TF"/>
      </w:pPr>
      <w:r w:rsidRPr="004B555C">
        <w:t>Figure 10.1.3-1: Inter and Intra-frequency measurements scenarios</w:t>
      </w:r>
    </w:p>
    <w:p w:rsidR="00450359" w:rsidRPr="004B555C" w:rsidRDefault="00450359" w:rsidP="00450359">
      <w:r w:rsidRPr="004B555C">
        <w:t xml:space="preserve">Measurement gaps may be needed by the UE to carry out inter-RAT measurements on NR frequencies. </w:t>
      </w:r>
      <w:r w:rsidR="005D5C1D" w:rsidRPr="004B555C">
        <w:t xml:space="preserve">UE may need </w:t>
      </w:r>
      <w:r w:rsidRPr="004B555C">
        <w:t xml:space="preserve">measurement gaps </w:t>
      </w:r>
      <w:r w:rsidR="005D5C1D" w:rsidRPr="004B555C">
        <w:t xml:space="preserve">to perform inter-RAT measurements on NR frequencies depending on </w:t>
      </w:r>
      <w:r w:rsidR="00B55CCB" w:rsidRPr="004B555C">
        <w:t xml:space="preserve">the UE's </w:t>
      </w:r>
      <w:r w:rsidR="00B55CCB" w:rsidRPr="004B555C">
        <w:rPr>
          <w:lang w:eastAsia="zh-CN"/>
        </w:rPr>
        <w:t>need</w:t>
      </w:r>
      <w:r w:rsidR="00B55CCB" w:rsidRPr="004B555C">
        <w:t xml:space="preserve"> </w:t>
      </w:r>
      <w:r w:rsidR="00B55CCB" w:rsidRPr="004B555C">
        <w:rPr>
          <w:lang w:eastAsia="zh-CN"/>
        </w:rPr>
        <w:t>for</w:t>
      </w:r>
      <w:r w:rsidR="00B55CCB" w:rsidRPr="004B555C">
        <w:t xml:space="preserve"> gap capability, as well as </w:t>
      </w:r>
      <w:r w:rsidR="005D5C1D" w:rsidRPr="004B555C">
        <w:t xml:space="preserve">the UE capability </w:t>
      </w:r>
      <w:r w:rsidRPr="004B555C">
        <w:t>to support independent FR measurement as specified in TS 38.</w:t>
      </w:r>
      <w:r w:rsidR="005D5C1D" w:rsidRPr="004B555C">
        <w:t>306</w:t>
      </w:r>
      <w:r w:rsidRPr="004B555C">
        <w:t xml:space="preserve"> [8</w:t>
      </w:r>
      <w:r w:rsidR="005D5C1D" w:rsidRPr="004B555C">
        <w:t>9</w:t>
      </w:r>
      <w:r w:rsidRPr="004B555C">
        <w:t xml:space="preserve">]. The UE </w:t>
      </w:r>
      <w:r w:rsidR="005D5C1D" w:rsidRPr="004B555C">
        <w:t xml:space="preserve">may </w:t>
      </w:r>
      <w:r w:rsidRPr="004B555C">
        <w:t>not be able to</w:t>
      </w:r>
      <w:r w:rsidR="005D5C1D" w:rsidRPr="004B555C">
        <w:t xml:space="preserve"> perform</w:t>
      </w:r>
      <w:r w:rsidRPr="004B555C">
        <w:t xml:space="preserve"> inter-RAT NR measurements without measurement gaps in the following cases:</w:t>
      </w:r>
    </w:p>
    <w:p w:rsidR="00450359" w:rsidRPr="004B555C" w:rsidRDefault="00EF6AAE" w:rsidP="00EF6AAE">
      <w:pPr>
        <w:pStyle w:val="B1"/>
      </w:pPr>
      <w:r w:rsidRPr="004B555C">
        <w:t>-</w:t>
      </w:r>
      <w:r w:rsidRPr="004B555C">
        <w:tab/>
      </w:r>
      <w:r w:rsidR="00450359" w:rsidRPr="004B555C">
        <w:t>If the UE only supports per-UE gaps and the UE is required to measure NR frequencies:</w:t>
      </w:r>
    </w:p>
    <w:p w:rsidR="00450359" w:rsidRPr="004B555C" w:rsidRDefault="00EF6AAE" w:rsidP="009E36C4">
      <w:pPr>
        <w:pStyle w:val="B1"/>
      </w:pPr>
      <w:r w:rsidRPr="004B555C">
        <w:t>-</w:t>
      </w:r>
      <w:r w:rsidRPr="004B555C">
        <w:tab/>
      </w:r>
      <w:r w:rsidR="00450359" w:rsidRPr="004B555C">
        <w:t>If the UE supports per-FR gaps and the UE is required to measure at</w:t>
      </w:r>
      <w:r w:rsidR="00E12129" w:rsidRPr="004B555C">
        <w:t xml:space="preserve"> </w:t>
      </w:r>
      <w:r w:rsidR="00450359" w:rsidRPr="004B555C">
        <w:t>least one NR frequency in FR1;</w:t>
      </w:r>
    </w:p>
    <w:p w:rsidR="00D51AC6" w:rsidRPr="004B555C" w:rsidRDefault="00D51AC6" w:rsidP="00E10AA0">
      <w:r w:rsidRPr="004B555C">
        <w:t>Measurement gaps patterns are configured and activated by RRC.</w:t>
      </w:r>
    </w:p>
    <w:p w:rsidR="00BB0CD9" w:rsidRPr="004B555C" w:rsidRDefault="001320F7" w:rsidP="00E10AA0">
      <w:r w:rsidRPr="004B555C">
        <w:t>When CA is configured, the "current cell"</w:t>
      </w:r>
      <w:r w:rsidR="00BB0CD9" w:rsidRPr="004B555C">
        <w:t xml:space="preserve"> above refers to any serving cell of the configured set of serving cells. For instance, for the definition of intra and inter frequency measurements, this means:</w:t>
      </w:r>
    </w:p>
    <w:p w:rsidR="00BB0CD9" w:rsidRPr="004B555C" w:rsidRDefault="00BB0CD9" w:rsidP="00E10AA0">
      <w:pPr>
        <w:pStyle w:val="B1"/>
      </w:pPr>
      <w:r w:rsidRPr="004B555C">
        <w:t>-</w:t>
      </w:r>
      <w:r w:rsidRPr="004B555C">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4B555C">
        <w:t>ments without measurement gaps.</w:t>
      </w:r>
    </w:p>
    <w:p w:rsidR="009E56EF" w:rsidRPr="004B555C" w:rsidRDefault="00BB0CD9" w:rsidP="00E10AA0">
      <w:pPr>
        <w:pStyle w:val="B1"/>
      </w:pPr>
      <w:r w:rsidRPr="004B555C">
        <w:t>-</w:t>
      </w:r>
      <w:r w:rsidRPr="004B555C">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4B555C">
        <w:t xml:space="preserve">may </w:t>
      </w:r>
      <w:r w:rsidRPr="004B555C">
        <w:t xml:space="preserve">not be able to </w:t>
      </w:r>
      <w:r w:rsidR="000C1C42" w:rsidRPr="004B555C">
        <w:t>perform</w:t>
      </w:r>
      <w:r w:rsidRPr="004B555C">
        <w:t xml:space="preserve"> such measurements without measurement gaps.</w:t>
      </w:r>
    </w:p>
    <w:p w:rsidR="009E56EF" w:rsidRPr="004B555C" w:rsidRDefault="009E56EF" w:rsidP="00E10AA0">
      <w:r w:rsidRPr="004B555C">
        <w:t xml:space="preserve">When DC is configured, </w:t>
      </w:r>
      <w:r w:rsidR="00CE052E" w:rsidRPr="004B555C">
        <w:t xml:space="preserve">the </w:t>
      </w:r>
      <w:r w:rsidRPr="004B555C">
        <w:t>following principles are applied:</w:t>
      </w:r>
    </w:p>
    <w:p w:rsidR="009E56EF" w:rsidRPr="004B555C" w:rsidRDefault="009E56EF" w:rsidP="002C3095">
      <w:pPr>
        <w:pStyle w:val="B1"/>
      </w:pPr>
      <w:r w:rsidRPr="004B555C">
        <w:t>-</w:t>
      </w:r>
      <w:r w:rsidRPr="004B555C">
        <w:tab/>
        <w:t>The configured set of serving cells includes all the cells from MCG and SCG as for CA;</w:t>
      </w:r>
    </w:p>
    <w:p w:rsidR="009E56EF" w:rsidRPr="004B555C" w:rsidRDefault="009E56EF" w:rsidP="002C3095">
      <w:pPr>
        <w:pStyle w:val="B1"/>
      </w:pPr>
      <w:r w:rsidRPr="004B555C">
        <w:t>-</w:t>
      </w:r>
      <w:r w:rsidRPr="004B555C">
        <w:tab/>
        <w:t>The measurement procedure of serving cells belonging to the SeNB shall not be impacted due to RLF of SeNB;</w:t>
      </w:r>
    </w:p>
    <w:p w:rsidR="009E56EF" w:rsidRPr="004B555C" w:rsidRDefault="009E56EF" w:rsidP="002C3095">
      <w:pPr>
        <w:pStyle w:val="B1"/>
      </w:pPr>
      <w:r w:rsidRPr="004B555C">
        <w:t>-</w:t>
      </w:r>
      <w:r w:rsidRPr="004B555C">
        <w:tab/>
        <w:t>Common gap for the MeNB and the SeNB is applied;</w:t>
      </w:r>
    </w:p>
    <w:p w:rsidR="009E56EF" w:rsidRPr="004B555C" w:rsidRDefault="009E56EF" w:rsidP="002C3095">
      <w:pPr>
        <w:pStyle w:val="B2"/>
      </w:pPr>
      <w:r w:rsidRPr="004B555C">
        <w:lastRenderedPageBreak/>
        <w:t>-</w:t>
      </w:r>
      <w:r w:rsidRPr="004B555C">
        <w:tab/>
        <w:t>There is only a single measurement gap configuration for the UE which is controlled and informed by the MeNB.</w:t>
      </w:r>
    </w:p>
    <w:p w:rsidR="00BB0CD9" w:rsidRPr="004B555C" w:rsidRDefault="009E56EF" w:rsidP="002C3095">
      <w:pPr>
        <w:pStyle w:val="B1"/>
      </w:pPr>
      <w:r w:rsidRPr="004B555C">
        <w:t>-</w:t>
      </w:r>
      <w:r w:rsidRPr="004B555C">
        <w:tab/>
        <w:t>UE determines the starting point of the measurement gap based on the SFN, subframe number and subframe boundaries of the MCG serving cells.</w:t>
      </w:r>
    </w:p>
    <w:p w:rsidR="0014236B" w:rsidRPr="004B555C" w:rsidRDefault="0014236B" w:rsidP="00584246">
      <w:r w:rsidRPr="004B555C">
        <w:t>When LAA is configured:</w:t>
      </w:r>
    </w:p>
    <w:p w:rsidR="0014236B" w:rsidRPr="004B555C" w:rsidRDefault="0014236B" w:rsidP="0014236B">
      <w:pPr>
        <w:pStyle w:val="B1"/>
        <w:rPr>
          <w:lang w:eastAsia="zh-CN"/>
        </w:rPr>
      </w:pPr>
      <w:r w:rsidRPr="004B555C">
        <w:t>-</w:t>
      </w:r>
      <w:r w:rsidRPr="004B555C">
        <w:tab/>
        <w:t>The eNB configures the UE with one DMTC window for all neighbor cells as well as for the serving cell (if any) on one frequency;</w:t>
      </w:r>
    </w:p>
    <w:p w:rsidR="0014236B" w:rsidRPr="004B555C" w:rsidRDefault="0014236B" w:rsidP="0014236B">
      <w:pPr>
        <w:pStyle w:val="B1"/>
        <w:rPr>
          <w:lang w:eastAsia="zh-CN"/>
        </w:rPr>
      </w:pPr>
      <w:r w:rsidRPr="004B555C">
        <w:t>-</w:t>
      </w:r>
      <w:r w:rsidRPr="004B555C">
        <w:tab/>
        <w:t>The UE is only expected to detect and measure cells transmitting DRS during the configured DRS DMTC window;</w:t>
      </w:r>
    </w:p>
    <w:p w:rsidR="0014236B" w:rsidRPr="004B555C" w:rsidRDefault="0014236B" w:rsidP="0014236B">
      <w:pPr>
        <w:pStyle w:val="B1"/>
        <w:rPr>
          <w:lang w:eastAsia="zh-CN"/>
        </w:rPr>
      </w:pPr>
      <w:r w:rsidRPr="004B555C">
        <w:t>-</w:t>
      </w:r>
      <w:r w:rsidRPr="004B555C">
        <w:tab/>
        <w:t>For channel selection in an environment where hidden nodes may exist</w:t>
      </w:r>
      <w:r w:rsidRPr="004B555C">
        <w:rPr>
          <w:lang w:eastAsia="zh-CN"/>
        </w:rPr>
        <w:t xml:space="preserve">, </w:t>
      </w:r>
      <w:r w:rsidRPr="004B555C">
        <w:t xml:space="preserve">UE </w:t>
      </w:r>
      <w:r w:rsidRPr="004B555C">
        <w:rPr>
          <w:lang w:eastAsia="zh-CN"/>
        </w:rPr>
        <w:t xml:space="preserve">may be configured with one RMTC per a frequency to perform RSSI measurement, and to report average RSSI </w:t>
      </w:r>
      <w:r w:rsidRPr="004B555C">
        <w:t>and channel occupancy (percentage of measurement samples that RSSI value is above a threshold) in a reporting interval</w:t>
      </w:r>
      <w:r w:rsidRPr="004B555C">
        <w:rPr>
          <w:lang w:eastAsia="zh-CN"/>
        </w:rPr>
        <w:t>.</w:t>
      </w:r>
    </w:p>
    <w:p w:rsidR="00D51AC6" w:rsidRPr="004B555C" w:rsidRDefault="00D51AC6" w:rsidP="009C26DC">
      <w:pPr>
        <w:pStyle w:val="Heading4"/>
      </w:pPr>
      <w:bookmarkStart w:id="1309" w:name="_Toc20402835"/>
      <w:bookmarkStart w:id="1310" w:name="_Toc29372341"/>
      <w:bookmarkStart w:id="1311" w:name="_Toc37760293"/>
      <w:bookmarkStart w:id="1312" w:name="_Toc46498529"/>
      <w:bookmarkStart w:id="1313" w:name="_Toc52490842"/>
      <w:r w:rsidRPr="004B555C">
        <w:t>10.1.3.1</w:t>
      </w:r>
      <w:r w:rsidRPr="004B555C">
        <w:tab/>
        <w:t>Intra-frequency neighbour (cell) measurements</w:t>
      </w:r>
      <w:bookmarkEnd w:id="1309"/>
      <w:bookmarkEnd w:id="1310"/>
      <w:bookmarkEnd w:id="1311"/>
      <w:bookmarkEnd w:id="1312"/>
      <w:bookmarkEnd w:id="1313"/>
    </w:p>
    <w:p w:rsidR="00D51AC6" w:rsidRPr="004B555C" w:rsidRDefault="00D51AC6" w:rsidP="00E10AA0">
      <w:r w:rsidRPr="004B555C">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rsidR="00D51AC6" w:rsidRPr="004B555C" w:rsidRDefault="00D51AC6" w:rsidP="00E10AA0">
      <w:pPr>
        <w:pStyle w:val="NO"/>
      </w:pPr>
      <w:r w:rsidRPr="004B555C">
        <w:t>NOTE:</w:t>
      </w:r>
      <w:r w:rsidRPr="004B555C">
        <w:tab/>
        <w:t>To avoid UE activity outside the DRX cycle, the reporting criteria for neighbour cell measurements should match the used DRX cycle.</w:t>
      </w:r>
    </w:p>
    <w:p w:rsidR="00D51AC6" w:rsidRPr="004B555C" w:rsidRDefault="00D51AC6" w:rsidP="009C26DC">
      <w:pPr>
        <w:pStyle w:val="Heading4"/>
      </w:pPr>
      <w:bookmarkStart w:id="1314" w:name="_Toc20402836"/>
      <w:bookmarkStart w:id="1315" w:name="_Toc29372342"/>
      <w:bookmarkStart w:id="1316" w:name="_Toc37760294"/>
      <w:bookmarkStart w:id="1317" w:name="_Toc46498530"/>
      <w:bookmarkStart w:id="1318" w:name="_Toc52490843"/>
      <w:r w:rsidRPr="004B555C">
        <w:t>10.1.3.2</w:t>
      </w:r>
      <w:r w:rsidRPr="004B555C">
        <w:tab/>
        <w:t>Inter-frequency neighbour (cell) measurements</w:t>
      </w:r>
      <w:bookmarkEnd w:id="1314"/>
      <w:bookmarkEnd w:id="1315"/>
      <w:bookmarkEnd w:id="1316"/>
      <w:bookmarkEnd w:id="1317"/>
      <w:bookmarkEnd w:id="1318"/>
    </w:p>
    <w:p w:rsidR="00D51AC6" w:rsidRPr="004B555C" w:rsidRDefault="00D51AC6" w:rsidP="00E10AA0">
      <w:r w:rsidRPr="004B555C">
        <w:t>Regarding mobility between different frequency layers (i.e. between cells with a different carrier frequency), UE may need to perform neighbour cell measurements during DL/UL idle periods that are provided by DRX or packet scheduling (i.e. gap assisted measurements).</w:t>
      </w:r>
    </w:p>
    <w:p w:rsidR="00DF102A" w:rsidRPr="004B555C" w:rsidRDefault="00DF102A" w:rsidP="00E10AA0">
      <w:r w:rsidRPr="004B555C">
        <w:t>Network may request UE to measure inter-frequency carriers in RRC_IDLE</w:t>
      </w:r>
      <w:r w:rsidR="00077DFC" w:rsidRPr="004B555C">
        <w:t xml:space="preserve"> or RRC_INACTIVE</w:t>
      </w:r>
      <w:r w:rsidRPr="004B555C">
        <w:t xml:space="preserve"> via system information or via dedicated measurement configuration in RRC Connection Release. The UE performs the requested measurements and </w:t>
      </w:r>
      <w:r w:rsidR="005C1EF6" w:rsidRPr="004B555C">
        <w:t xml:space="preserve">may </w:t>
      </w:r>
      <w:r w:rsidRPr="004B555C">
        <w:t xml:space="preserve">provide </w:t>
      </w:r>
      <w:r w:rsidR="005C1EF6" w:rsidRPr="004B555C">
        <w:t xml:space="preserve">an </w:t>
      </w:r>
      <w:r w:rsidRPr="004B555C">
        <w:t>indication of the availability of measurement report to the eNB during RRC Connection Setup or Resume procedure. The network may request UE to report those measurements after security activation.</w:t>
      </w:r>
      <w:r w:rsidR="005C1EF6" w:rsidRPr="004B555C">
        <w:t xml:space="preserve">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idle/inactive measurement results in the </w:t>
      </w:r>
      <w:r w:rsidR="005C1EF6" w:rsidRPr="004B555C">
        <w:rPr>
          <w:i/>
        </w:rPr>
        <w:t>RRCConnectionResume</w:t>
      </w:r>
      <w:r w:rsidR="005C1EF6" w:rsidRPr="004B555C">
        <w:t xml:space="preserve"> message and then the UE can include the available measurement results in the </w:t>
      </w:r>
      <w:r w:rsidR="005C1EF6" w:rsidRPr="004B555C">
        <w:rPr>
          <w:i/>
        </w:rPr>
        <w:t>RRCConnectionResumeComplete</w:t>
      </w:r>
      <w:r w:rsidR="005C1EF6" w:rsidRPr="004B555C">
        <w:t xml:space="preserve"> message.</w:t>
      </w:r>
    </w:p>
    <w:p w:rsidR="00D51AC6" w:rsidRPr="004B555C" w:rsidRDefault="00D51AC6" w:rsidP="009C26DC">
      <w:pPr>
        <w:pStyle w:val="Heading3"/>
      </w:pPr>
      <w:bookmarkStart w:id="1319" w:name="_Toc20402837"/>
      <w:bookmarkStart w:id="1320" w:name="_Toc29372343"/>
      <w:bookmarkStart w:id="1321" w:name="_Toc37760295"/>
      <w:bookmarkStart w:id="1322" w:name="_Toc46498531"/>
      <w:bookmarkStart w:id="1323" w:name="_Toc52490844"/>
      <w:r w:rsidRPr="004B555C">
        <w:t>10.1.4</w:t>
      </w:r>
      <w:r w:rsidRPr="004B555C">
        <w:tab/>
        <w:t>Paging and C-plane establishment</w:t>
      </w:r>
      <w:bookmarkEnd w:id="1319"/>
      <w:bookmarkEnd w:id="1320"/>
      <w:bookmarkEnd w:id="1321"/>
      <w:bookmarkEnd w:id="1322"/>
      <w:bookmarkEnd w:id="1323"/>
    </w:p>
    <w:p w:rsidR="00D51AC6" w:rsidRPr="004B555C" w:rsidRDefault="00D51AC6" w:rsidP="00E10AA0">
      <w:r w:rsidRPr="004B555C">
        <w:t>Paging groups (where multiple UEs can be addressed) are used on</w:t>
      </w:r>
      <w:r w:rsidR="0008648A" w:rsidRPr="004B555C">
        <w:t xml:space="preserve"> </w:t>
      </w:r>
      <w:r w:rsidR="0008648A" w:rsidRPr="004B555C">
        <w:rPr>
          <w:lang w:eastAsia="ko-KR"/>
        </w:rPr>
        <w:t>PDCCH</w:t>
      </w:r>
      <w:r w:rsidRPr="004B555C">
        <w:t>:</w:t>
      </w:r>
    </w:p>
    <w:p w:rsidR="00D51AC6" w:rsidRPr="004B555C" w:rsidRDefault="00D51AC6" w:rsidP="00E10AA0">
      <w:pPr>
        <w:pStyle w:val="B1"/>
      </w:pPr>
      <w:r w:rsidRPr="004B555C">
        <w:t>-</w:t>
      </w:r>
      <w:r w:rsidRPr="004B555C">
        <w:tab/>
        <w:t>Precise UE identity is found on PCH;</w:t>
      </w:r>
    </w:p>
    <w:p w:rsidR="00D51AC6" w:rsidRPr="004B555C" w:rsidRDefault="00D51AC6" w:rsidP="00E10AA0">
      <w:pPr>
        <w:pStyle w:val="B1"/>
      </w:pPr>
      <w:r w:rsidRPr="004B555C">
        <w:t>-</w:t>
      </w:r>
      <w:r w:rsidRPr="004B555C">
        <w:tab/>
        <w:t xml:space="preserve">DRX configurable via BCCH </w:t>
      </w:r>
      <w:r w:rsidR="00C84F52" w:rsidRPr="004B555C">
        <w:t>and NAS</w:t>
      </w:r>
      <w:r w:rsidRPr="004B555C">
        <w:t>;</w:t>
      </w:r>
    </w:p>
    <w:p w:rsidR="00D51AC6" w:rsidRPr="004B555C" w:rsidRDefault="00D51AC6" w:rsidP="00E10AA0">
      <w:pPr>
        <w:pStyle w:val="B1"/>
      </w:pPr>
      <w:r w:rsidRPr="004B555C">
        <w:t>-</w:t>
      </w:r>
      <w:r w:rsidRPr="004B555C">
        <w:tab/>
        <w:t>Only one subframe allocated per paging interval per UE;</w:t>
      </w:r>
    </w:p>
    <w:p w:rsidR="00D51AC6" w:rsidRPr="004B555C" w:rsidRDefault="00D51AC6" w:rsidP="00E10AA0">
      <w:pPr>
        <w:pStyle w:val="B1"/>
      </w:pPr>
      <w:r w:rsidRPr="004B555C">
        <w:t>-</w:t>
      </w:r>
      <w:r w:rsidRPr="004B555C">
        <w:tab/>
        <w:t>The network may divide UEs to different paging occasions in time;</w:t>
      </w:r>
    </w:p>
    <w:p w:rsidR="00D51AC6" w:rsidRPr="004B555C" w:rsidRDefault="00D51AC6" w:rsidP="00E10AA0">
      <w:pPr>
        <w:pStyle w:val="B1"/>
      </w:pPr>
      <w:r w:rsidRPr="004B555C">
        <w:t>-</w:t>
      </w:r>
      <w:r w:rsidRPr="004B555C">
        <w:tab/>
        <w:t>There is no grouping within paging occasion;</w:t>
      </w:r>
    </w:p>
    <w:p w:rsidR="00D51AC6" w:rsidRPr="004B555C" w:rsidRDefault="00D51AC6" w:rsidP="00E10AA0">
      <w:pPr>
        <w:pStyle w:val="B1"/>
      </w:pPr>
      <w:r w:rsidRPr="004B555C">
        <w:t>-</w:t>
      </w:r>
      <w:r w:rsidRPr="004B555C">
        <w:tab/>
        <w:t>One paging RNTI for PCH.</w:t>
      </w:r>
    </w:p>
    <w:p w:rsidR="003E0D55" w:rsidRPr="004B555C" w:rsidRDefault="003E0D55" w:rsidP="003E0D55">
      <w:r w:rsidRPr="004B555C">
        <w:t>When extended DRX (eDRX) is used in idle mode, the following are applicable:</w:t>
      </w:r>
    </w:p>
    <w:p w:rsidR="003E0D55" w:rsidRPr="004B555C" w:rsidRDefault="003E0D55" w:rsidP="003E0D55">
      <w:pPr>
        <w:pStyle w:val="B1"/>
      </w:pPr>
      <w:r w:rsidRPr="004B555C">
        <w:t>-</w:t>
      </w:r>
      <w:r w:rsidRPr="004B555C">
        <w:tab/>
        <w:t>The DRX cycle is extended up to and beyond 10.24s in idle mode, with a maximum value of 2621.44 seconds (43.69 minutes);</w:t>
      </w:r>
      <w:r w:rsidR="0006226F" w:rsidRPr="004B555C">
        <w:rPr>
          <w:rFonts w:eastAsia="SimSun"/>
          <w:lang w:eastAsia="zh-CN"/>
        </w:rPr>
        <w:t xml:space="preserve"> For NB-IoT, the maximum value of the DRX cycle is 10485.76 seconds (2.91 hours);</w:t>
      </w:r>
    </w:p>
    <w:p w:rsidR="003E0D55" w:rsidRPr="004B555C" w:rsidRDefault="003E0D55" w:rsidP="003E0D55">
      <w:pPr>
        <w:pStyle w:val="B1"/>
      </w:pPr>
      <w:r w:rsidRPr="004B555C">
        <w:lastRenderedPageBreak/>
        <w:t>-</w:t>
      </w:r>
      <w:r w:rsidRPr="004B555C">
        <w:tab/>
        <w:t>The hyper SFN (H-SFN) is broadcast by the cell and increments by one when the SFN wraps around;</w:t>
      </w:r>
    </w:p>
    <w:p w:rsidR="003E0D55" w:rsidRPr="004B555C" w:rsidRDefault="003E0D55" w:rsidP="003E0D55">
      <w:pPr>
        <w:pStyle w:val="B1"/>
      </w:pPr>
      <w:r w:rsidRPr="004B555C">
        <w:t>-</w:t>
      </w:r>
      <w:r w:rsidRPr="004B555C">
        <w:tab/>
        <w:t xml:space="preserve">Paging Hyperframe (PH) refers to the H-SFN in which the UE starts monitoring paging DRX during a </w:t>
      </w:r>
      <w:r w:rsidR="00A075CC" w:rsidRPr="004B555C">
        <w:t xml:space="preserve">Paging Time Window </w:t>
      </w:r>
      <w:r w:rsidRPr="004B555C">
        <w:t>(PTW) used in ECM-IDLE. The PH is determined based on a formula that is known by the MME</w:t>
      </w:r>
      <w:r w:rsidR="00B060F3" w:rsidRPr="004B555C">
        <w:t>/AMF</w:t>
      </w:r>
      <w:r w:rsidRPr="004B555C">
        <w:t xml:space="preserve">, UE and </w:t>
      </w:r>
      <w:r w:rsidR="00B060F3" w:rsidRPr="004B555C">
        <w:t>(ng-)</w:t>
      </w:r>
      <w:r w:rsidRPr="004B555C">
        <w:t>eNB as a function of eDRX cycle and UE identity;</w:t>
      </w:r>
    </w:p>
    <w:p w:rsidR="003E0D55" w:rsidRPr="004B555C" w:rsidRDefault="003E0D55" w:rsidP="003E0D55">
      <w:pPr>
        <w:pStyle w:val="B1"/>
      </w:pPr>
      <w:r w:rsidRPr="004B555C">
        <w:t>-</w:t>
      </w:r>
      <w:r w:rsidRPr="004B555C">
        <w:tab/>
        <w:t>During the PTW, the UE monitors paging for the duration of the PTW (as configured by NAS) or until a paging message is</w:t>
      </w:r>
      <w:r w:rsidR="00A075CC" w:rsidRPr="004B555C">
        <w:t xml:space="preserve"> including the UE</w:t>
      </w:r>
      <w:r w:rsidR="00FA4A7A" w:rsidRPr="004B555C">
        <w:t>'</w:t>
      </w:r>
      <w:r w:rsidR="00A075CC" w:rsidRPr="004B555C">
        <w:t xml:space="preserve">s </w:t>
      </w:r>
      <w:r w:rsidR="00A075CC" w:rsidRPr="004B555C">
        <w:rPr>
          <w:bCs/>
          <w:noProof/>
          <w:lang w:eastAsia="en-GB"/>
        </w:rPr>
        <w:t>NAS identity</w:t>
      </w:r>
      <w:r w:rsidRPr="004B555C">
        <w:t xml:space="preserve"> received for the UE, whichever is earlier. The possible starting offsets for the PTW are uniformly distributed within the PH and defined in TS 36.304 [11];</w:t>
      </w:r>
    </w:p>
    <w:p w:rsidR="003E0D55" w:rsidRPr="004B555C" w:rsidRDefault="003E0D55" w:rsidP="003E0D55">
      <w:pPr>
        <w:pStyle w:val="B1"/>
      </w:pPr>
      <w:r w:rsidRPr="004B555C">
        <w:t>-</w:t>
      </w:r>
      <w:r w:rsidRPr="004B555C">
        <w:tab/>
        <w:t>MME</w:t>
      </w:r>
      <w:r w:rsidR="00B060F3" w:rsidRPr="004B555C">
        <w:t>/AMF</w:t>
      </w:r>
      <w:r w:rsidRPr="004B555C">
        <w:t xml:space="preserve"> uses the formulas defined in TS 36.304 [11] to determine the PH as well as the beginning of the PTW and sends the S1 paging request just before the occurrence of the </w:t>
      </w:r>
      <w:r w:rsidR="0004032C" w:rsidRPr="004B555C">
        <w:t>start of PTW or during PTW</w:t>
      </w:r>
      <w:r w:rsidRPr="004B555C">
        <w:t xml:space="preserve"> to avoid storing paging messages in the </w:t>
      </w:r>
      <w:r w:rsidR="00B060F3" w:rsidRPr="004B555C">
        <w:t>(ng-)</w:t>
      </w:r>
      <w:r w:rsidRPr="004B555C">
        <w:t>eNB;</w:t>
      </w:r>
    </w:p>
    <w:p w:rsidR="003E0D55" w:rsidRPr="004B555C" w:rsidRDefault="003E0D55" w:rsidP="003E0D55">
      <w:pPr>
        <w:pStyle w:val="B1"/>
      </w:pPr>
      <w:r w:rsidRPr="004B555C">
        <w:t>-</w:t>
      </w:r>
      <w:r w:rsidRPr="004B555C">
        <w:tab/>
        <w:t>ETWS, CMAS, PWS requirement may not be met when a UE is in eDRX. For EAB, if the UE supports SIB14, when in extended DRX, it acquires SIB14 before establishing the RRC connection;</w:t>
      </w:r>
    </w:p>
    <w:p w:rsidR="0006226F" w:rsidRPr="004B555C" w:rsidRDefault="003E0D55" w:rsidP="0006226F">
      <w:pPr>
        <w:pStyle w:val="B1"/>
        <w:rPr>
          <w:rFonts w:eastAsia="SimSun"/>
          <w:lang w:eastAsia="zh-CN"/>
        </w:rPr>
      </w:pPr>
      <w:r w:rsidRPr="004B555C">
        <w:t>-</w:t>
      </w:r>
      <w:r w:rsidRPr="004B555C">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4B555C">
        <w:rPr>
          <w:i/>
        </w:rPr>
        <w:t>systemInfoModification-eDRX</w:t>
      </w:r>
      <w:r w:rsidRPr="004B555C">
        <w:t>, for a UE configured with eDRX cycle longer than the system information modification period.</w:t>
      </w:r>
    </w:p>
    <w:p w:rsidR="00BF1CA1" w:rsidRPr="004B555C" w:rsidRDefault="00BF1CA1" w:rsidP="00BF1CA1">
      <w:r w:rsidRPr="004B555C">
        <w:t>NB-IoT UEs</w:t>
      </w:r>
      <w:r w:rsidR="00FE1D03" w:rsidRPr="004B555C">
        <w:t>, BL UEs or UEs in enhanced coverage</w:t>
      </w:r>
      <w:r w:rsidRPr="004B555C">
        <w:t xml:space="preserve"> can use </w:t>
      </w:r>
      <w:r w:rsidR="00B060F3" w:rsidRPr="004B555C">
        <w:t>(G)</w:t>
      </w:r>
      <w:r w:rsidRPr="004B555C">
        <w:t>WUS, when configured in the cell, to reduce the power consumption related to paging monitoring.</w:t>
      </w:r>
      <w:r w:rsidR="009E50B3" w:rsidRPr="004B555C">
        <w:t xml:space="preserve"> (G)WUS is only applicable in RRC_IDLE.</w:t>
      </w:r>
    </w:p>
    <w:p w:rsidR="00B060F3" w:rsidRPr="004B555C" w:rsidRDefault="00B060F3" w:rsidP="00B060F3">
      <w:r w:rsidRPr="004B555C">
        <w:t xml:space="preserve">When GWUS is used in </w:t>
      </w:r>
      <w:r w:rsidR="00892931" w:rsidRPr="004B555C">
        <w:t>RRC_IDLE</w:t>
      </w:r>
      <w:r w:rsidRPr="004B555C">
        <w:t>, the following are applicable:</w:t>
      </w:r>
    </w:p>
    <w:p w:rsidR="00B060F3" w:rsidRPr="004B555C" w:rsidRDefault="00B060F3" w:rsidP="00B060F3">
      <w:pPr>
        <w:pStyle w:val="B1"/>
      </w:pPr>
      <w:r w:rsidRPr="004B555C">
        <w:t>-</w:t>
      </w:r>
      <w:r w:rsidRPr="004B555C">
        <w:tab/>
      </w:r>
      <w:bookmarkStart w:id="1324" w:name="_Hlk27217014"/>
      <w:r w:rsidRPr="004B555C">
        <w:t>Multiple WUS groups, possibly distributed over multiple WUS resources, can be configured in the cell;</w:t>
      </w:r>
      <w:bookmarkEnd w:id="1324"/>
    </w:p>
    <w:p w:rsidR="00B060F3" w:rsidRPr="004B555C" w:rsidRDefault="00B060F3" w:rsidP="00B060F3">
      <w:pPr>
        <w:pStyle w:val="B1"/>
      </w:pPr>
      <w:r w:rsidRPr="004B555C">
        <w:t>-</w:t>
      </w:r>
      <w:r w:rsidRPr="004B555C">
        <w:tab/>
      </w:r>
      <w:bookmarkStart w:id="1325" w:name="_Hlk27216653"/>
      <w:r w:rsidRPr="004B555C">
        <w:t xml:space="preserve">If the UE supports WUS assistance information, the MME/AMF may provide the UE with UE paging probability information (see TS 24.301 [20] and TS 24.501 </w:t>
      </w:r>
      <w:r w:rsidR="000C2B38" w:rsidRPr="004B555C">
        <w:t>[91]</w:t>
      </w:r>
      <w:r w:rsidRPr="004B555C">
        <w:t>);</w:t>
      </w:r>
      <w:bookmarkEnd w:id="1325"/>
    </w:p>
    <w:p w:rsidR="00B060F3" w:rsidRPr="004B555C" w:rsidRDefault="00B060F3" w:rsidP="00B060F3">
      <w:pPr>
        <w:pStyle w:val="B1"/>
      </w:pPr>
      <w:r w:rsidRPr="004B555C">
        <w:t>-</w:t>
      </w:r>
      <w:r w:rsidRPr="004B555C">
        <w:tab/>
      </w:r>
      <w:bookmarkStart w:id="1326" w:name="_Hlk27216680"/>
      <w:r w:rsidRPr="004B555C">
        <w:t>UE selects one WUS group based on its UE paging probability information and /or its UE NAS identity as defined in TS 36.304 [11];</w:t>
      </w:r>
      <w:bookmarkEnd w:id="1326"/>
    </w:p>
    <w:p w:rsidR="00B060F3" w:rsidRPr="004B555C" w:rsidRDefault="00B060F3" w:rsidP="00B060F3">
      <w:pPr>
        <w:pStyle w:val="B1"/>
      </w:pPr>
      <w:r w:rsidRPr="004B555C">
        <w:t>-</w:t>
      </w:r>
      <w:r w:rsidRPr="004B555C">
        <w:tab/>
      </w:r>
      <w:bookmarkStart w:id="1327" w:name="_Hlk27216780"/>
      <w:r w:rsidRPr="004B555C">
        <w:t xml:space="preserve">A common WUS group may be used to wake up all </w:t>
      </w:r>
      <w:r w:rsidR="00892931" w:rsidRPr="004B555C">
        <w:t>UEs</w:t>
      </w:r>
      <w:r w:rsidRPr="004B555C">
        <w:t xml:space="preserve"> monitoring the same WUS resource</w:t>
      </w:r>
      <w:bookmarkEnd w:id="1327"/>
      <w:r w:rsidRPr="004B555C">
        <w:t>.</w:t>
      </w:r>
    </w:p>
    <w:p w:rsidR="00BF1CA1" w:rsidRPr="004B555C" w:rsidRDefault="00BF1CA1" w:rsidP="00BF1CA1">
      <w:r w:rsidRPr="004B555C">
        <w:t xml:space="preserve">When </w:t>
      </w:r>
      <w:r w:rsidR="00B060F3" w:rsidRPr="004B555C">
        <w:t>(G)</w:t>
      </w:r>
      <w:r w:rsidRPr="004B555C">
        <w:t xml:space="preserve">WUS is used in </w:t>
      </w:r>
      <w:r w:rsidR="00892931" w:rsidRPr="004B555C">
        <w:t>RRC_IDLE</w:t>
      </w:r>
      <w:r w:rsidRPr="004B555C">
        <w:t>, the following are applicable:</w:t>
      </w:r>
    </w:p>
    <w:p w:rsidR="006C19FB" w:rsidRPr="004B555C" w:rsidRDefault="006C19FB" w:rsidP="00BF1CA1">
      <w:pPr>
        <w:pStyle w:val="B1"/>
      </w:pPr>
      <w:r w:rsidRPr="004B555C">
        <w:t>-</w:t>
      </w:r>
      <w:r w:rsidRPr="004B555C">
        <w:tab/>
        <w:t>The UE monitors (G)WUS only in the last used cell</w:t>
      </w:r>
      <w:ins w:id="1328" w:author="CR#1324r1" w:date="2020-12-22T23:36:00Z">
        <w:r w:rsidR="00D43C05" w:rsidRPr="00284BE2">
          <w:t xml:space="preserve"> </w:t>
        </w:r>
        <w:r w:rsidR="00D43C05">
          <w:t xml:space="preserve">as defined in </w:t>
        </w:r>
        <w:r w:rsidR="00D43C05" w:rsidRPr="00F12FC5">
          <w:t>TS 36.304 [11]</w:t>
        </w:r>
      </w:ins>
      <w:r w:rsidR="00CF2070" w:rsidRPr="004B555C">
        <w:t>;</w:t>
      </w:r>
    </w:p>
    <w:p w:rsidR="00BF1CA1" w:rsidRPr="004B555C" w:rsidRDefault="00BF1CA1" w:rsidP="00BF1CA1">
      <w:pPr>
        <w:pStyle w:val="B1"/>
      </w:pPr>
      <w:r w:rsidRPr="004B555C">
        <w:t>-</w:t>
      </w:r>
      <w:r w:rsidRPr="004B555C">
        <w:tab/>
        <w:t xml:space="preserve">The WUS </w:t>
      </w:r>
      <w:r w:rsidR="000C2B38" w:rsidRPr="004B555C">
        <w:t xml:space="preserve">or WUS group </w:t>
      </w:r>
      <w:r w:rsidRPr="004B555C">
        <w:t xml:space="preserve">is used to indicate that the UE shall monitor </w:t>
      </w:r>
      <w:r w:rsidR="00C41650" w:rsidRPr="004B555C">
        <w:t xml:space="preserve">MPDCCH or </w:t>
      </w:r>
      <w:r w:rsidRPr="004B555C">
        <w:t>NPDCCH to receive paging in that cell;</w:t>
      </w:r>
    </w:p>
    <w:p w:rsidR="00BF1CA1" w:rsidRPr="004B555C" w:rsidRDefault="00BF1CA1" w:rsidP="00BF1CA1">
      <w:pPr>
        <w:pStyle w:val="B1"/>
      </w:pPr>
      <w:r w:rsidRPr="004B555C">
        <w:t>-</w:t>
      </w:r>
      <w:r w:rsidRPr="004B555C">
        <w:tab/>
        <w:t xml:space="preserve">For a UE not configured with extended DRX, the WUS </w:t>
      </w:r>
      <w:r w:rsidR="000C2B38" w:rsidRPr="004B555C">
        <w:t xml:space="preserve">or WUS group </w:t>
      </w:r>
      <w:r w:rsidRPr="004B555C">
        <w:t>is associated to one paging occasion (N = 1);</w:t>
      </w:r>
    </w:p>
    <w:p w:rsidR="00BF1CA1" w:rsidRPr="004B555C" w:rsidRDefault="00BF1CA1" w:rsidP="00BF1CA1">
      <w:pPr>
        <w:pStyle w:val="B1"/>
      </w:pPr>
      <w:r w:rsidRPr="004B555C">
        <w:t>-</w:t>
      </w:r>
      <w:r w:rsidRPr="004B555C">
        <w:tab/>
        <w:t xml:space="preserve">For a UE configured with extended DRX, the WUS </w:t>
      </w:r>
      <w:r w:rsidR="000C2B38" w:rsidRPr="004B555C">
        <w:t xml:space="preserve">or WUS group </w:t>
      </w:r>
      <w:r w:rsidRPr="004B555C">
        <w:t xml:space="preserve">can be associated to </w:t>
      </w:r>
      <w:r w:rsidR="00C41650" w:rsidRPr="004B555C">
        <w:t xml:space="preserve">one or </w:t>
      </w:r>
      <w:r w:rsidRPr="004B555C">
        <w:t>multiple paging occasion</w:t>
      </w:r>
      <w:r w:rsidR="00C41650" w:rsidRPr="004B555C">
        <w:t>(</w:t>
      </w:r>
      <w:r w:rsidRPr="004B555C">
        <w:t>s</w:t>
      </w:r>
      <w:r w:rsidR="00C41650" w:rsidRPr="004B555C">
        <w:t>)</w:t>
      </w:r>
      <w:r w:rsidRPr="004B555C">
        <w:t xml:space="preserve"> (N </w:t>
      </w:r>
      <w:r w:rsidRPr="004B555C">
        <w:rPr>
          <w:rFonts w:ascii="Calibri" w:hAnsi="Calibri" w:cs="Calibri"/>
        </w:rPr>
        <w:t>≥</w:t>
      </w:r>
      <w:r w:rsidRPr="004B555C">
        <w:t xml:space="preserve"> 1) in a PTW;</w:t>
      </w:r>
    </w:p>
    <w:p w:rsidR="00BF1CA1" w:rsidRPr="004B555C" w:rsidRDefault="00BF1CA1" w:rsidP="00BF1CA1">
      <w:pPr>
        <w:pStyle w:val="B1"/>
      </w:pPr>
      <w:r w:rsidRPr="004B555C">
        <w:t>-</w:t>
      </w:r>
      <w:r w:rsidRPr="004B555C">
        <w:tab/>
        <w:t>If UE detects the WUS</w:t>
      </w:r>
      <w:r w:rsidR="000C2B38" w:rsidRPr="004B555C">
        <w:t xml:space="preserve"> or WUS group</w:t>
      </w:r>
      <w:r w:rsidRPr="004B555C">
        <w:t>, the UE shall monitor the following N paging occasions unless it has received a paging message;</w:t>
      </w:r>
    </w:p>
    <w:p w:rsidR="00BF1CA1" w:rsidRPr="004B555C" w:rsidRDefault="00BF1CA1" w:rsidP="00BF1CA1">
      <w:pPr>
        <w:pStyle w:val="B1"/>
      </w:pPr>
      <w:r w:rsidRPr="004B555C">
        <w:t>-</w:t>
      </w:r>
      <w:r w:rsidRPr="004B555C">
        <w:tab/>
        <w:t>The paging operation in the MME</w:t>
      </w:r>
      <w:r w:rsidR="009E50B3" w:rsidRPr="004B555C">
        <w:t>/AMF</w:t>
      </w:r>
      <w:r w:rsidRPr="004B555C">
        <w:t xml:space="preserve"> is not aware of the use of the WUS in the </w:t>
      </w:r>
      <w:r w:rsidR="009E50B3" w:rsidRPr="004B555C">
        <w:t>(ng-)</w:t>
      </w:r>
      <w:r w:rsidRPr="004B555C">
        <w:t>eNB</w:t>
      </w:r>
      <w:r w:rsidR="006D553A" w:rsidRPr="004B555C">
        <w:t>;</w:t>
      </w:r>
    </w:p>
    <w:p w:rsidR="006D553A" w:rsidRPr="004B555C" w:rsidRDefault="006D553A" w:rsidP="004F39D7">
      <w:pPr>
        <w:pStyle w:val="B1"/>
      </w:pPr>
      <w:r w:rsidRPr="004B555C">
        <w:t>-</w:t>
      </w:r>
      <w:r w:rsidRPr="004B555C">
        <w:tab/>
        <w:t xml:space="preserve">To reduce WUS use in cells not monitored by the UE, WUS-capable </w:t>
      </w:r>
      <w:r w:rsidR="009E50B3" w:rsidRPr="004B555C">
        <w:t>(ng-)</w:t>
      </w:r>
      <w:r w:rsidRPr="004B555C">
        <w:t>eNBs provide UE</w:t>
      </w:r>
      <w:r w:rsidR="004F39D7" w:rsidRPr="004B555C">
        <w:t>'</w:t>
      </w:r>
      <w:r w:rsidRPr="004B555C">
        <w:t xml:space="preserve">s last </w:t>
      </w:r>
      <w:ins w:id="1329" w:author="CR#1324r1" w:date="2020-12-22T23:36:00Z">
        <w:r w:rsidR="00D43C05">
          <w:t xml:space="preserve">used </w:t>
        </w:r>
      </w:ins>
      <w:r w:rsidRPr="004B555C">
        <w:t>cell information to MME</w:t>
      </w:r>
      <w:r w:rsidR="009E50B3" w:rsidRPr="004B555C">
        <w:t>/AMF</w:t>
      </w:r>
      <w:r w:rsidRPr="004B555C">
        <w:t xml:space="preserve"> in the S1</w:t>
      </w:r>
      <w:r w:rsidR="009E50B3" w:rsidRPr="004B555C">
        <w:t>-AP/NG-AP</w:t>
      </w:r>
      <w:r w:rsidRPr="004B555C">
        <w:t xml:space="preserve"> UE Context Release Complete or UE Context Suspend Request messages for all UEs, as described in TS 23.401 [17]</w:t>
      </w:r>
      <w:r w:rsidR="009E50B3" w:rsidRPr="004B555C">
        <w:t xml:space="preserve"> and TS 23.501 [82]</w:t>
      </w:r>
      <w:r w:rsidRPr="004B555C">
        <w:t>.</w:t>
      </w:r>
      <w:ins w:id="1330" w:author="CR#1332" w:date="2020-12-22T23:58:00Z">
        <w:r w:rsidR="00AA7201" w:rsidRPr="00AA7201">
          <w:t xml:space="preserve"> </w:t>
        </w:r>
        <w:r w:rsidR="00AA7201">
          <w:t>In case of immediate suspension of a UE, the WUS-capable ng-eNB also provides the UE’s last cell information to the AMF in the UE Context Resume Request message, as described in TS 23.501 [82].</w:t>
        </w:r>
      </w:ins>
    </w:p>
    <w:p w:rsidR="00BF1CA1" w:rsidRPr="004B555C" w:rsidRDefault="00BF1CA1" w:rsidP="00BF1CA1">
      <w:r w:rsidRPr="004B555C">
        <w:t xml:space="preserve">The timing between WUS and the paging occasion (PO) is illustrated in Figure 10.1.4-1. </w:t>
      </w:r>
      <w:r w:rsidR="000C2B38" w:rsidRPr="004B555C">
        <w:t>The timing between GWUS and the paging occasion (PO) is illustrated in Figure 10.1.4-2</w:t>
      </w:r>
      <w:r w:rsidR="003373CC" w:rsidRPr="004B555C">
        <w:t xml:space="preserve"> and Figure 10.1.4-3</w:t>
      </w:r>
      <w:r w:rsidR="000C2B38" w:rsidRPr="004B555C">
        <w:t xml:space="preserve">. </w:t>
      </w:r>
      <w:r w:rsidRPr="004B555C">
        <w:t xml:space="preserve">The UE can expect WUS repetitions during "Configured maximum WUS duration" but the actual WUS transmission can be shorter, e.g. for UE in good coverage. The UE does not monitor </w:t>
      </w:r>
      <w:bookmarkStart w:id="1331" w:name="_Hlk515624233"/>
      <w:r w:rsidRPr="004B555C">
        <w:t>WUS during the non-zero "Gap".</w:t>
      </w:r>
    </w:p>
    <w:p w:rsidR="00BF1CA1" w:rsidRPr="004B555C" w:rsidRDefault="000F427D" w:rsidP="00BF1CA1">
      <w:pPr>
        <w:pStyle w:val="TH"/>
      </w:pPr>
      <w:r>
        <w:lastRenderedPageBreak/>
        <w:pict>
          <v:shape id="_x0000_i1116" type="#_x0000_t75" style="width:229.5pt;height:51.75pt">
            <v:imagedata r:id="rId189" o:title=""/>
          </v:shape>
        </w:pict>
      </w:r>
    </w:p>
    <w:p w:rsidR="00BF1CA1" w:rsidRPr="004B555C" w:rsidRDefault="00BF1CA1" w:rsidP="00324FF0">
      <w:pPr>
        <w:pStyle w:val="TF"/>
      </w:pPr>
      <w:r w:rsidRPr="004B555C">
        <w:t>Figure 10.1.4-1: Illustration of WUS timing</w:t>
      </w:r>
    </w:p>
    <w:bookmarkStart w:id="1332" w:name="_MON_1647952103"/>
    <w:bookmarkEnd w:id="1332"/>
    <w:p w:rsidR="00EC11C9" w:rsidRPr="004B555C" w:rsidRDefault="00892931" w:rsidP="00EC11C9">
      <w:pPr>
        <w:pStyle w:val="TH"/>
        <w:ind w:right="-424"/>
      </w:pPr>
      <w:r w:rsidRPr="004B555C">
        <w:object w:dxaOrig="6499" w:dyaOrig="1359">
          <v:shape id="_x0000_i1117" type="#_x0000_t75" style="width:325.5pt;height:68.25pt" o:ole="">
            <v:imagedata r:id="rId190" o:title=""/>
          </v:shape>
          <o:OLEObject Type="Embed" ProgID="Word.Document.12" ShapeID="_x0000_i1117" DrawAspect="Content" ObjectID="_1671312693" r:id="rId191">
            <o:FieldCodes>\s</o:FieldCodes>
          </o:OLEObject>
        </w:object>
      </w:r>
    </w:p>
    <w:p w:rsidR="00EC11C9" w:rsidRPr="004B555C" w:rsidRDefault="00EC11C9" w:rsidP="00324FF0">
      <w:pPr>
        <w:pStyle w:val="TF"/>
      </w:pPr>
      <w:r w:rsidRPr="004B555C">
        <w:t>Figure 10.1.4-2: Illustration of GWUS timing for NB-IoT UEs</w:t>
      </w:r>
    </w:p>
    <w:p w:rsidR="00561836" w:rsidRPr="004B555C" w:rsidRDefault="00561836" w:rsidP="00F47F62">
      <w:pPr>
        <w:pStyle w:val="TH"/>
      </w:pPr>
      <w:r w:rsidRPr="004B555C">
        <w:object w:dxaOrig="11460" w:dyaOrig="4186">
          <v:shape id="_x0000_i1118" type="#_x0000_t75" style="width:375.75pt;height:138pt" o:ole="">
            <v:imagedata r:id="rId192" o:title=""/>
          </v:shape>
          <o:OLEObject Type="Embed" ProgID="Visio.Drawing.15" ShapeID="_x0000_i1118" DrawAspect="Content" ObjectID="_1671312694" r:id="rId193"/>
        </w:object>
      </w:r>
    </w:p>
    <w:bookmarkEnd w:id="1331"/>
    <w:p w:rsidR="000C2B38" w:rsidRPr="004B555C" w:rsidRDefault="00EC11C9" w:rsidP="000C2B38">
      <w:pPr>
        <w:pStyle w:val="TF"/>
      </w:pPr>
      <w:r w:rsidRPr="004B555C">
        <w:t>Figure 10.1.4-3: Illustration of GWUS timing for BL UEs and UEs in enhanced coverage</w:t>
      </w:r>
    </w:p>
    <w:p w:rsidR="004846E5" w:rsidRPr="004B555C" w:rsidRDefault="004846E5" w:rsidP="00324FF0">
      <w:pPr>
        <w:pStyle w:val="NO"/>
        <w:rPr>
          <w:lang w:eastAsia="zh-CN"/>
        </w:rPr>
      </w:pPr>
      <w:r w:rsidRPr="004B555C">
        <w:t>NOTE:</w:t>
      </w:r>
      <w:r w:rsidRPr="004B555C">
        <w:tab/>
        <w:t>WUS1/WUS3 could be higher or lower frequency than WUS0/WUS2.</w:t>
      </w:r>
    </w:p>
    <w:p w:rsidR="003E0D55" w:rsidRPr="004B555C" w:rsidRDefault="0006226F" w:rsidP="0006226F">
      <w:r w:rsidRPr="004B555C">
        <w:rPr>
          <w:lang w:eastAsia="zh-CN"/>
        </w:rPr>
        <w:t xml:space="preserve">For NB-IoT, UE in RRC_IDLE receives paging on </w:t>
      </w:r>
      <w:r w:rsidR="00A45B08" w:rsidRPr="004B555C">
        <w:rPr>
          <w:lang w:eastAsia="zh-CN"/>
        </w:rPr>
        <w:t>the anchor</w:t>
      </w:r>
      <w:r w:rsidRPr="004B555C">
        <w:rPr>
          <w:lang w:eastAsia="zh-CN"/>
        </w:rPr>
        <w:t xml:space="preserve"> carrier</w:t>
      </w:r>
      <w:r w:rsidR="00F20FDD" w:rsidRPr="004B555C">
        <w:rPr>
          <w:lang w:eastAsia="zh-CN"/>
        </w:rPr>
        <w:t xml:space="preserve"> or on a non</w:t>
      </w:r>
      <w:r w:rsidR="00561836" w:rsidRPr="004B555C">
        <w:rPr>
          <w:lang w:eastAsia="zh-CN"/>
        </w:rPr>
        <w:t>-</w:t>
      </w:r>
      <w:r w:rsidR="00F20FDD" w:rsidRPr="004B555C">
        <w:rPr>
          <w:lang w:eastAsia="zh-CN"/>
        </w:rPr>
        <w:t>anchor carrier based on system information</w:t>
      </w:r>
      <w:r w:rsidRPr="004B555C">
        <w:rPr>
          <w:lang w:eastAsia="zh-CN"/>
        </w:rPr>
        <w:t>.</w:t>
      </w:r>
    </w:p>
    <w:p w:rsidR="00D51AC6" w:rsidRPr="004B555C" w:rsidRDefault="00D51AC6" w:rsidP="009C26DC">
      <w:pPr>
        <w:pStyle w:val="Heading3"/>
      </w:pPr>
      <w:bookmarkStart w:id="1333" w:name="_Toc20402838"/>
      <w:bookmarkStart w:id="1334" w:name="_Toc29372344"/>
      <w:bookmarkStart w:id="1335" w:name="_Toc37760296"/>
      <w:bookmarkStart w:id="1336" w:name="_Toc46498532"/>
      <w:bookmarkStart w:id="1337" w:name="_Toc52490845"/>
      <w:r w:rsidRPr="004B555C">
        <w:t>10.1.5</w:t>
      </w:r>
      <w:r w:rsidRPr="004B555C">
        <w:tab/>
        <w:t>Random Access Procedure</w:t>
      </w:r>
      <w:bookmarkEnd w:id="1333"/>
      <w:bookmarkEnd w:id="1334"/>
      <w:bookmarkEnd w:id="1335"/>
      <w:bookmarkEnd w:id="1336"/>
      <w:bookmarkEnd w:id="1337"/>
    </w:p>
    <w:p w:rsidR="000C1C42" w:rsidRPr="004B555C" w:rsidRDefault="000C1C42" w:rsidP="000C1C42">
      <w:pPr>
        <w:pStyle w:val="Heading4"/>
      </w:pPr>
      <w:bookmarkStart w:id="1338" w:name="_Toc20402839"/>
      <w:bookmarkStart w:id="1339" w:name="_Toc29372345"/>
      <w:bookmarkStart w:id="1340" w:name="_Toc37760297"/>
      <w:bookmarkStart w:id="1341" w:name="_Toc46498533"/>
      <w:bookmarkStart w:id="1342" w:name="_Toc52490846"/>
      <w:r w:rsidRPr="004B555C">
        <w:t>10.1.5.0</w:t>
      </w:r>
      <w:r w:rsidRPr="004B555C">
        <w:tab/>
        <w:t>General</w:t>
      </w:r>
      <w:bookmarkEnd w:id="1338"/>
      <w:bookmarkEnd w:id="1339"/>
      <w:bookmarkEnd w:id="1340"/>
      <w:bookmarkEnd w:id="1341"/>
      <w:bookmarkEnd w:id="1342"/>
    </w:p>
    <w:p w:rsidR="00D51AC6" w:rsidRPr="004B555C" w:rsidRDefault="00D51AC6" w:rsidP="00E10AA0">
      <w:r w:rsidRPr="004B555C">
        <w:t>The random access procedure is characterized by:</w:t>
      </w:r>
    </w:p>
    <w:p w:rsidR="00D51AC6" w:rsidRPr="004B555C" w:rsidRDefault="00D51AC6" w:rsidP="00E10AA0">
      <w:pPr>
        <w:pStyle w:val="B1"/>
      </w:pPr>
      <w:r w:rsidRPr="004B555C">
        <w:t>-</w:t>
      </w:r>
      <w:r w:rsidRPr="004B555C">
        <w:tab/>
        <w:t>Common procedure for FDD and TDD;</w:t>
      </w:r>
    </w:p>
    <w:p w:rsidR="00D51AC6" w:rsidRPr="004B555C" w:rsidRDefault="00D51AC6" w:rsidP="00E10AA0">
      <w:pPr>
        <w:pStyle w:val="B1"/>
      </w:pPr>
      <w:r w:rsidRPr="004B555C">
        <w:t>-</w:t>
      </w:r>
      <w:r w:rsidRPr="004B555C">
        <w:tab/>
        <w:t>One procedure irrespective of cell size</w:t>
      </w:r>
      <w:r w:rsidR="003F47B1" w:rsidRPr="004B555C">
        <w:t xml:space="preserve"> and </w:t>
      </w:r>
      <w:r w:rsidR="003A377A" w:rsidRPr="004B555C">
        <w:t xml:space="preserve">the </w:t>
      </w:r>
      <w:r w:rsidR="003F47B1" w:rsidRPr="004B555C">
        <w:t xml:space="preserve">number </w:t>
      </w:r>
      <w:r w:rsidR="003A377A" w:rsidRPr="004B555C">
        <w:t xml:space="preserve">of </w:t>
      </w:r>
      <w:r w:rsidR="003F47B1" w:rsidRPr="004B555C">
        <w:t>serving cells when CA is configured</w:t>
      </w:r>
      <w:r w:rsidRPr="004B555C">
        <w:t>;</w:t>
      </w:r>
    </w:p>
    <w:p w:rsidR="00D51AC6" w:rsidRPr="004B555C" w:rsidRDefault="00D51AC6" w:rsidP="00E10AA0">
      <w:r w:rsidRPr="004B555C">
        <w:t>The random access procedure is performed for the following events</w:t>
      </w:r>
      <w:r w:rsidR="003765BB" w:rsidRPr="004B555C">
        <w:t xml:space="preserve"> related to the PCell</w:t>
      </w:r>
      <w:r w:rsidRPr="004B555C">
        <w:t>:</w:t>
      </w:r>
    </w:p>
    <w:p w:rsidR="00D51AC6" w:rsidRPr="004B555C" w:rsidRDefault="00D51AC6" w:rsidP="00E10AA0">
      <w:pPr>
        <w:pStyle w:val="B1"/>
      </w:pPr>
      <w:r w:rsidRPr="004B555C">
        <w:t>-</w:t>
      </w:r>
      <w:r w:rsidRPr="004B555C">
        <w:tab/>
        <w:t>Initial access from RRC_IDLE;</w:t>
      </w:r>
    </w:p>
    <w:p w:rsidR="00596B44" w:rsidRPr="004B555C" w:rsidRDefault="00596B44" w:rsidP="00E10AA0">
      <w:pPr>
        <w:pStyle w:val="B1"/>
      </w:pPr>
      <w:r w:rsidRPr="004B555C">
        <w:t>-</w:t>
      </w:r>
      <w:r w:rsidRPr="004B555C">
        <w:tab/>
      </w:r>
      <w:r w:rsidRPr="004B555C">
        <w:rPr>
          <w:lang w:eastAsia="zh-CN"/>
        </w:rPr>
        <w:t>RRC Connection Re-establishment procedure</w:t>
      </w:r>
      <w:r w:rsidR="0006226F" w:rsidRPr="004B555C">
        <w:rPr>
          <w:rFonts w:eastAsia="SimSun"/>
          <w:lang w:eastAsia="zh-CN"/>
        </w:rPr>
        <w:t xml:space="preserve">, </w:t>
      </w:r>
      <w:r w:rsidR="00A45B08" w:rsidRPr="004B555C">
        <w:t>as defined in TS 24.301</w:t>
      </w:r>
      <w:r w:rsidR="003D0596" w:rsidRPr="004B555C">
        <w:t xml:space="preserve"> </w:t>
      </w:r>
      <w:r w:rsidR="0006226F" w:rsidRPr="004B555C">
        <w:rPr>
          <w:rFonts w:eastAsia="SimSun"/>
          <w:lang w:eastAsia="zh-CN"/>
        </w:rPr>
        <w:t>[20]</w:t>
      </w:r>
      <w:r w:rsidRPr="004B555C">
        <w:rPr>
          <w:lang w:eastAsia="zh-CN"/>
        </w:rPr>
        <w:t>;</w:t>
      </w:r>
    </w:p>
    <w:p w:rsidR="00D51AC6" w:rsidRPr="004B555C" w:rsidRDefault="00D51AC6" w:rsidP="00E10AA0">
      <w:pPr>
        <w:pStyle w:val="B1"/>
      </w:pPr>
      <w:r w:rsidRPr="004B555C">
        <w:t>-</w:t>
      </w:r>
      <w:r w:rsidRPr="004B555C">
        <w:tab/>
        <w:t>Handover</w:t>
      </w:r>
      <w:r w:rsidR="0006226F" w:rsidRPr="004B555C">
        <w:rPr>
          <w:rFonts w:eastAsia="SimSun"/>
          <w:lang w:eastAsia="zh-CN"/>
        </w:rPr>
        <w:t>, except for NB-IoT</w:t>
      </w:r>
      <w:r w:rsidR="00681439" w:rsidRPr="004B555C">
        <w:rPr>
          <w:lang w:eastAsia="zh-CN"/>
        </w:rPr>
        <w:t xml:space="preserve"> or when RACH-less HO is configured</w:t>
      </w:r>
      <w:r w:rsidRPr="004B555C">
        <w:t>;</w:t>
      </w:r>
    </w:p>
    <w:p w:rsidR="00D51AC6" w:rsidRPr="004B555C" w:rsidRDefault="00D51AC6" w:rsidP="00E10AA0">
      <w:pPr>
        <w:pStyle w:val="B1"/>
      </w:pPr>
      <w:r w:rsidRPr="004B555C">
        <w:t>-</w:t>
      </w:r>
      <w:r w:rsidRPr="004B555C">
        <w:tab/>
        <w:t>DL data arrival during RRC_CONNECTED requiring random access procedure</w:t>
      </w:r>
      <w:r w:rsidR="00C0345C" w:rsidRPr="004B555C">
        <w:t>:</w:t>
      </w:r>
    </w:p>
    <w:p w:rsidR="00D51AC6" w:rsidRPr="004B555C" w:rsidRDefault="00D51AC6" w:rsidP="00E10AA0">
      <w:pPr>
        <w:pStyle w:val="B1"/>
        <w:ind w:firstLine="0"/>
      </w:pPr>
      <w:r w:rsidRPr="004B555C">
        <w:t>-</w:t>
      </w:r>
      <w:r w:rsidRPr="004B555C">
        <w:tab/>
        <w:t xml:space="preserve">E.g. when UL synchronisation status is </w:t>
      </w:r>
      <w:r w:rsidR="00C0345C" w:rsidRPr="004B555C">
        <w:t>"</w:t>
      </w:r>
      <w:r w:rsidRPr="004B555C">
        <w:t>non-synchronised</w:t>
      </w:r>
      <w:r w:rsidR="00C0345C" w:rsidRPr="004B555C">
        <w:t>".</w:t>
      </w:r>
    </w:p>
    <w:p w:rsidR="00D51AC6" w:rsidRPr="004B555C" w:rsidRDefault="00D51AC6" w:rsidP="00E10AA0">
      <w:pPr>
        <w:pStyle w:val="B1"/>
      </w:pPr>
      <w:r w:rsidRPr="004B555C">
        <w:t>-</w:t>
      </w:r>
      <w:r w:rsidRPr="004B555C">
        <w:tab/>
        <w:t>UL data arrival during RRC_CONNECTED requiring random access procedure</w:t>
      </w:r>
      <w:r w:rsidR="00C0345C" w:rsidRPr="004B555C">
        <w:t>:</w:t>
      </w:r>
    </w:p>
    <w:p w:rsidR="00D51AC6" w:rsidRPr="004B555C" w:rsidRDefault="00D51AC6" w:rsidP="00584246">
      <w:pPr>
        <w:pStyle w:val="B2"/>
      </w:pPr>
      <w:r w:rsidRPr="004B555C">
        <w:t>-</w:t>
      </w:r>
      <w:r w:rsidRPr="004B555C">
        <w:tab/>
        <w:t xml:space="preserve">E.g. when UL synchronisation status is </w:t>
      </w:r>
      <w:r w:rsidR="00E11F8B" w:rsidRPr="004B555C">
        <w:t>"</w:t>
      </w:r>
      <w:r w:rsidRPr="004B555C">
        <w:t>non-synchronised</w:t>
      </w:r>
      <w:r w:rsidR="00E11F8B" w:rsidRPr="004B555C">
        <w:t>"</w:t>
      </w:r>
      <w:r w:rsidRPr="004B555C">
        <w:t xml:space="preserve"> or there are no PUCCH resources for SR available.</w:t>
      </w:r>
    </w:p>
    <w:p w:rsidR="00FB0542" w:rsidRPr="004B555C" w:rsidRDefault="00FB0542" w:rsidP="00E10AA0">
      <w:pPr>
        <w:pStyle w:val="B1"/>
      </w:pPr>
      <w:r w:rsidRPr="004B555C">
        <w:t>-</w:t>
      </w:r>
      <w:r w:rsidRPr="004B555C">
        <w:tab/>
        <w:t>For positioning purpose during RRC_CONNECTED requiring random access procedure</w:t>
      </w:r>
      <w:r w:rsidR="00A45B08" w:rsidRPr="004B555C">
        <w:t>:</w:t>
      </w:r>
    </w:p>
    <w:p w:rsidR="00FB0542" w:rsidRPr="004B555C" w:rsidRDefault="00FB0542" w:rsidP="00E10AA0">
      <w:pPr>
        <w:pStyle w:val="B2"/>
      </w:pPr>
      <w:r w:rsidRPr="004B555C">
        <w:lastRenderedPageBreak/>
        <w:t>-</w:t>
      </w:r>
      <w:r w:rsidRPr="004B555C">
        <w:tab/>
        <w:t>E.g. when timing advance is needed for UE positioning</w:t>
      </w:r>
      <w:r w:rsidR="00C0345C" w:rsidRPr="004B555C">
        <w:t>.</w:t>
      </w:r>
    </w:p>
    <w:p w:rsidR="009E56EF" w:rsidRPr="004B555C" w:rsidRDefault="003765BB" w:rsidP="00E10AA0">
      <w:r w:rsidRPr="004B555C">
        <w:t>The random access procedure is also performed on a SCell to establish time alignment for the corresponding sTAG.</w:t>
      </w:r>
    </w:p>
    <w:p w:rsidR="00746167" w:rsidRPr="004B555C" w:rsidRDefault="00746167" w:rsidP="00E10AA0">
      <w:r w:rsidRPr="004B555C">
        <w:t>For E-UTRA connected to 5GC, the random access procedure is also performed for the transition from RRC_INACTIVE.</w:t>
      </w:r>
    </w:p>
    <w:p w:rsidR="003765BB" w:rsidRPr="004B555C" w:rsidRDefault="009E56EF" w:rsidP="00E10AA0">
      <w:r w:rsidRPr="004B555C">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rsidR="00D51AC6" w:rsidRPr="004B555C" w:rsidRDefault="00D51AC6" w:rsidP="00E10AA0">
      <w:r w:rsidRPr="004B555C">
        <w:t>Furthermore, the random access procedure takes two distinct forms:</w:t>
      </w:r>
    </w:p>
    <w:p w:rsidR="00D51AC6" w:rsidRPr="004B555C" w:rsidRDefault="00D51AC6" w:rsidP="00E10AA0">
      <w:pPr>
        <w:pStyle w:val="B1"/>
      </w:pPr>
      <w:r w:rsidRPr="004B555C">
        <w:t>-</w:t>
      </w:r>
      <w:r w:rsidRPr="004B555C">
        <w:tab/>
        <w:t xml:space="preserve">Contention based (applicable to </w:t>
      </w:r>
      <w:r w:rsidR="00A45B08" w:rsidRPr="004B555C">
        <w:t>all six</w:t>
      </w:r>
      <w:r w:rsidRPr="004B555C">
        <w:t xml:space="preserve"> events</w:t>
      </w:r>
      <w:r w:rsidR="00A45B08" w:rsidRPr="004B555C">
        <w:t>, but the sixth event for positioning is applicable for NB-IoT only</w:t>
      </w:r>
      <w:r w:rsidRPr="004B555C">
        <w:t>);</w:t>
      </w:r>
    </w:p>
    <w:p w:rsidR="00D51AC6" w:rsidRPr="004B555C" w:rsidRDefault="00D51AC6" w:rsidP="00E10AA0">
      <w:pPr>
        <w:pStyle w:val="B1"/>
      </w:pPr>
      <w:r w:rsidRPr="004B555C">
        <w:t>-</w:t>
      </w:r>
      <w:r w:rsidRPr="004B555C">
        <w:tab/>
        <w:t>Non-contention based (applicable to only handover</w:t>
      </w:r>
      <w:r w:rsidR="00FB0542" w:rsidRPr="004B555C">
        <w:t>,</w:t>
      </w:r>
      <w:r w:rsidRPr="004B555C">
        <w:t xml:space="preserve"> DL data arrival</w:t>
      </w:r>
      <w:r w:rsidR="003765BB" w:rsidRPr="004B555C">
        <w:t>,</w:t>
      </w:r>
      <w:r w:rsidR="00FB0542" w:rsidRPr="004B555C">
        <w:t xml:space="preserve"> positioning</w:t>
      </w:r>
      <w:r w:rsidR="003765BB" w:rsidRPr="004B555C">
        <w:t xml:space="preserve"> and obtaining timing advance alignment for a sTAG</w:t>
      </w:r>
      <w:r w:rsidRPr="004B555C">
        <w:t>).</w:t>
      </w:r>
    </w:p>
    <w:p w:rsidR="00D51AC6" w:rsidRPr="004B555C" w:rsidRDefault="00D51AC6" w:rsidP="00E10AA0">
      <w:r w:rsidRPr="004B555C">
        <w:t>Normal DL/UL transmission can take place after the random access procedure.</w:t>
      </w:r>
    </w:p>
    <w:p w:rsidR="0006226F" w:rsidRPr="004B555C" w:rsidRDefault="00A7612F" w:rsidP="0006226F">
      <w:pPr>
        <w:rPr>
          <w:rFonts w:eastAsia="SimSun"/>
          <w:lang w:eastAsia="zh-CN"/>
        </w:rPr>
      </w:pPr>
      <w:r w:rsidRPr="004B555C">
        <w:t xml:space="preserve">An RN supports both contention-based and non-contention-based random access. When an RN performs the random access procedure, it suspends any current </w:t>
      </w:r>
      <w:r w:rsidR="00C512D0" w:rsidRPr="004B555C">
        <w:t>RN</w:t>
      </w:r>
      <w:r w:rsidRPr="004B555C">
        <w:t xml:space="preserve"> subframe configuration, meaning it temporarily disregards </w:t>
      </w:r>
      <w:r w:rsidR="00C512D0" w:rsidRPr="004B555C">
        <w:t xml:space="preserve">the RN subframe </w:t>
      </w:r>
      <w:r w:rsidRPr="004B555C">
        <w:t xml:space="preserve">configuration. The </w:t>
      </w:r>
      <w:r w:rsidR="00C512D0" w:rsidRPr="004B555C">
        <w:t>RN</w:t>
      </w:r>
      <w:r w:rsidRPr="004B555C">
        <w:t xml:space="preserve"> subframe configuration is resumed at successful random access procedure completion.</w:t>
      </w:r>
    </w:p>
    <w:p w:rsidR="00A7612F" w:rsidRPr="004B555C" w:rsidRDefault="0006226F" w:rsidP="0006226F">
      <w:pPr>
        <w:rPr>
          <w:rFonts w:eastAsia="SimSun"/>
          <w:kern w:val="2"/>
          <w:lang w:eastAsia="zh-CN"/>
        </w:rPr>
      </w:pPr>
      <w:r w:rsidRPr="004B555C">
        <w:rPr>
          <w:rFonts w:eastAsia="SimSun"/>
          <w:lang w:eastAsia="zh-CN"/>
        </w:rPr>
        <w:t>For NB-IoT, t</w:t>
      </w:r>
      <w:r w:rsidRPr="004B555C">
        <w:rPr>
          <w:lang w:eastAsia="zh-CN"/>
        </w:rPr>
        <w:t xml:space="preserve">he </w:t>
      </w:r>
      <w:r w:rsidRPr="004B555C">
        <w:rPr>
          <w:rFonts w:eastAsia="SimSun"/>
          <w:lang w:eastAsia="zh-CN"/>
        </w:rPr>
        <w:t>random access</w:t>
      </w:r>
      <w:r w:rsidRPr="004B555C">
        <w:rPr>
          <w:lang w:eastAsia="zh-CN"/>
        </w:rPr>
        <w:t xml:space="preserve"> procedure is performed on </w:t>
      </w:r>
      <w:r w:rsidR="00A45B08" w:rsidRPr="004B555C">
        <w:rPr>
          <w:lang w:eastAsia="zh-CN"/>
        </w:rPr>
        <w:t>the anchor</w:t>
      </w:r>
      <w:r w:rsidRPr="004B555C">
        <w:rPr>
          <w:rFonts w:eastAsia="SimSun"/>
          <w:lang w:eastAsia="zh-CN"/>
        </w:rPr>
        <w:t xml:space="preserve"> carrier</w:t>
      </w:r>
      <w:r w:rsidR="00F20FDD" w:rsidRPr="004B555C">
        <w:rPr>
          <w:lang w:eastAsia="zh-CN"/>
        </w:rPr>
        <w:t xml:space="preserve"> or on a non</w:t>
      </w:r>
      <w:r w:rsidR="00561836" w:rsidRPr="004B555C">
        <w:rPr>
          <w:lang w:eastAsia="zh-CN"/>
        </w:rPr>
        <w:t>-</w:t>
      </w:r>
      <w:r w:rsidR="00F20FDD" w:rsidRPr="004B555C">
        <w:rPr>
          <w:lang w:eastAsia="zh-CN"/>
        </w:rPr>
        <w:t>anchor carrier based on system information</w:t>
      </w:r>
      <w:r w:rsidRPr="004B555C">
        <w:rPr>
          <w:rFonts w:eastAsia="SimSun"/>
          <w:lang w:eastAsia="zh-CN"/>
        </w:rPr>
        <w:t>.</w:t>
      </w:r>
    </w:p>
    <w:p w:rsidR="00D51AC6" w:rsidRPr="004B555C" w:rsidRDefault="00D51AC6" w:rsidP="009C26DC">
      <w:pPr>
        <w:pStyle w:val="Heading4"/>
      </w:pPr>
      <w:bookmarkStart w:id="1343" w:name="_Toc20402840"/>
      <w:bookmarkStart w:id="1344" w:name="_Toc29372346"/>
      <w:bookmarkStart w:id="1345" w:name="_Toc37760298"/>
      <w:bookmarkStart w:id="1346" w:name="_Toc46498534"/>
      <w:bookmarkStart w:id="1347" w:name="_Toc52490847"/>
      <w:r w:rsidRPr="004B555C">
        <w:t>10.1.5.1</w:t>
      </w:r>
      <w:r w:rsidRPr="004B555C">
        <w:tab/>
        <w:t>Contention based random access procedure</w:t>
      </w:r>
      <w:bookmarkEnd w:id="1343"/>
      <w:bookmarkEnd w:id="1344"/>
      <w:bookmarkEnd w:id="1345"/>
      <w:bookmarkEnd w:id="1346"/>
      <w:bookmarkEnd w:id="1347"/>
    </w:p>
    <w:p w:rsidR="00D51AC6" w:rsidRPr="004B555C" w:rsidRDefault="00D51AC6" w:rsidP="00E10AA0">
      <w:r w:rsidRPr="004B555C">
        <w:t>The contention based random access procedure is outlined on Figure 10.1.5.1-1 below:</w:t>
      </w:r>
    </w:p>
    <w:p w:rsidR="00D51AC6" w:rsidRPr="004B555C" w:rsidRDefault="00D51AC6" w:rsidP="00E10AA0">
      <w:pPr>
        <w:pStyle w:val="TH"/>
      </w:pPr>
      <w:r w:rsidRPr="004B555C">
        <w:object w:dxaOrig="4052" w:dyaOrig="4185">
          <v:shape id="_x0000_i1119" type="#_x0000_t75" style="width:202.5pt;height:209.25pt" o:ole="">
            <v:imagedata r:id="rId194" o:title=""/>
          </v:shape>
          <o:OLEObject Type="Embed" ProgID="Visio.Drawing.11" ShapeID="_x0000_i1119" DrawAspect="Content" ObjectID="_1671312695" r:id="rId195"/>
        </w:object>
      </w:r>
    </w:p>
    <w:p w:rsidR="00D51AC6" w:rsidRPr="004B555C" w:rsidRDefault="00D51AC6" w:rsidP="00324FF0">
      <w:pPr>
        <w:pStyle w:val="TF"/>
      </w:pPr>
      <w:r w:rsidRPr="004B555C">
        <w:t>Figure 10.1.5.1-1: Contention based Random Access Procedure</w:t>
      </w:r>
    </w:p>
    <w:p w:rsidR="00D51AC6" w:rsidRPr="004B555C" w:rsidRDefault="00D51AC6" w:rsidP="00E10AA0">
      <w:r w:rsidRPr="004B555C">
        <w:t>The four steps of the contention based random access procedures are:</w:t>
      </w:r>
    </w:p>
    <w:p w:rsidR="00D51AC6" w:rsidRPr="004B555C" w:rsidRDefault="00D51AC6" w:rsidP="00E10AA0">
      <w:pPr>
        <w:pStyle w:val="B1"/>
      </w:pPr>
      <w:r w:rsidRPr="004B555C">
        <w:t>1)</w:t>
      </w:r>
      <w:r w:rsidRPr="004B555C">
        <w:tab/>
        <w:t>Random Access Preamble on RACH in uplink:</w:t>
      </w:r>
    </w:p>
    <w:p w:rsidR="00D51AC6" w:rsidRPr="004B555C" w:rsidRDefault="00D51AC6" w:rsidP="00E10AA0">
      <w:pPr>
        <w:pStyle w:val="B3"/>
        <w:ind w:left="851"/>
      </w:pPr>
      <w:r w:rsidRPr="004B555C">
        <w:t>-</w:t>
      </w:r>
      <w:r w:rsidRPr="004B555C">
        <w:tab/>
      </w:r>
      <w:r w:rsidR="006C6658" w:rsidRPr="004B555C">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rsidR="00D51AC6" w:rsidRPr="004B555C" w:rsidRDefault="00D51AC6" w:rsidP="00E10AA0">
      <w:pPr>
        <w:pStyle w:val="B1"/>
      </w:pPr>
      <w:r w:rsidRPr="004B555C">
        <w:t>2)</w:t>
      </w:r>
      <w:r w:rsidRPr="004B555C">
        <w:tab/>
        <w:t>Random Access Response generated by MAC on DL-SCH:</w:t>
      </w:r>
    </w:p>
    <w:p w:rsidR="00D51AC6" w:rsidRPr="004B555C" w:rsidRDefault="00D51AC6" w:rsidP="00E10AA0">
      <w:pPr>
        <w:pStyle w:val="B2"/>
      </w:pPr>
      <w:r w:rsidRPr="004B555C">
        <w:t>-</w:t>
      </w:r>
      <w:r w:rsidRPr="004B555C">
        <w:tab/>
        <w:t>Semi-synchronous (within a flexible window of which the size is one or more TTI) with message 1;</w:t>
      </w:r>
    </w:p>
    <w:p w:rsidR="00D51AC6" w:rsidRPr="004B555C" w:rsidRDefault="00D51AC6" w:rsidP="00E10AA0">
      <w:pPr>
        <w:pStyle w:val="B2"/>
      </w:pPr>
      <w:r w:rsidRPr="004B555C">
        <w:lastRenderedPageBreak/>
        <w:t>-</w:t>
      </w:r>
      <w:r w:rsidRPr="004B555C">
        <w:tab/>
        <w:t>No HARQ;</w:t>
      </w:r>
    </w:p>
    <w:p w:rsidR="00D51AC6" w:rsidRPr="004B555C" w:rsidRDefault="00D51AC6" w:rsidP="00E10AA0">
      <w:pPr>
        <w:pStyle w:val="B2"/>
      </w:pPr>
      <w:r w:rsidRPr="004B555C">
        <w:t>-</w:t>
      </w:r>
      <w:r w:rsidRPr="004B555C">
        <w:tab/>
        <w:t xml:space="preserve">Addressed to RA-RNTI on </w:t>
      </w:r>
      <w:r w:rsidR="008260FF" w:rsidRPr="004B555C">
        <w:rPr>
          <w:lang w:eastAsia="ko-KR"/>
        </w:rPr>
        <w:t>PDCCH</w:t>
      </w:r>
      <w:r w:rsidRPr="004B555C">
        <w:t>;</w:t>
      </w:r>
    </w:p>
    <w:p w:rsidR="00D51AC6" w:rsidRPr="004B555C" w:rsidRDefault="00D51AC6" w:rsidP="00584246">
      <w:pPr>
        <w:pStyle w:val="B2"/>
      </w:pPr>
      <w:r w:rsidRPr="004B555C">
        <w:t>-</w:t>
      </w:r>
      <w:r w:rsidRPr="004B555C">
        <w:tab/>
        <w:t>Conveys at least RA-preamble identifier, Timing Alignment information</w:t>
      </w:r>
      <w:r w:rsidR="003765BB" w:rsidRPr="004B555C">
        <w:t xml:space="preserve"> for the pTAG</w:t>
      </w:r>
      <w:r w:rsidRPr="004B555C">
        <w:t>, initial UL grant and assignment of Temporary C-RNTI (which may or may not be made permanent upon Contention Resolution);</w:t>
      </w:r>
    </w:p>
    <w:p w:rsidR="00D51AC6" w:rsidRPr="004B555C" w:rsidRDefault="00D51AC6" w:rsidP="00E10AA0">
      <w:pPr>
        <w:pStyle w:val="B2"/>
      </w:pPr>
      <w:r w:rsidRPr="004B555C">
        <w:t>-</w:t>
      </w:r>
      <w:r w:rsidRPr="004B555C">
        <w:tab/>
        <w:t>Intended for a variable number of UEs in one DL-SCH message.</w:t>
      </w:r>
    </w:p>
    <w:p w:rsidR="00D51AC6" w:rsidRPr="004B555C" w:rsidRDefault="00D51AC6" w:rsidP="00E10AA0">
      <w:pPr>
        <w:pStyle w:val="B1"/>
      </w:pPr>
      <w:r w:rsidRPr="004B555C">
        <w:t>3)</w:t>
      </w:r>
      <w:r w:rsidRPr="004B555C">
        <w:tab/>
        <w:t>First scheduled UL transmission on UL-SCH:</w:t>
      </w:r>
    </w:p>
    <w:p w:rsidR="00D51AC6" w:rsidRPr="004B555C" w:rsidRDefault="00D51AC6" w:rsidP="00E10AA0">
      <w:pPr>
        <w:pStyle w:val="B2"/>
      </w:pPr>
      <w:r w:rsidRPr="004B555C">
        <w:t>-</w:t>
      </w:r>
      <w:r w:rsidRPr="004B555C">
        <w:tab/>
        <w:t>Uses HARQ;</w:t>
      </w:r>
    </w:p>
    <w:p w:rsidR="00D51AC6" w:rsidRPr="004B555C" w:rsidRDefault="00D51AC6" w:rsidP="00E10AA0">
      <w:pPr>
        <w:pStyle w:val="B2"/>
      </w:pPr>
      <w:r w:rsidRPr="004B555C">
        <w:t>-</w:t>
      </w:r>
      <w:r w:rsidRPr="004B555C">
        <w:tab/>
        <w:t>Size of the transport blocks depends on the UL grant conveyed in step 2.</w:t>
      </w:r>
    </w:p>
    <w:p w:rsidR="00D51AC6" w:rsidRPr="004B555C" w:rsidRDefault="00D51AC6" w:rsidP="00E10AA0">
      <w:pPr>
        <w:pStyle w:val="B2"/>
      </w:pPr>
      <w:r w:rsidRPr="004B555C">
        <w:t>-</w:t>
      </w:r>
      <w:r w:rsidRPr="004B555C">
        <w:tab/>
        <w:t>For initial access:</w:t>
      </w:r>
    </w:p>
    <w:p w:rsidR="00D51AC6" w:rsidRPr="004B555C" w:rsidRDefault="00D51AC6" w:rsidP="00584246">
      <w:pPr>
        <w:pStyle w:val="B3"/>
      </w:pPr>
      <w:r w:rsidRPr="004B555C">
        <w:t>-</w:t>
      </w:r>
      <w:r w:rsidRPr="004B555C">
        <w:tab/>
        <w:t>Conveys the RRC Connection Request generated by the RRC layer and transmitted via CCCH;</w:t>
      </w:r>
    </w:p>
    <w:p w:rsidR="00D51AC6" w:rsidRPr="004B555C" w:rsidRDefault="00D51AC6" w:rsidP="00584246">
      <w:pPr>
        <w:pStyle w:val="B3"/>
      </w:pPr>
      <w:r w:rsidRPr="004B555C">
        <w:t>-</w:t>
      </w:r>
      <w:r w:rsidRPr="004B555C">
        <w:tab/>
        <w:t>Conveys at least NAS UE identifier but no NAS message;</w:t>
      </w:r>
    </w:p>
    <w:p w:rsidR="00D51AC6" w:rsidRPr="004B555C" w:rsidRDefault="00D51AC6" w:rsidP="00584246">
      <w:pPr>
        <w:pStyle w:val="B3"/>
      </w:pPr>
      <w:r w:rsidRPr="004B555C">
        <w:t>-</w:t>
      </w:r>
      <w:r w:rsidRPr="004B555C">
        <w:tab/>
        <w:t>RLC TM: no segmentation</w:t>
      </w:r>
      <w:r w:rsidR="00C0345C" w:rsidRPr="004B555C">
        <w:t>.</w:t>
      </w:r>
    </w:p>
    <w:p w:rsidR="00596B44" w:rsidRPr="004B555C" w:rsidRDefault="00596B44" w:rsidP="00E10AA0">
      <w:pPr>
        <w:pStyle w:val="B2"/>
      </w:pPr>
      <w:r w:rsidRPr="004B555C">
        <w:t>-</w:t>
      </w:r>
      <w:r w:rsidRPr="004B555C">
        <w:tab/>
      </w:r>
      <w:r w:rsidRPr="004B555C">
        <w:rPr>
          <w:lang w:eastAsia="zh-CN"/>
        </w:rPr>
        <w:t>For RRC Connection Re-establishment procedure</w:t>
      </w:r>
      <w:r w:rsidRPr="004B555C">
        <w:t>:</w:t>
      </w:r>
    </w:p>
    <w:p w:rsidR="00D51AC6" w:rsidRPr="004B555C" w:rsidRDefault="00D51AC6" w:rsidP="00E10AA0">
      <w:pPr>
        <w:pStyle w:val="B3"/>
      </w:pPr>
      <w:r w:rsidRPr="004B555C">
        <w:t>-</w:t>
      </w:r>
      <w:r w:rsidRPr="004B555C">
        <w:tab/>
        <w:t>Conveys the RRC Connection Re-establishment Request generated by the RRC layer and transmitted via CCCH;</w:t>
      </w:r>
    </w:p>
    <w:p w:rsidR="00D51AC6" w:rsidRPr="004B555C" w:rsidRDefault="00D51AC6" w:rsidP="00E10AA0">
      <w:pPr>
        <w:pStyle w:val="B3"/>
      </w:pPr>
      <w:r w:rsidRPr="004B555C">
        <w:t>-</w:t>
      </w:r>
      <w:r w:rsidRPr="004B555C">
        <w:tab/>
        <w:t>RLC TM: no segmentation;</w:t>
      </w:r>
    </w:p>
    <w:p w:rsidR="00D51AC6" w:rsidRPr="004B555C" w:rsidRDefault="00D51AC6" w:rsidP="00E10AA0">
      <w:pPr>
        <w:pStyle w:val="B3"/>
      </w:pPr>
      <w:r w:rsidRPr="004B555C">
        <w:t>-</w:t>
      </w:r>
      <w:r w:rsidRPr="004B555C">
        <w:tab/>
        <w:t>Does not contain any NAS message.</w:t>
      </w:r>
    </w:p>
    <w:p w:rsidR="00D51AC6" w:rsidRPr="004B555C" w:rsidRDefault="00D51AC6" w:rsidP="00E10AA0">
      <w:pPr>
        <w:pStyle w:val="B2"/>
      </w:pPr>
      <w:r w:rsidRPr="004B555C">
        <w:t>-</w:t>
      </w:r>
      <w:r w:rsidRPr="004B555C">
        <w:tab/>
        <w:t>After handover, in the target cell:</w:t>
      </w:r>
    </w:p>
    <w:p w:rsidR="00D51AC6" w:rsidRPr="004B555C" w:rsidRDefault="00D51AC6" w:rsidP="00E10AA0">
      <w:pPr>
        <w:pStyle w:val="B3"/>
      </w:pPr>
      <w:r w:rsidRPr="004B555C">
        <w:t>-</w:t>
      </w:r>
      <w:r w:rsidRPr="004B555C">
        <w:tab/>
        <w:t>Conveys the ciphered and integrity protected RRC Handover Confirm generated by the RRC layer and transmitted via DCCH;</w:t>
      </w:r>
    </w:p>
    <w:p w:rsidR="00D51AC6" w:rsidRPr="004B555C" w:rsidRDefault="00D51AC6" w:rsidP="00E10AA0">
      <w:pPr>
        <w:pStyle w:val="B3"/>
      </w:pPr>
      <w:r w:rsidRPr="004B555C">
        <w:t>-</w:t>
      </w:r>
      <w:r w:rsidRPr="004B555C">
        <w:tab/>
        <w:t>Conveys the C-RNTI of the UE (which was allocated via the Handover Command);</w:t>
      </w:r>
    </w:p>
    <w:p w:rsidR="00D51AC6" w:rsidRPr="004B555C" w:rsidRDefault="00D51AC6" w:rsidP="00E10AA0">
      <w:pPr>
        <w:pStyle w:val="B3"/>
      </w:pPr>
      <w:r w:rsidRPr="004B555C">
        <w:t>-</w:t>
      </w:r>
      <w:r w:rsidRPr="004B555C">
        <w:tab/>
        <w:t xml:space="preserve">Includes an uplink Buffer Status Report when </w:t>
      </w:r>
      <w:r w:rsidR="003F3250" w:rsidRPr="004B555C">
        <w:t>possible</w:t>
      </w:r>
      <w:r w:rsidRPr="004B555C">
        <w:t>.</w:t>
      </w:r>
    </w:p>
    <w:p w:rsidR="00D51AC6" w:rsidRPr="004B555C" w:rsidRDefault="00D51AC6" w:rsidP="00E10AA0">
      <w:pPr>
        <w:pStyle w:val="B2"/>
      </w:pPr>
      <w:r w:rsidRPr="004B555C">
        <w:t>-</w:t>
      </w:r>
      <w:r w:rsidRPr="004B555C">
        <w:tab/>
        <w:t>For other events:</w:t>
      </w:r>
    </w:p>
    <w:p w:rsidR="0006226F" w:rsidRPr="004B555C" w:rsidRDefault="00D51AC6" w:rsidP="0006226F">
      <w:pPr>
        <w:pStyle w:val="B3"/>
        <w:rPr>
          <w:rFonts w:eastAsia="SimSun"/>
          <w:lang w:eastAsia="zh-CN"/>
        </w:rPr>
      </w:pPr>
      <w:r w:rsidRPr="004B555C">
        <w:t>-</w:t>
      </w:r>
      <w:r w:rsidRPr="004B555C">
        <w:tab/>
        <w:t>Conveys at least the C-RNTI of the UE</w:t>
      </w:r>
      <w:r w:rsidR="0006226F" w:rsidRPr="004B555C">
        <w:rPr>
          <w:rFonts w:eastAsia="SimSun"/>
          <w:lang w:eastAsia="zh-CN"/>
        </w:rPr>
        <w:t>;</w:t>
      </w:r>
    </w:p>
    <w:p w:rsidR="00A35EFB" w:rsidRPr="004B555C" w:rsidRDefault="00A35EFB" w:rsidP="00A35EFB">
      <w:pPr>
        <w:pStyle w:val="B2"/>
      </w:pPr>
      <w:r w:rsidRPr="004B555C">
        <w:t>-</w:t>
      </w:r>
      <w:r w:rsidRPr="004B555C">
        <w:tab/>
        <w:t>In the procedure to resume the RRC connection</w:t>
      </w:r>
      <w:r w:rsidR="00EA1EF3" w:rsidRPr="004B555C">
        <w:t xml:space="preserve"> or in the EDT procedure for User Plane CIoT EPS</w:t>
      </w:r>
      <w:r w:rsidR="000C2B38" w:rsidRPr="004B555C">
        <w:t>/5GS</w:t>
      </w:r>
      <w:r w:rsidR="00EA1EF3" w:rsidRPr="004B555C">
        <w:t xml:space="preserve"> </w:t>
      </w:r>
      <w:r w:rsidR="001348D2" w:rsidRPr="004B555C">
        <w:t>Optimisation</w:t>
      </w:r>
      <w:r w:rsidR="00EA1EF3" w:rsidRPr="004B555C">
        <w:t>s</w:t>
      </w:r>
      <w:r w:rsidRPr="004B555C">
        <w:t>:</w:t>
      </w:r>
    </w:p>
    <w:p w:rsidR="00A35EFB" w:rsidRPr="004B555C" w:rsidRDefault="00A35EFB" w:rsidP="00A35EFB">
      <w:pPr>
        <w:pStyle w:val="B3"/>
        <w:rPr>
          <w:lang w:eastAsia="zh-TW"/>
        </w:rPr>
      </w:pPr>
      <w:r w:rsidRPr="004B555C">
        <w:t>-</w:t>
      </w:r>
      <w:r w:rsidRPr="004B555C">
        <w:tab/>
        <w:t xml:space="preserve">Conveys the RRC Connection </w:t>
      </w:r>
      <w:r w:rsidRPr="004B555C">
        <w:rPr>
          <w:lang w:eastAsia="zh-TW"/>
        </w:rPr>
        <w:t xml:space="preserve">Resume </w:t>
      </w:r>
      <w:r w:rsidRPr="004B555C">
        <w:t>Request generated by the RRC layer and transmitted via CCCH;</w:t>
      </w:r>
    </w:p>
    <w:p w:rsidR="00A35EFB" w:rsidRPr="004B555C" w:rsidRDefault="00A35EFB" w:rsidP="00A35EFB">
      <w:pPr>
        <w:pStyle w:val="B3"/>
        <w:rPr>
          <w:lang w:eastAsia="zh-TW"/>
        </w:rPr>
      </w:pPr>
      <w:r w:rsidRPr="004B555C">
        <w:t>-</w:t>
      </w:r>
      <w:r w:rsidRPr="004B555C">
        <w:tab/>
        <w:t xml:space="preserve">Conveys </w:t>
      </w:r>
      <w:r w:rsidRPr="004B555C">
        <w:rPr>
          <w:rFonts w:eastAsia="SimSun"/>
          <w:lang w:eastAsia="zh-CN"/>
        </w:rPr>
        <w:t>a Resume ID</w:t>
      </w:r>
      <w:r w:rsidR="000C2B38" w:rsidRPr="004B555C">
        <w:rPr>
          <w:rFonts w:eastAsia="SimSun"/>
          <w:lang w:eastAsia="zh-CN"/>
        </w:rPr>
        <w:t xml:space="preserve"> (for EPS) or I-RNTI (for 5GS)</w:t>
      </w:r>
      <w:r w:rsidRPr="004B555C">
        <w:rPr>
          <w:rFonts w:eastAsia="SimSun"/>
          <w:lang w:eastAsia="zh-CN"/>
        </w:rPr>
        <w:t xml:space="preserve"> to resume the RRC connection</w:t>
      </w:r>
      <w:r w:rsidRPr="004B555C">
        <w:t>;</w:t>
      </w:r>
    </w:p>
    <w:p w:rsidR="00040A52" w:rsidRPr="004B555C" w:rsidRDefault="00040A52" w:rsidP="00040A52">
      <w:pPr>
        <w:pStyle w:val="B3"/>
      </w:pPr>
      <w:r w:rsidRPr="004B555C">
        <w:t>-</w:t>
      </w:r>
      <w:r w:rsidRPr="004B555C">
        <w:tab/>
        <w:t xml:space="preserve">For the </w:t>
      </w:r>
      <w:r w:rsidR="000C2B38" w:rsidRPr="004B555C">
        <w:t>MO-</w:t>
      </w:r>
      <w:r w:rsidRPr="004B555C">
        <w:t>EDT procedure for User Plane CIoT EPS</w:t>
      </w:r>
      <w:r w:rsidR="000C2B38" w:rsidRPr="004B555C">
        <w:t>/5GS</w:t>
      </w:r>
      <w:r w:rsidRPr="004B555C">
        <w:t xml:space="preserve"> </w:t>
      </w:r>
      <w:r w:rsidR="001348D2" w:rsidRPr="004B555C">
        <w:t>Optimisation</w:t>
      </w:r>
      <w:r w:rsidRPr="004B555C">
        <w:t>s:</w:t>
      </w:r>
    </w:p>
    <w:p w:rsidR="00040A52" w:rsidRPr="004B555C" w:rsidRDefault="00040A52" w:rsidP="00040A52">
      <w:pPr>
        <w:pStyle w:val="B4"/>
      </w:pPr>
      <w:r w:rsidRPr="004B555C">
        <w:t>-</w:t>
      </w:r>
      <w:r w:rsidRPr="004B555C">
        <w:tab/>
        <w:t>Conveys ciphered user data transmitted via DTCH;</w:t>
      </w:r>
    </w:p>
    <w:p w:rsidR="00040A52" w:rsidRPr="004B555C" w:rsidRDefault="00040A52" w:rsidP="00040A52">
      <w:pPr>
        <w:pStyle w:val="B4"/>
      </w:pPr>
      <w:r w:rsidRPr="004B555C">
        <w:t>-</w:t>
      </w:r>
      <w:r w:rsidRPr="004B555C">
        <w:tab/>
        <w:t>RLC UM/AM: no segmentation;</w:t>
      </w:r>
    </w:p>
    <w:p w:rsidR="00040A52" w:rsidRPr="004B555C" w:rsidRDefault="00040A52" w:rsidP="00040A52">
      <w:pPr>
        <w:pStyle w:val="B4"/>
      </w:pPr>
      <w:r w:rsidRPr="004B555C">
        <w:t>-</w:t>
      </w:r>
      <w:r w:rsidRPr="004B555C">
        <w:tab/>
        <w:t>Does not contain any NAS message.</w:t>
      </w:r>
    </w:p>
    <w:p w:rsidR="0006226F" w:rsidRPr="004B555C" w:rsidRDefault="0006226F" w:rsidP="0006226F">
      <w:pPr>
        <w:pStyle w:val="B2"/>
      </w:pPr>
      <w:r w:rsidRPr="004B555C">
        <w:t>-</w:t>
      </w:r>
      <w:r w:rsidRPr="004B555C">
        <w:tab/>
        <w:t>For NB-IoT:</w:t>
      </w:r>
    </w:p>
    <w:p w:rsidR="0006226F" w:rsidRPr="004B555C" w:rsidRDefault="0006226F" w:rsidP="0006226F">
      <w:pPr>
        <w:pStyle w:val="B3"/>
      </w:pPr>
      <w:r w:rsidRPr="004B555C">
        <w:t>-</w:t>
      </w:r>
      <w:r w:rsidRPr="004B555C">
        <w:tab/>
      </w:r>
      <w:r w:rsidRPr="004B555C">
        <w:rPr>
          <w:rFonts w:eastAsia="SimSun"/>
          <w:lang w:eastAsia="zh-CN"/>
        </w:rPr>
        <w:t>In the</w:t>
      </w:r>
      <w:r w:rsidRPr="004B555C">
        <w:t xml:space="preserve"> procedure</w:t>
      </w:r>
      <w:r w:rsidRPr="004B555C">
        <w:rPr>
          <w:rFonts w:eastAsia="SimSun"/>
          <w:lang w:eastAsia="zh-CN"/>
        </w:rPr>
        <w:t xml:space="preserve"> to setup the RRC connection</w:t>
      </w:r>
      <w:r w:rsidRPr="004B555C">
        <w:t>:</w:t>
      </w:r>
    </w:p>
    <w:p w:rsidR="00D51AC6" w:rsidRPr="004B555C" w:rsidRDefault="0006226F" w:rsidP="0006226F">
      <w:pPr>
        <w:pStyle w:val="B4"/>
      </w:pPr>
      <w:r w:rsidRPr="004B555C">
        <w:t>-</w:t>
      </w:r>
      <w:r w:rsidRPr="004B555C">
        <w:tab/>
      </w:r>
      <w:r w:rsidRPr="004B555C">
        <w:rPr>
          <w:rFonts w:eastAsia="SimSun"/>
          <w:lang w:eastAsia="zh-CN"/>
        </w:rPr>
        <w:t>A</w:t>
      </w:r>
      <w:r w:rsidRPr="004B555C">
        <w:t xml:space="preserve">n indication of the amount of data for subsequent transmission(s) on SRB or DRB </w:t>
      </w:r>
      <w:r w:rsidRPr="004B555C">
        <w:rPr>
          <w:rFonts w:eastAsia="SimSun"/>
          <w:lang w:eastAsia="zh-CN"/>
        </w:rPr>
        <w:t>can be indicated.</w:t>
      </w:r>
    </w:p>
    <w:p w:rsidR="00296B5A" w:rsidRPr="004B555C" w:rsidRDefault="00296B5A" w:rsidP="00296B5A">
      <w:pPr>
        <w:pStyle w:val="B2"/>
      </w:pPr>
      <w:r w:rsidRPr="004B555C">
        <w:t>-</w:t>
      </w:r>
      <w:r w:rsidRPr="004B555C">
        <w:tab/>
        <w:t>For EDT for Control Plane CIoT EPS</w:t>
      </w:r>
      <w:r w:rsidR="000C2B38" w:rsidRPr="004B555C">
        <w:t>/5GS</w:t>
      </w:r>
      <w:r w:rsidRPr="004B555C">
        <w:t xml:space="preserve"> </w:t>
      </w:r>
      <w:r w:rsidR="001348D2" w:rsidRPr="004B555C">
        <w:t>Optimisation</w:t>
      </w:r>
      <w:r w:rsidRPr="004B555C">
        <w:t>s:</w:t>
      </w:r>
    </w:p>
    <w:p w:rsidR="00296B5A" w:rsidRPr="004B555C" w:rsidRDefault="00296B5A" w:rsidP="00296B5A">
      <w:pPr>
        <w:pStyle w:val="B3"/>
      </w:pPr>
      <w:r w:rsidRPr="004B555C">
        <w:t>-</w:t>
      </w:r>
      <w:r w:rsidRPr="004B555C">
        <w:tab/>
        <w:t>Conveys the RRC Early Data Request generated by the RRC layer and transmitted via CCCH;</w:t>
      </w:r>
    </w:p>
    <w:p w:rsidR="000C2B38" w:rsidRPr="004B555C" w:rsidRDefault="00296B5A" w:rsidP="00040A52">
      <w:pPr>
        <w:pStyle w:val="B3"/>
      </w:pPr>
      <w:r w:rsidRPr="004B555C">
        <w:lastRenderedPageBreak/>
        <w:t>-</w:t>
      </w:r>
      <w:r w:rsidRPr="004B555C">
        <w:tab/>
        <w:t>Conveys NAS UE identifier</w:t>
      </w:r>
      <w:r w:rsidR="000C2B38" w:rsidRPr="004B555C">
        <w:t>;</w:t>
      </w:r>
    </w:p>
    <w:p w:rsidR="000C2B38" w:rsidRPr="004B555C" w:rsidRDefault="000C2B38" w:rsidP="000C2B38">
      <w:pPr>
        <w:pStyle w:val="B3"/>
      </w:pPr>
      <w:r w:rsidRPr="004B555C">
        <w:t>-</w:t>
      </w:r>
      <w:r w:rsidRPr="004B555C">
        <w:tab/>
        <w:t>For the MO-EDT procedure for Control Plane CIoT EPS/5GS Optimisations:</w:t>
      </w:r>
    </w:p>
    <w:p w:rsidR="00040A52" w:rsidRPr="004B555C" w:rsidRDefault="000C2B38" w:rsidP="00324FF0">
      <w:pPr>
        <w:pStyle w:val="B4"/>
      </w:pPr>
      <w:r w:rsidRPr="004B555C">
        <w:t>-</w:t>
      </w:r>
      <w:r w:rsidRPr="004B555C">
        <w:tab/>
        <w:t>Conveys</w:t>
      </w:r>
      <w:r w:rsidR="00296B5A" w:rsidRPr="004B555C">
        <w:t xml:space="preserve"> user data concatenated in a NAS message</w:t>
      </w:r>
      <w:r w:rsidR="00040A52" w:rsidRPr="004B555C">
        <w:t>;</w:t>
      </w:r>
    </w:p>
    <w:p w:rsidR="00296B5A" w:rsidRPr="004B555C" w:rsidRDefault="00040A52" w:rsidP="00040A52">
      <w:pPr>
        <w:pStyle w:val="B3"/>
      </w:pPr>
      <w:r w:rsidRPr="004B555C">
        <w:t>-</w:t>
      </w:r>
      <w:r w:rsidRPr="004B555C">
        <w:tab/>
        <w:t>RLC TM: no segmentation</w:t>
      </w:r>
      <w:r w:rsidR="00CD113D" w:rsidRPr="004B555C">
        <w:t>.</w:t>
      </w:r>
    </w:p>
    <w:p w:rsidR="00D51AC6" w:rsidRPr="004B555C" w:rsidRDefault="00D51AC6" w:rsidP="00296B5A">
      <w:pPr>
        <w:pStyle w:val="B1"/>
      </w:pPr>
      <w:r w:rsidRPr="004B555C">
        <w:t>4)</w:t>
      </w:r>
      <w:r w:rsidRPr="004B555C">
        <w:tab/>
        <w:t>Contention Resolution on DL:</w:t>
      </w:r>
    </w:p>
    <w:p w:rsidR="00D51AC6" w:rsidRPr="004B555C" w:rsidRDefault="00D51AC6" w:rsidP="00E10AA0">
      <w:pPr>
        <w:pStyle w:val="B2"/>
      </w:pPr>
      <w:r w:rsidRPr="004B555C">
        <w:t>-</w:t>
      </w:r>
      <w:r w:rsidRPr="004B555C">
        <w:tab/>
        <w:t>Early contention resolution shall be used i.e. eNB does not wait for NAS reply before resolving contention</w:t>
      </w:r>
      <w:r w:rsidR="00C0345C" w:rsidRPr="004B555C">
        <w:t>;</w:t>
      </w:r>
    </w:p>
    <w:p w:rsidR="004015EB" w:rsidRPr="004B555C" w:rsidRDefault="004015EB" w:rsidP="004015EB">
      <w:pPr>
        <w:pStyle w:val="B2"/>
      </w:pPr>
      <w:r w:rsidRPr="004B555C">
        <w:t>-</w:t>
      </w:r>
      <w:r w:rsidRPr="004B555C">
        <w:tab/>
        <w:t>For NB-IoT, for initial access, RRC connection resume procedure and RRC Connection Re-establishment procedure, eNB may transmit MAC PDU containing the UE contention resolution identity MAC control element without RRC response message;</w:t>
      </w:r>
    </w:p>
    <w:p w:rsidR="004015EB" w:rsidRPr="004B555C" w:rsidRDefault="004015EB" w:rsidP="004015EB">
      <w:pPr>
        <w:pStyle w:val="NO"/>
        <w:ind w:left="1418"/>
      </w:pPr>
      <w:r w:rsidRPr="004B555C">
        <w:t>NOTE:</w:t>
      </w:r>
      <w:r w:rsidRPr="004B555C">
        <w:tab/>
        <w:t>In Release 13, NB-IoT UEs do not support the MAC PDU containing the UE contention resolution identity MAC control element without RRC response message for initial access, RRC connection resume procedure and RRC Connection Re-establishment procedure.</w:t>
      </w:r>
    </w:p>
    <w:p w:rsidR="00D51AC6" w:rsidRPr="004B555C" w:rsidRDefault="00D51AC6" w:rsidP="004015EB">
      <w:pPr>
        <w:pStyle w:val="B2"/>
      </w:pPr>
      <w:r w:rsidRPr="004B555C">
        <w:t>-</w:t>
      </w:r>
      <w:r w:rsidRPr="004B555C">
        <w:tab/>
        <w:t>Not synchronised with message 3;</w:t>
      </w:r>
    </w:p>
    <w:p w:rsidR="00D51AC6" w:rsidRPr="004B555C" w:rsidRDefault="00D51AC6" w:rsidP="00E10AA0">
      <w:pPr>
        <w:pStyle w:val="B2"/>
      </w:pPr>
      <w:r w:rsidRPr="004B555C">
        <w:t>-</w:t>
      </w:r>
      <w:r w:rsidRPr="004B555C">
        <w:tab/>
        <w:t>HARQ is supported;</w:t>
      </w:r>
    </w:p>
    <w:p w:rsidR="00D51AC6" w:rsidRPr="004B555C" w:rsidRDefault="00D51AC6" w:rsidP="00E10AA0">
      <w:pPr>
        <w:pStyle w:val="B2"/>
      </w:pPr>
      <w:r w:rsidRPr="004B555C">
        <w:t>-</w:t>
      </w:r>
      <w:r w:rsidRPr="004B555C">
        <w:tab/>
        <w:t>Addressed to:</w:t>
      </w:r>
    </w:p>
    <w:p w:rsidR="00D51AC6" w:rsidRPr="004B555C" w:rsidRDefault="00D51AC6" w:rsidP="00E10AA0">
      <w:pPr>
        <w:pStyle w:val="B3"/>
      </w:pPr>
      <w:r w:rsidRPr="004B555C">
        <w:t>-</w:t>
      </w:r>
      <w:r w:rsidRPr="004B555C">
        <w:tab/>
        <w:t xml:space="preserve">The Temporary C-RNTI on </w:t>
      </w:r>
      <w:r w:rsidR="008260FF" w:rsidRPr="004B555C">
        <w:rPr>
          <w:lang w:eastAsia="ko-KR"/>
        </w:rPr>
        <w:t>PDCCH</w:t>
      </w:r>
      <w:r w:rsidRPr="004B555C">
        <w:t xml:space="preserve"> for initial access and after radio link failure</w:t>
      </w:r>
      <w:r w:rsidR="000A3F46" w:rsidRPr="004B555C">
        <w:t>;</w:t>
      </w:r>
    </w:p>
    <w:p w:rsidR="00D51AC6" w:rsidRPr="004B555C" w:rsidRDefault="00D51AC6" w:rsidP="00E10AA0">
      <w:pPr>
        <w:pStyle w:val="B3"/>
      </w:pPr>
      <w:r w:rsidRPr="004B555C">
        <w:t>-</w:t>
      </w:r>
      <w:r w:rsidRPr="004B555C">
        <w:tab/>
        <w:t xml:space="preserve">The C-RNTI </w:t>
      </w:r>
      <w:r w:rsidR="008260FF" w:rsidRPr="004B555C">
        <w:t xml:space="preserve">on PDCCH </w:t>
      </w:r>
      <w:r w:rsidRPr="004B555C">
        <w:t>for UE in RRC_CONNECTED</w:t>
      </w:r>
      <w:r w:rsidR="00C0345C" w:rsidRPr="004B555C">
        <w:t>.</w:t>
      </w:r>
    </w:p>
    <w:p w:rsidR="00D51AC6" w:rsidRPr="004B555C" w:rsidRDefault="00D51AC6" w:rsidP="00E10AA0">
      <w:pPr>
        <w:pStyle w:val="B2"/>
      </w:pPr>
      <w:r w:rsidRPr="004B555C">
        <w:t>-</w:t>
      </w:r>
      <w:r w:rsidRPr="004B555C">
        <w:tab/>
        <w:t>HARQ feedback is transmitted only by the UE which detects its own UE identity, as provided in message 3, echoed in the Contention Resolution message</w:t>
      </w:r>
      <w:r w:rsidR="003F3250" w:rsidRPr="004B555C">
        <w:t>;</w:t>
      </w:r>
    </w:p>
    <w:p w:rsidR="003F3250" w:rsidRPr="004B555C" w:rsidRDefault="003F3250" w:rsidP="00E10AA0">
      <w:pPr>
        <w:pStyle w:val="B2"/>
      </w:pPr>
      <w:r w:rsidRPr="004B555C">
        <w:t>-</w:t>
      </w:r>
      <w:r w:rsidRPr="004B555C">
        <w:tab/>
        <w:t>For initial access</w:t>
      </w:r>
      <w:r w:rsidR="00296B5A" w:rsidRPr="004B555C">
        <w:t>,</w:t>
      </w:r>
      <w:r w:rsidRPr="004B555C">
        <w:t xml:space="preserve"> </w:t>
      </w:r>
      <w:r w:rsidR="00291941" w:rsidRPr="004B555C">
        <w:t>RRC Connection Re-establishment procedure</w:t>
      </w:r>
      <w:r w:rsidR="00296B5A" w:rsidRPr="004B555C">
        <w:t xml:space="preserve"> and EDT for Control Plane CIoT EPS</w:t>
      </w:r>
      <w:r w:rsidR="000C2B38" w:rsidRPr="004B555C">
        <w:t>/5GS</w:t>
      </w:r>
      <w:r w:rsidR="00296B5A" w:rsidRPr="004B555C">
        <w:t xml:space="preserve"> </w:t>
      </w:r>
      <w:r w:rsidR="001348D2" w:rsidRPr="004B555C">
        <w:t>Optimisation</w:t>
      </w:r>
      <w:r w:rsidR="00296B5A" w:rsidRPr="004B555C">
        <w:t>s</w:t>
      </w:r>
      <w:r w:rsidRPr="004B555C">
        <w:t>, no segmentation is used (RLC-TM).</w:t>
      </w:r>
    </w:p>
    <w:p w:rsidR="00D51AC6" w:rsidRPr="004B555C" w:rsidRDefault="00D51AC6" w:rsidP="00E10AA0">
      <w:r w:rsidRPr="004B555C">
        <w:t>The Temporary C-RNTI is promoted to C-RNTI for a UE which detects RA success and does not already have a C-RNTI; it is dropped by others. A UE which detects RA success and already has a C-RNTI, resumes using its C-RNTI.</w:t>
      </w:r>
    </w:p>
    <w:p w:rsidR="003F47B1" w:rsidRPr="004B555C" w:rsidRDefault="003F47B1" w:rsidP="00E10AA0">
      <w:r w:rsidRPr="004B555C">
        <w:t>When CA is configured, the first three steps of the contention based random access procedures occur on the PCell</w:t>
      </w:r>
      <w:r w:rsidR="00D20F08" w:rsidRPr="004B555C">
        <w:t xml:space="preserve"> while contention resolution (step 4) can be cross-scheduled by the PCell</w:t>
      </w:r>
      <w:r w:rsidRPr="004B555C">
        <w:t>.</w:t>
      </w:r>
    </w:p>
    <w:p w:rsidR="00C377B2" w:rsidRPr="004B555C" w:rsidRDefault="00D86B0E" w:rsidP="00E10AA0">
      <w:r w:rsidRPr="004B555C">
        <w:t>When DC is configured, the first three steps of the contention based random access procedures occur on the PCell in MCG and PSCell in SCG.</w:t>
      </w:r>
      <w:r w:rsidR="00D34F7A" w:rsidRPr="004B555C">
        <w:t xml:space="preserve"> When CA is configured in SCG, the first three steps of the contention based random access procedures occur on the PSCell while contention resolution (step 4) can be cross-scheduled by the PSCell.</w:t>
      </w:r>
    </w:p>
    <w:p w:rsidR="00D51AC6" w:rsidRPr="004B555C" w:rsidRDefault="00D51AC6" w:rsidP="009C26DC">
      <w:pPr>
        <w:pStyle w:val="Heading4"/>
      </w:pPr>
      <w:bookmarkStart w:id="1348" w:name="_Toc20402841"/>
      <w:bookmarkStart w:id="1349" w:name="_Toc29372347"/>
      <w:bookmarkStart w:id="1350" w:name="_Toc37760299"/>
      <w:bookmarkStart w:id="1351" w:name="_Toc46498535"/>
      <w:bookmarkStart w:id="1352" w:name="_Toc52490848"/>
      <w:r w:rsidRPr="004B555C">
        <w:t>10.1.5.2</w:t>
      </w:r>
      <w:r w:rsidRPr="004B555C">
        <w:tab/>
        <w:t>Non-contention based random access procedure</w:t>
      </w:r>
      <w:bookmarkEnd w:id="1348"/>
      <w:bookmarkEnd w:id="1349"/>
      <w:bookmarkEnd w:id="1350"/>
      <w:bookmarkEnd w:id="1351"/>
      <w:bookmarkEnd w:id="1352"/>
    </w:p>
    <w:p w:rsidR="00D51AC6" w:rsidRPr="004B555C" w:rsidRDefault="00D51AC6" w:rsidP="00E10AA0">
      <w:r w:rsidRPr="004B555C">
        <w:t>The non-contention based random access procedure is outlined on Figure 10.1.5.2-1 below:</w:t>
      </w:r>
    </w:p>
    <w:p w:rsidR="00D51AC6" w:rsidRPr="004B555C" w:rsidRDefault="00D51AC6" w:rsidP="00E10AA0">
      <w:pPr>
        <w:pStyle w:val="TH"/>
      </w:pPr>
      <w:r w:rsidRPr="004B555C">
        <w:object w:dxaOrig="4047" w:dyaOrig="3348">
          <v:shape id="_x0000_i1120" type="#_x0000_t75" style="width:202.5pt;height:167.25pt" o:ole="">
            <v:imagedata r:id="rId196" o:title=""/>
          </v:shape>
          <o:OLEObject Type="Embed" ProgID="Visio.Drawing.11" ShapeID="_x0000_i1120" DrawAspect="Content" ObjectID="_1671312696" r:id="rId197"/>
        </w:object>
      </w:r>
    </w:p>
    <w:p w:rsidR="00D51AC6" w:rsidRPr="004B555C" w:rsidRDefault="00D51AC6" w:rsidP="00324FF0">
      <w:pPr>
        <w:pStyle w:val="TF"/>
      </w:pPr>
      <w:r w:rsidRPr="004B555C">
        <w:t>Figure 10.1.5.2-1: Non-contention based Random Access Procedure</w:t>
      </w:r>
    </w:p>
    <w:p w:rsidR="00D51AC6" w:rsidRPr="004B555C" w:rsidRDefault="00D51AC6" w:rsidP="00E10AA0">
      <w:r w:rsidRPr="004B555C">
        <w:t>The three steps of the non-contention based random access procedures are:</w:t>
      </w:r>
    </w:p>
    <w:p w:rsidR="00D51AC6" w:rsidRPr="004B555C" w:rsidRDefault="00D51AC6" w:rsidP="00E10AA0">
      <w:pPr>
        <w:pStyle w:val="B1"/>
      </w:pPr>
      <w:r w:rsidRPr="004B555C">
        <w:t>0)</w:t>
      </w:r>
      <w:r w:rsidRPr="004B555C">
        <w:tab/>
        <w:t>Random Access Preamble assignment via dedicated signalling in DL:</w:t>
      </w:r>
    </w:p>
    <w:p w:rsidR="00D51AC6" w:rsidRPr="004B555C" w:rsidRDefault="00D51AC6" w:rsidP="00E10AA0">
      <w:pPr>
        <w:pStyle w:val="B2"/>
      </w:pPr>
      <w:r w:rsidRPr="004B555C">
        <w:t>-</w:t>
      </w:r>
      <w:r w:rsidRPr="004B555C">
        <w:tab/>
        <w:t xml:space="preserve">eNB assigns to UE a non-contention Random Access Preamble (a Random Access Preamble not within the </w:t>
      </w:r>
      <w:r w:rsidR="00D13F29" w:rsidRPr="004B555C">
        <w:t>set sent in broadcast signalling</w:t>
      </w:r>
      <w:r w:rsidRPr="004B555C">
        <w:t>).</w:t>
      </w:r>
    </w:p>
    <w:p w:rsidR="00D51AC6" w:rsidRPr="004B555C" w:rsidRDefault="00D51AC6" w:rsidP="00E10AA0">
      <w:pPr>
        <w:pStyle w:val="B2"/>
      </w:pPr>
      <w:r w:rsidRPr="004B555C">
        <w:t>-</w:t>
      </w:r>
      <w:r w:rsidRPr="004B555C">
        <w:tab/>
        <w:t>Signalled via:</w:t>
      </w:r>
    </w:p>
    <w:p w:rsidR="00D51AC6" w:rsidRPr="004B555C" w:rsidRDefault="00D51AC6" w:rsidP="00E10AA0">
      <w:pPr>
        <w:pStyle w:val="B3"/>
      </w:pPr>
      <w:r w:rsidRPr="004B555C">
        <w:t>-</w:t>
      </w:r>
      <w:r w:rsidRPr="004B555C">
        <w:tab/>
        <w:t>HO command generated by target eNB and sent via source eNB for handover;</w:t>
      </w:r>
    </w:p>
    <w:p w:rsidR="003765BB" w:rsidRPr="004B555C" w:rsidRDefault="00D51AC6" w:rsidP="00E10AA0">
      <w:pPr>
        <w:pStyle w:val="B3"/>
      </w:pPr>
      <w:r w:rsidRPr="004B555C">
        <w:t>-</w:t>
      </w:r>
      <w:r w:rsidRPr="004B555C">
        <w:tab/>
      </w:r>
      <w:r w:rsidR="008260FF" w:rsidRPr="004B555C">
        <w:rPr>
          <w:lang w:eastAsia="ko-KR"/>
        </w:rPr>
        <w:t>PDCCH</w:t>
      </w:r>
      <w:r w:rsidRPr="004B555C">
        <w:t xml:space="preserve"> in case of DL data arrival</w:t>
      </w:r>
      <w:r w:rsidR="002D5F05" w:rsidRPr="004B555C">
        <w:rPr>
          <w:lang w:eastAsia="zh-CN"/>
        </w:rPr>
        <w:t xml:space="preserve"> or positioning</w:t>
      </w:r>
      <w:r w:rsidR="003765BB" w:rsidRPr="004B555C">
        <w:t>;</w:t>
      </w:r>
    </w:p>
    <w:p w:rsidR="00D51AC6" w:rsidRPr="004B555C" w:rsidRDefault="003765BB" w:rsidP="00E10AA0">
      <w:pPr>
        <w:pStyle w:val="B3"/>
      </w:pPr>
      <w:r w:rsidRPr="004B555C">
        <w:t>-</w:t>
      </w:r>
      <w:r w:rsidRPr="004B555C">
        <w:tab/>
        <w:t>PDCCH for initial UL time alignment for a sTAG.</w:t>
      </w:r>
    </w:p>
    <w:p w:rsidR="00D51AC6" w:rsidRPr="004B555C" w:rsidRDefault="00D51AC6" w:rsidP="00E10AA0">
      <w:pPr>
        <w:pStyle w:val="B1"/>
      </w:pPr>
      <w:r w:rsidRPr="004B555C">
        <w:t>1)</w:t>
      </w:r>
      <w:r w:rsidRPr="004B555C">
        <w:tab/>
        <w:t>Random Access Preamble on RACH in uplink:</w:t>
      </w:r>
    </w:p>
    <w:p w:rsidR="00D51AC6" w:rsidRPr="004B555C" w:rsidRDefault="00D51AC6" w:rsidP="00E10AA0">
      <w:pPr>
        <w:pStyle w:val="B2"/>
      </w:pPr>
      <w:r w:rsidRPr="004B555C">
        <w:t>-</w:t>
      </w:r>
      <w:r w:rsidRPr="004B555C">
        <w:tab/>
        <w:t>UE transmits the assigned non-contention Random Access Preamble.</w:t>
      </w:r>
    </w:p>
    <w:p w:rsidR="00D51AC6" w:rsidRPr="004B555C" w:rsidRDefault="00D51AC6" w:rsidP="00E10AA0">
      <w:pPr>
        <w:pStyle w:val="B1"/>
      </w:pPr>
      <w:r w:rsidRPr="004B555C">
        <w:t>2)</w:t>
      </w:r>
      <w:r w:rsidRPr="004B555C">
        <w:tab/>
        <w:t>Random Access Response on DL-SCH:</w:t>
      </w:r>
    </w:p>
    <w:p w:rsidR="00D51AC6" w:rsidRPr="004B555C" w:rsidRDefault="00D51AC6" w:rsidP="00E10AA0">
      <w:pPr>
        <w:pStyle w:val="B2"/>
      </w:pPr>
      <w:r w:rsidRPr="004B555C">
        <w:t>-</w:t>
      </w:r>
      <w:r w:rsidRPr="004B555C">
        <w:tab/>
        <w:t xml:space="preserve">Semi-synchronous (within a flexible window of which the size is </w:t>
      </w:r>
      <w:r w:rsidR="00D13F29" w:rsidRPr="004B555C">
        <w:rPr>
          <w:lang w:eastAsia="zh-CN"/>
        </w:rPr>
        <w:t>two or more</w:t>
      </w:r>
      <w:r w:rsidRPr="004B555C">
        <w:t xml:space="preserve"> TTI</w:t>
      </w:r>
      <w:r w:rsidR="00D13F29" w:rsidRPr="004B555C">
        <w:t>s</w:t>
      </w:r>
      <w:r w:rsidRPr="004B555C">
        <w:t>) with message 1;</w:t>
      </w:r>
    </w:p>
    <w:p w:rsidR="00D51AC6" w:rsidRPr="004B555C" w:rsidRDefault="00D51AC6" w:rsidP="00E10AA0">
      <w:pPr>
        <w:pStyle w:val="B2"/>
      </w:pPr>
      <w:r w:rsidRPr="004B555C">
        <w:t>-</w:t>
      </w:r>
      <w:r w:rsidRPr="004B555C">
        <w:tab/>
        <w:t>No HARQ;</w:t>
      </w:r>
    </w:p>
    <w:p w:rsidR="00D51AC6" w:rsidRPr="004B555C" w:rsidRDefault="00D51AC6" w:rsidP="00E10AA0">
      <w:pPr>
        <w:pStyle w:val="B2"/>
      </w:pPr>
      <w:r w:rsidRPr="004B555C">
        <w:t>-</w:t>
      </w:r>
      <w:r w:rsidRPr="004B555C">
        <w:tab/>
        <w:t xml:space="preserve">Addressed to RA-RNTI on </w:t>
      </w:r>
      <w:r w:rsidR="008260FF" w:rsidRPr="004B555C">
        <w:rPr>
          <w:lang w:eastAsia="ko-KR"/>
        </w:rPr>
        <w:t>PDCCH</w:t>
      </w:r>
      <w:r w:rsidRPr="004B555C">
        <w:t>;</w:t>
      </w:r>
    </w:p>
    <w:p w:rsidR="00D51AC6" w:rsidRPr="004B555C" w:rsidRDefault="00D51AC6" w:rsidP="00E10AA0">
      <w:pPr>
        <w:pStyle w:val="B2"/>
      </w:pPr>
      <w:r w:rsidRPr="004B555C">
        <w:t>-</w:t>
      </w:r>
      <w:r w:rsidRPr="004B555C">
        <w:tab/>
        <w:t>Conveys at least:</w:t>
      </w:r>
    </w:p>
    <w:p w:rsidR="00D51AC6" w:rsidRPr="004B555C" w:rsidRDefault="00D51AC6" w:rsidP="00E10AA0">
      <w:pPr>
        <w:pStyle w:val="B3"/>
      </w:pPr>
      <w:r w:rsidRPr="004B555C">
        <w:t>-</w:t>
      </w:r>
      <w:r w:rsidRPr="004B555C">
        <w:tab/>
        <w:t>Timing Alignment information and initial UL grant for handover;</w:t>
      </w:r>
    </w:p>
    <w:p w:rsidR="00D51AC6" w:rsidRPr="004B555C" w:rsidRDefault="00D51AC6" w:rsidP="00E10AA0">
      <w:pPr>
        <w:pStyle w:val="B3"/>
      </w:pPr>
      <w:r w:rsidRPr="004B555C">
        <w:t>-</w:t>
      </w:r>
      <w:r w:rsidRPr="004B555C">
        <w:tab/>
        <w:t>Timing Alignment information for DL data arrival;</w:t>
      </w:r>
    </w:p>
    <w:p w:rsidR="00D51AC6" w:rsidRPr="004B555C" w:rsidRDefault="00D51AC6" w:rsidP="00E10AA0">
      <w:pPr>
        <w:pStyle w:val="B3"/>
      </w:pPr>
      <w:r w:rsidRPr="004B555C">
        <w:t>-</w:t>
      </w:r>
      <w:r w:rsidRPr="004B555C">
        <w:tab/>
        <w:t>RA-preamble identifier</w:t>
      </w:r>
      <w:r w:rsidR="00C0345C" w:rsidRPr="004B555C">
        <w:t>;</w:t>
      </w:r>
    </w:p>
    <w:p w:rsidR="00D51AC6" w:rsidRPr="004B555C" w:rsidRDefault="00D51AC6" w:rsidP="00E10AA0">
      <w:pPr>
        <w:pStyle w:val="B3"/>
      </w:pPr>
      <w:r w:rsidRPr="004B555C">
        <w:t>-</w:t>
      </w:r>
      <w:r w:rsidRPr="004B555C">
        <w:tab/>
        <w:t>Intended for</w:t>
      </w:r>
      <w:r w:rsidR="00E2042A" w:rsidRPr="004B555C">
        <w:t xml:space="preserve"> </w:t>
      </w:r>
      <w:r w:rsidRPr="004B555C">
        <w:t>one or multiple UEs in one DL-SCH message.</w:t>
      </w:r>
    </w:p>
    <w:p w:rsidR="003F47B1" w:rsidRPr="004B555C" w:rsidRDefault="003F47B1" w:rsidP="00E10AA0">
      <w:r w:rsidRPr="004B555C">
        <w:t>When</w:t>
      </w:r>
      <w:r w:rsidR="003765BB" w:rsidRPr="004B555C">
        <w:t xml:space="preserve"> performing non-contention based random access on the PCell while</w:t>
      </w:r>
      <w:r w:rsidRPr="004B555C">
        <w:t xml:space="preserve"> CA is configured, </w:t>
      </w:r>
      <w:r w:rsidR="00D20F08" w:rsidRPr="004B555C">
        <w:t xml:space="preserve">the Random Access Preamble assignment via PDCCH of step 0, step 1 and 2 </w:t>
      </w:r>
      <w:r w:rsidRPr="004B555C">
        <w:t>of the non-contention based random access procedure occur on the PCell.</w:t>
      </w:r>
      <w:r w:rsidR="009D78BB" w:rsidRPr="004B555C">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rsidR="00D86B0E" w:rsidRPr="004B555C" w:rsidRDefault="00D86B0E" w:rsidP="00E10AA0">
      <w:r w:rsidRPr="004B555C">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w:t>
      </w:r>
      <w:r w:rsidRPr="004B555C">
        <w:lastRenderedPageBreak/>
        <w:t xml:space="preserve">sTAG not including PSCell. Preamble transmission (step 1) is on the indicated SCell and Random Access Response (step 2) takes place on PCell </w:t>
      </w:r>
      <w:r w:rsidR="00D34F7A" w:rsidRPr="004B555C">
        <w:rPr>
          <w:lang w:eastAsia="zh-TW"/>
        </w:rPr>
        <w:t>for</w:t>
      </w:r>
      <w:r w:rsidR="00D34F7A" w:rsidRPr="004B555C">
        <w:t xml:space="preserve"> </w:t>
      </w:r>
      <w:r w:rsidRPr="004B555C">
        <w:t xml:space="preserve">MCG </w:t>
      </w:r>
      <w:r w:rsidR="00D34F7A" w:rsidRPr="004B555C">
        <w:rPr>
          <w:lang w:eastAsia="zh-TW"/>
        </w:rPr>
        <w:t>and</w:t>
      </w:r>
      <w:r w:rsidRPr="004B555C">
        <w:t xml:space="preserve"> PSCell </w:t>
      </w:r>
      <w:r w:rsidR="00D34F7A" w:rsidRPr="004B555C">
        <w:rPr>
          <w:lang w:eastAsia="zh-TW"/>
        </w:rPr>
        <w:t>for</w:t>
      </w:r>
      <w:r w:rsidRPr="004B555C">
        <w:t xml:space="preserve"> SCG.</w:t>
      </w:r>
    </w:p>
    <w:p w:rsidR="00D51AC6" w:rsidRPr="004B555C" w:rsidRDefault="00D51AC6" w:rsidP="009C26DC">
      <w:pPr>
        <w:pStyle w:val="Heading4"/>
      </w:pPr>
      <w:bookmarkStart w:id="1353" w:name="_Toc20402842"/>
      <w:bookmarkStart w:id="1354" w:name="_Toc29372348"/>
      <w:bookmarkStart w:id="1355" w:name="_Toc37760300"/>
      <w:bookmarkStart w:id="1356" w:name="_Toc46498536"/>
      <w:bookmarkStart w:id="1357" w:name="_Toc52490849"/>
      <w:r w:rsidRPr="004B555C">
        <w:t>10.1.5.3</w:t>
      </w:r>
      <w:r w:rsidRPr="004B555C">
        <w:tab/>
        <w:t>Interaction model between L1 and L2/3 for Random Access Procedure</w:t>
      </w:r>
      <w:bookmarkEnd w:id="1353"/>
      <w:bookmarkEnd w:id="1354"/>
      <w:bookmarkEnd w:id="1355"/>
      <w:bookmarkEnd w:id="1356"/>
      <w:bookmarkEnd w:id="1357"/>
    </w:p>
    <w:p w:rsidR="00D51AC6" w:rsidRPr="004B555C" w:rsidRDefault="00D51AC6" w:rsidP="00E10AA0">
      <w:r w:rsidRPr="004B555C">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rsidR="00D51AC6" w:rsidRPr="004B555C" w:rsidRDefault="00D51AC6" w:rsidP="00E10AA0">
      <w:pPr>
        <w:pStyle w:val="TH"/>
      </w:pPr>
      <w:r w:rsidRPr="004B555C">
        <w:object w:dxaOrig="13378" w:dyaOrig="2607">
          <v:shape id="_x0000_i1121" type="#_x0000_t75" style="width:481.5pt;height:93.75pt" o:ole="">
            <v:imagedata r:id="rId198" o:title=""/>
          </v:shape>
          <o:OLEObject Type="Embed" ProgID="Visio.Drawing.11" ShapeID="_x0000_i1121" DrawAspect="Content" ObjectID="_1671312697" r:id="rId199"/>
        </w:object>
      </w:r>
    </w:p>
    <w:p w:rsidR="00D51AC6" w:rsidRPr="004B555C" w:rsidRDefault="00D51AC6" w:rsidP="00324FF0">
      <w:pPr>
        <w:pStyle w:val="TF"/>
      </w:pPr>
      <w:r w:rsidRPr="004B555C">
        <w:t>Figure 10.1.5.3-1: Interaction model between L1 and L2/3 for Random Access Procedure</w:t>
      </w:r>
    </w:p>
    <w:p w:rsidR="00D51AC6" w:rsidRPr="004B555C" w:rsidRDefault="00D51AC6" w:rsidP="009C26DC">
      <w:pPr>
        <w:pStyle w:val="Heading3"/>
      </w:pPr>
      <w:bookmarkStart w:id="1358" w:name="_Toc20402843"/>
      <w:bookmarkStart w:id="1359" w:name="_Toc29372349"/>
      <w:bookmarkStart w:id="1360" w:name="_Toc37760301"/>
      <w:bookmarkStart w:id="1361" w:name="_Toc46498537"/>
      <w:bookmarkStart w:id="1362" w:name="_Toc52490850"/>
      <w:r w:rsidRPr="004B555C">
        <w:t>10.1.6</w:t>
      </w:r>
      <w:r w:rsidRPr="004B555C">
        <w:tab/>
        <w:t>Radio Link Failure</w:t>
      </w:r>
      <w:bookmarkEnd w:id="1358"/>
      <w:bookmarkEnd w:id="1359"/>
      <w:bookmarkEnd w:id="1360"/>
      <w:bookmarkEnd w:id="1361"/>
      <w:bookmarkEnd w:id="1362"/>
    </w:p>
    <w:p w:rsidR="00D51AC6" w:rsidRPr="004B555C" w:rsidRDefault="00EE00DC" w:rsidP="00E10AA0">
      <w:r w:rsidRPr="004B555C">
        <w:t>Two phases govern</w:t>
      </w:r>
      <w:r w:rsidR="00D51AC6" w:rsidRPr="004B555C">
        <w:t xml:space="preserve"> the behaviour associated to radio link failure as shown on Figure 10.1.6</w:t>
      </w:r>
      <w:r w:rsidR="000336C5" w:rsidRPr="004B555C">
        <w:t>-1</w:t>
      </w:r>
      <w:r w:rsidR="00D51AC6" w:rsidRPr="004B555C">
        <w:t>:</w:t>
      </w:r>
    </w:p>
    <w:p w:rsidR="00D51AC6" w:rsidRPr="004B555C" w:rsidRDefault="00D51AC6" w:rsidP="00E10AA0">
      <w:pPr>
        <w:pStyle w:val="B1"/>
      </w:pPr>
      <w:r w:rsidRPr="004B555C">
        <w:t>-</w:t>
      </w:r>
      <w:r w:rsidRPr="004B555C">
        <w:tab/>
        <w:t>First phase:</w:t>
      </w:r>
    </w:p>
    <w:p w:rsidR="00D51AC6" w:rsidRPr="004B555C" w:rsidRDefault="00D51AC6" w:rsidP="00E10AA0">
      <w:pPr>
        <w:pStyle w:val="B2"/>
      </w:pPr>
      <w:r w:rsidRPr="004B555C">
        <w:t>-</w:t>
      </w:r>
      <w:r w:rsidRPr="004B555C">
        <w:tab/>
        <w:t>started upon radio problem detection;</w:t>
      </w:r>
    </w:p>
    <w:p w:rsidR="00D51AC6" w:rsidRPr="004B555C" w:rsidRDefault="00D51AC6" w:rsidP="00E10AA0">
      <w:pPr>
        <w:pStyle w:val="B2"/>
      </w:pPr>
      <w:r w:rsidRPr="004B555C">
        <w:t>-</w:t>
      </w:r>
      <w:r w:rsidRPr="004B555C">
        <w:tab/>
        <w:t>leads to radio link failure detection;</w:t>
      </w:r>
    </w:p>
    <w:p w:rsidR="00D51AC6" w:rsidRPr="004B555C" w:rsidRDefault="00D51AC6" w:rsidP="00E10AA0">
      <w:pPr>
        <w:pStyle w:val="B2"/>
      </w:pPr>
      <w:r w:rsidRPr="004B555C">
        <w:t>-</w:t>
      </w:r>
      <w:r w:rsidRPr="004B555C">
        <w:tab/>
        <w:t>no UE-based mobility;</w:t>
      </w:r>
    </w:p>
    <w:p w:rsidR="00D51AC6" w:rsidRPr="004B555C" w:rsidRDefault="00D51AC6" w:rsidP="00E10AA0">
      <w:pPr>
        <w:pStyle w:val="B2"/>
        <w:rPr>
          <w:rFonts w:eastAsia="SimSun"/>
          <w:kern w:val="2"/>
          <w:lang w:eastAsia="zh-CN"/>
        </w:rPr>
      </w:pPr>
      <w:r w:rsidRPr="004B555C">
        <w:t>-</w:t>
      </w:r>
      <w:r w:rsidRPr="004B555C">
        <w:tab/>
        <w:t>based on timer or other (e.g. counting) criteria (T</w:t>
      </w:r>
      <w:r w:rsidRPr="004B555C">
        <w:rPr>
          <w:rFonts w:eastAsia="SimSun"/>
          <w:kern w:val="2"/>
          <w:vertAlign w:val="subscript"/>
          <w:lang w:eastAsia="zh-CN"/>
        </w:rPr>
        <w:t>1</w:t>
      </w:r>
      <w:r w:rsidRPr="004B555C">
        <w:t>).</w:t>
      </w:r>
    </w:p>
    <w:p w:rsidR="00D51AC6" w:rsidRPr="004B555C" w:rsidRDefault="00D51AC6" w:rsidP="00E10AA0">
      <w:pPr>
        <w:pStyle w:val="B1"/>
      </w:pPr>
      <w:r w:rsidRPr="004B555C">
        <w:t>-</w:t>
      </w:r>
      <w:r w:rsidRPr="004B555C">
        <w:tab/>
        <w:t>Second Phase:</w:t>
      </w:r>
    </w:p>
    <w:p w:rsidR="00D51AC6" w:rsidRPr="004B555C" w:rsidRDefault="00D51AC6" w:rsidP="00E10AA0">
      <w:pPr>
        <w:pStyle w:val="B2"/>
      </w:pPr>
      <w:r w:rsidRPr="004B555C">
        <w:t>-</w:t>
      </w:r>
      <w:r w:rsidRPr="004B555C">
        <w:tab/>
        <w:t>started upon radio link failure detection</w:t>
      </w:r>
      <w:r w:rsidR="00A10FAC" w:rsidRPr="004B555C">
        <w:t xml:space="preserve"> or handover failure</w:t>
      </w:r>
      <w:r w:rsidRPr="004B555C">
        <w:t>;</w:t>
      </w:r>
    </w:p>
    <w:p w:rsidR="00D51AC6" w:rsidRPr="004B555C" w:rsidRDefault="00D51AC6" w:rsidP="00E10AA0">
      <w:pPr>
        <w:pStyle w:val="B2"/>
      </w:pPr>
      <w:r w:rsidRPr="004B555C">
        <w:t>-</w:t>
      </w:r>
      <w:r w:rsidRPr="004B555C">
        <w:tab/>
        <w:t>leads to RRC_IDLE;</w:t>
      </w:r>
    </w:p>
    <w:p w:rsidR="00D51AC6" w:rsidRPr="004B555C" w:rsidRDefault="00D51AC6" w:rsidP="00E10AA0">
      <w:pPr>
        <w:pStyle w:val="B2"/>
      </w:pPr>
      <w:r w:rsidRPr="004B555C">
        <w:t>-</w:t>
      </w:r>
      <w:r w:rsidRPr="004B555C">
        <w:tab/>
        <w:t>UE-based mobility;</w:t>
      </w:r>
    </w:p>
    <w:p w:rsidR="00D51AC6" w:rsidRPr="004B555C" w:rsidRDefault="00D51AC6" w:rsidP="00E10AA0">
      <w:pPr>
        <w:pStyle w:val="B2"/>
        <w:rPr>
          <w:rFonts w:eastAsia="SimSun"/>
          <w:kern w:val="2"/>
          <w:lang w:eastAsia="zh-CN"/>
        </w:rPr>
      </w:pPr>
      <w:r w:rsidRPr="004B555C">
        <w:t>-</w:t>
      </w:r>
      <w:r w:rsidRPr="004B555C">
        <w:tab/>
        <w:t>Timer based (T</w:t>
      </w:r>
      <w:r w:rsidRPr="004B555C">
        <w:rPr>
          <w:rFonts w:eastAsia="SimSun"/>
          <w:kern w:val="2"/>
          <w:vertAlign w:val="subscript"/>
          <w:lang w:eastAsia="zh-CN"/>
        </w:rPr>
        <w:t>2</w:t>
      </w:r>
      <w:r w:rsidRPr="004B555C">
        <w:t>).</w:t>
      </w:r>
    </w:p>
    <w:p w:rsidR="00D51AC6" w:rsidRPr="004B555C" w:rsidRDefault="00D51AC6" w:rsidP="00E10AA0">
      <w:pPr>
        <w:pStyle w:val="TH"/>
      </w:pPr>
      <w:r w:rsidRPr="004B555C">
        <w:object w:dxaOrig="8559" w:dyaOrig="2309">
          <v:shape id="_x0000_i1122" type="#_x0000_t75" style="width:428.25pt;height:115.5pt" o:ole="">
            <v:imagedata r:id="rId200" o:title=""/>
          </v:shape>
          <o:OLEObject Type="Embed" ProgID="Visio.Drawing.11" ShapeID="_x0000_i1122" DrawAspect="Content" ObjectID="_1671312698" r:id="rId201"/>
        </w:object>
      </w:r>
    </w:p>
    <w:p w:rsidR="00D51AC6" w:rsidRPr="004B555C" w:rsidRDefault="00D51AC6" w:rsidP="00324FF0">
      <w:pPr>
        <w:pStyle w:val="TF"/>
      </w:pPr>
      <w:r w:rsidRPr="004B555C">
        <w:t>Figure 10.1.6</w:t>
      </w:r>
      <w:r w:rsidR="000336C5" w:rsidRPr="004B555C">
        <w:t>-1</w:t>
      </w:r>
      <w:r w:rsidRPr="004B555C">
        <w:t>: Radio Link Failure</w:t>
      </w:r>
    </w:p>
    <w:p w:rsidR="00D51AC6" w:rsidRPr="004B555C" w:rsidRDefault="00D51AC6" w:rsidP="00E10AA0">
      <w:r w:rsidRPr="004B555C">
        <w:t>Table 10.1.6</w:t>
      </w:r>
      <w:r w:rsidR="000336C5" w:rsidRPr="004B555C">
        <w:t>-1</w:t>
      </w:r>
      <w:r w:rsidRPr="004B555C">
        <w:t xml:space="preserve"> below describes how mobility is handled with respect to radio link failure:</w:t>
      </w:r>
    </w:p>
    <w:p w:rsidR="00D51AC6" w:rsidRPr="004B555C" w:rsidRDefault="00D51AC6" w:rsidP="00324FF0">
      <w:pPr>
        <w:pStyle w:val="TH"/>
      </w:pPr>
      <w:r w:rsidRPr="004B555C">
        <w:lastRenderedPageBreak/>
        <w:t>Table 10.1.6</w:t>
      </w:r>
      <w:r w:rsidR="000336C5" w:rsidRPr="004B555C">
        <w:t>-1</w:t>
      </w:r>
      <w:r w:rsidRPr="004B555C">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4B555C" w:rsidRPr="004B555C">
        <w:trPr>
          <w:trHeight w:val="240"/>
          <w:jc w:val="center"/>
        </w:trPr>
        <w:tc>
          <w:tcPr>
            <w:tcW w:w="2349" w:type="dxa"/>
            <w:tcBorders>
              <w:bottom w:val="double" w:sz="4" w:space="0" w:color="auto"/>
            </w:tcBorders>
            <w:noWrap/>
            <w:vAlign w:val="center"/>
          </w:tcPr>
          <w:p w:rsidR="00D51AC6" w:rsidRPr="004B555C" w:rsidRDefault="00D51AC6" w:rsidP="00E10AA0">
            <w:pPr>
              <w:pStyle w:val="TAH"/>
              <w:spacing w:before="20" w:after="20"/>
              <w:ind w:left="57" w:right="57"/>
              <w:jc w:val="left"/>
            </w:pPr>
            <w:r w:rsidRPr="004B555C">
              <w:t>Cases</w:t>
            </w:r>
          </w:p>
        </w:tc>
        <w:tc>
          <w:tcPr>
            <w:tcW w:w="1984" w:type="dxa"/>
            <w:tcBorders>
              <w:bottom w:val="double" w:sz="4" w:space="0" w:color="auto"/>
            </w:tcBorders>
            <w:vAlign w:val="center"/>
          </w:tcPr>
          <w:p w:rsidR="00D51AC6" w:rsidRPr="004B555C" w:rsidRDefault="00D51AC6" w:rsidP="00E10AA0">
            <w:pPr>
              <w:pStyle w:val="TAH"/>
              <w:spacing w:before="20" w:after="20"/>
              <w:ind w:left="57" w:right="57"/>
              <w:jc w:val="left"/>
            </w:pPr>
            <w:r w:rsidRPr="004B555C">
              <w:t>First Phase</w:t>
            </w:r>
          </w:p>
        </w:tc>
        <w:tc>
          <w:tcPr>
            <w:tcW w:w="2653" w:type="dxa"/>
            <w:tcBorders>
              <w:bottom w:val="double" w:sz="4" w:space="0" w:color="auto"/>
            </w:tcBorders>
            <w:vAlign w:val="bottom"/>
          </w:tcPr>
          <w:p w:rsidR="00D51AC6" w:rsidRPr="004B555C" w:rsidRDefault="00D51AC6" w:rsidP="00E10AA0">
            <w:pPr>
              <w:pStyle w:val="TAH"/>
              <w:spacing w:before="20" w:after="20"/>
              <w:ind w:left="57" w:right="57"/>
              <w:jc w:val="left"/>
            </w:pPr>
            <w:r w:rsidRPr="004B555C">
              <w:t>Second Phase</w:t>
            </w:r>
          </w:p>
        </w:tc>
        <w:tc>
          <w:tcPr>
            <w:tcW w:w="2248" w:type="dxa"/>
            <w:tcBorders>
              <w:bottom w:val="double" w:sz="4" w:space="0" w:color="auto"/>
            </w:tcBorders>
            <w:vAlign w:val="bottom"/>
          </w:tcPr>
          <w:p w:rsidR="00D51AC6" w:rsidRPr="004B555C" w:rsidRDefault="00D51AC6" w:rsidP="00E10AA0">
            <w:pPr>
              <w:pStyle w:val="TAH"/>
              <w:spacing w:before="20" w:after="20"/>
              <w:ind w:left="57" w:right="57"/>
              <w:jc w:val="left"/>
            </w:pPr>
            <w:r w:rsidRPr="004B555C">
              <w:t>T2 expired</w:t>
            </w:r>
          </w:p>
        </w:tc>
      </w:tr>
      <w:tr w:rsidR="004B555C" w:rsidRPr="004B555C">
        <w:trPr>
          <w:trHeight w:val="240"/>
          <w:jc w:val="center"/>
        </w:trPr>
        <w:tc>
          <w:tcPr>
            <w:tcW w:w="2349" w:type="dxa"/>
            <w:tcBorders>
              <w:top w:val="double" w:sz="4" w:space="0" w:color="auto"/>
            </w:tcBorders>
            <w:noWrap/>
          </w:tcPr>
          <w:p w:rsidR="00D51AC6" w:rsidRPr="004B555C" w:rsidRDefault="00D51AC6" w:rsidP="00E10AA0">
            <w:pPr>
              <w:pStyle w:val="TAC"/>
              <w:spacing w:before="20" w:after="20"/>
              <w:ind w:left="57" w:right="57"/>
              <w:jc w:val="left"/>
            </w:pPr>
            <w:r w:rsidRPr="004B555C">
              <w:t>UE returns to the same cell</w:t>
            </w:r>
          </w:p>
        </w:tc>
        <w:tc>
          <w:tcPr>
            <w:tcW w:w="1984" w:type="dxa"/>
            <w:tcBorders>
              <w:top w:val="double" w:sz="4" w:space="0" w:color="auto"/>
            </w:tcBorders>
          </w:tcPr>
          <w:p w:rsidR="00D51AC6" w:rsidRPr="004B555C" w:rsidRDefault="00D51AC6" w:rsidP="00E10AA0">
            <w:pPr>
              <w:pStyle w:val="TAC"/>
              <w:spacing w:before="20" w:after="20"/>
              <w:ind w:left="57" w:right="57"/>
              <w:jc w:val="left"/>
            </w:pPr>
            <w:r w:rsidRPr="004B555C">
              <w:t>Continue as if no radio problems occurred</w:t>
            </w:r>
          </w:p>
        </w:tc>
        <w:tc>
          <w:tcPr>
            <w:tcW w:w="2653" w:type="dxa"/>
            <w:tcBorders>
              <w:top w:val="double" w:sz="4" w:space="0" w:color="auto"/>
            </w:tcBorders>
          </w:tcPr>
          <w:p w:rsidR="00D51AC6" w:rsidRPr="004B555C" w:rsidRDefault="00D51AC6" w:rsidP="00E10AA0">
            <w:pPr>
              <w:pStyle w:val="TAC"/>
              <w:spacing w:before="20" w:after="20"/>
              <w:ind w:left="57" w:right="57"/>
              <w:jc w:val="left"/>
            </w:pPr>
            <w:r w:rsidRPr="004B555C">
              <w:t>Activity is resumed by means of explicit signalling between UE and eNB</w:t>
            </w:r>
          </w:p>
        </w:tc>
        <w:tc>
          <w:tcPr>
            <w:tcW w:w="2248" w:type="dxa"/>
            <w:tcBorders>
              <w:top w:val="double" w:sz="4" w:space="0" w:color="auto"/>
            </w:tcBorders>
          </w:tcPr>
          <w:p w:rsidR="00D51AC6" w:rsidRPr="004B555C" w:rsidRDefault="00D51AC6" w:rsidP="00E10AA0">
            <w:pPr>
              <w:pStyle w:val="TAC"/>
              <w:spacing w:before="20" w:after="20"/>
              <w:ind w:left="57" w:right="57"/>
              <w:jc w:val="left"/>
            </w:pPr>
            <w:r w:rsidRPr="004B555C">
              <w:t>Go via RRC_IDLE</w:t>
            </w:r>
          </w:p>
        </w:tc>
      </w:tr>
      <w:tr w:rsidR="004B555C" w:rsidRPr="004B555C">
        <w:trPr>
          <w:trHeight w:val="240"/>
          <w:jc w:val="center"/>
        </w:trPr>
        <w:tc>
          <w:tcPr>
            <w:tcW w:w="2349" w:type="dxa"/>
            <w:noWrap/>
          </w:tcPr>
          <w:p w:rsidR="00D51AC6" w:rsidRPr="004B555C" w:rsidRDefault="00D51AC6" w:rsidP="00E10AA0">
            <w:pPr>
              <w:pStyle w:val="TAC"/>
              <w:spacing w:before="20" w:after="20"/>
              <w:ind w:left="57" w:right="57"/>
              <w:jc w:val="left"/>
            </w:pPr>
            <w:r w:rsidRPr="004B555C">
              <w:t>UE selects a different cell from the same eNB</w:t>
            </w:r>
          </w:p>
        </w:tc>
        <w:tc>
          <w:tcPr>
            <w:tcW w:w="1984" w:type="dxa"/>
          </w:tcPr>
          <w:p w:rsidR="00D51AC6" w:rsidRPr="004B555C" w:rsidRDefault="00D51AC6" w:rsidP="00E10AA0">
            <w:pPr>
              <w:pStyle w:val="TAC"/>
              <w:spacing w:before="20" w:after="20"/>
              <w:ind w:left="57" w:right="57"/>
              <w:jc w:val="left"/>
            </w:pPr>
            <w:r w:rsidRPr="004B555C">
              <w:t>N/A</w:t>
            </w:r>
          </w:p>
        </w:tc>
        <w:tc>
          <w:tcPr>
            <w:tcW w:w="2653" w:type="dxa"/>
          </w:tcPr>
          <w:p w:rsidR="00D51AC6" w:rsidRPr="004B555C" w:rsidRDefault="00D51AC6" w:rsidP="00E10AA0">
            <w:pPr>
              <w:pStyle w:val="TAC"/>
              <w:spacing w:before="20" w:after="20"/>
              <w:ind w:left="57" w:right="57"/>
              <w:jc w:val="left"/>
            </w:pPr>
            <w:r w:rsidRPr="004B555C">
              <w:t>Activity is resumed by means of explicit signalling between UE and eNB</w:t>
            </w:r>
          </w:p>
        </w:tc>
        <w:tc>
          <w:tcPr>
            <w:tcW w:w="2248" w:type="dxa"/>
          </w:tcPr>
          <w:p w:rsidR="00D51AC6" w:rsidRPr="004B555C" w:rsidRDefault="00D51AC6" w:rsidP="00E10AA0">
            <w:pPr>
              <w:pStyle w:val="TAC"/>
              <w:spacing w:before="20" w:after="20"/>
              <w:ind w:left="57" w:right="57"/>
              <w:jc w:val="left"/>
            </w:pPr>
            <w:r w:rsidRPr="004B555C">
              <w:t>Go via RRC_IDLE</w:t>
            </w:r>
          </w:p>
        </w:tc>
      </w:tr>
      <w:tr w:rsidR="004B555C" w:rsidRPr="004B555C">
        <w:trPr>
          <w:trHeight w:val="240"/>
          <w:jc w:val="center"/>
        </w:trPr>
        <w:tc>
          <w:tcPr>
            <w:tcW w:w="2349" w:type="dxa"/>
            <w:noWrap/>
          </w:tcPr>
          <w:p w:rsidR="00D51AC6" w:rsidRPr="004B555C" w:rsidRDefault="00D51AC6" w:rsidP="00E10AA0">
            <w:pPr>
              <w:pStyle w:val="TAC"/>
              <w:spacing w:before="20" w:after="20"/>
              <w:ind w:left="57" w:right="57"/>
              <w:jc w:val="left"/>
            </w:pPr>
            <w:r w:rsidRPr="004B555C">
              <w:t>UE selects a cell of a prepared eNB (NOTE)</w:t>
            </w:r>
          </w:p>
        </w:tc>
        <w:tc>
          <w:tcPr>
            <w:tcW w:w="1984" w:type="dxa"/>
          </w:tcPr>
          <w:p w:rsidR="00D51AC6" w:rsidRPr="004B555C" w:rsidRDefault="00D51AC6" w:rsidP="00E10AA0">
            <w:pPr>
              <w:pStyle w:val="TAC"/>
              <w:spacing w:before="20" w:after="20"/>
              <w:ind w:left="57" w:right="57"/>
              <w:jc w:val="left"/>
            </w:pPr>
            <w:r w:rsidRPr="004B555C">
              <w:t>N/A</w:t>
            </w:r>
          </w:p>
        </w:tc>
        <w:tc>
          <w:tcPr>
            <w:tcW w:w="2653" w:type="dxa"/>
          </w:tcPr>
          <w:p w:rsidR="00D51AC6" w:rsidRPr="004B555C" w:rsidRDefault="00D51AC6" w:rsidP="00E10AA0">
            <w:pPr>
              <w:pStyle w:val="TAC"/>
              <w:spacing w:before="20" w:after="20"/>
              <w:ind w:left="57" w:right="57"/>
              <w:jc w:val="left"/>
            </w:pPr>
            <w:r w:rsidRPr="004B555C">
              <w:t>Activity is resumed by means of explicit signalling between UE and eNB</w:t>
            </w:r>
          </w:p>
        </w:tc>
        <w:tc>
          <w:tcPr>
            <w:tcW w:w="2248" w:type="dxa"/>
          </w:tcPr>
          <w:p w:rsidR="00D51AC6" w:rsidRPr="004B555C" w:rsidRDefault="00D51AC6" w:rsidP="00E10AA0">
            <w:pPr>
              <w:pStyle w:val="TAC"/>
              <w:spacing w:before="20" w:after="20"/>
              <w:ind w:left="57" w:right="57"/>
              <w:jc w:val="left"/>
            </w:pPr>
            <w:r w:rsidRPr="004B555C">
              <w:t>Go via RRC_IDLE</w:t>
            </w:r>
          </w:p>
        </w:tc>
      </w:tr>
      <w:tr w:rsidR="004B555C" w:rsidRPr="004B555C">
        <w:trPr>
          <w:trHeight w:val="240"/>
          <w:jc w:val="center"/>
        </w:trPr>
        <w:tc>
          <w:tcPr>
            <w:tcW w:w="2349" w:type="dxa"/>
            <w:noWrap/>
          </w:tcPr>
          <w:p w:rsidR="00D51AC6" w:rsidRPr="004B555C" w:rsidRDefault="00D51AC6" w:rsidP="00E10AA0">
            <w:pPr>
              <w:pStyle w:val="TAC"/>
              <w:spacing w:before="20" w:after="20"/>
              <w:ind w:left="57" w:right="57"/>
              <w:jc w:val="left"/>
            </w:pPr>
            <w:r w:rsidRPr="004B555C">
              <w:t>UE selects a cell of a different eNB that is not prepared (NOTE)</w:t>
            </w:r>
          </w:p>
        </w:tc>
        <w:tc>
          <w:tcPr>
            <w:tcW w:w="1984" w:type="dxa"/>
          </w:tcPr>
          <w:p w:rsidR="00D51AC6" w:rsidRPr="004B555C" w:rsidRDefault="00D51AC6" w:rsidP="00E10AA0">
            <w:pPr>
              <w:pStyle w:val="TAC"/>
              <w:spacing w:before="20" w:after="20"/>
              <w:ind w:left="57" w:right="57"/>
              <w:jc w:val="left"/>
            </w:pPr>
            <w:r w:rsidRPr="004B555C">
              <w:t>N/A</w:t>
            </w:r>
          </w:p>
        </w:tc>
        <w:tc>
          <w:tcPr>
            <w:tcW w:w="2653" w:type="dxa"/>
          </w:tcPr>
          <w:p w:rsidR="00D51AC6" w:rsidRPr="004B555C" w:rsidRDefault="00D51AC6" w:rsidP="00E10AA0">
            <w:pPr>
              <w:pStyle w:val="TAC"/>
              <w:spacing w:before="20" w:after="20"/>
              <w:ind w:left="57" w:right="57"/>
              <w:jc w:val="left"/>
            </w:pPr>
            <w:r w:rsidRPr="004B555C">
              <w:t>Go via RRC_IDLE</w:t>
            </w:r>
          </w:p>
        </w:tc>
        <w:tc>
          <w:tcPr>
            <w:tcW w:w="2248" w:type="dxa"/>
          </w:tcPr>
          <w:p w:rsidR="00D51AC6" w:rsidRPr="004B555C" w:rsidRDefault="00D51AC6" w:rsidP="00E10AA0">
            <w:pPr>
              <w:pStyle w:val="TAC"/>
              <w:spacing w:before="20" w:after="20"/>
              <w:ind w:left="57" w:right="57"/>
              <w:jc w:val="left"/>
            </w:pPr>
            <w:r w:rsidRPr="004B555C">
              <w:t>Go via RRC_IDLE</w:t>
            </w:r>
          </w:p>
        </w:tc>
      </w:tr>
      <w:tr w:rsidR="00D51AC6" w:rsidRPr="004B555C">
        <w:trPr>
          <w:trHeight w:val="240"/>
          <w:jc w:val="center"/>
        </w:trPr>
        <w:tc>
          <w:tcPr>
            <w:tcW w:w="9234" w:type="dxa"/>
            <w:gridSpan w:val="4"/>
            <w:noWrap/>
          </w:tcPr>
          <w:p w:rsidR="00D51AC6" w:rsidRPr="004B555C" w:rsidRDefault="00D51AC6" w:rsidP="00DE3CA3">
            <w:pPr>
              <w:pStyle w:val="TAN"/>
            </w:pPr>
            <w:r w:rsidRPr="004B555C">
              <w:t>NOTE:</w:t>
            </w:r>
            <w:r w:rsidRPr="004B555C">
              <w:tab/>
              <w:t>a prepared eNB is an eNB which has admitted the UE during an earlier executed HO preparation phase</w:t>
            </w:r>
            <w:r w:rsidR="00954361" w:rsidRPr="004B555C">
              <w:t>, or obtains the UE context during the Second Phase</w:t>
            </w:r>
            <w:r w:rsidRPr="004B555C">
              <w:t>.</w:t>
            </w:r>
          </w:p>
        </w:tc>
      </w:tr>
    </w:tbl>
    <w:p w:rsidR="00D51AC6" w:rsidRPr="004B555C" w:rsidRDefault="00D51AC6" w:rsidP="00E10AA0"/>
    <w:p w:rsidR="00D51AC6" w:rsidRPr="004B555C" w:rsidRDefault="0006226F" w:rsidP="00E10AA0">
      <w:r w:rsidRPr="004B555C">
        <w:t xml:space="preserve">For </w:t>
      </w:r>
      <w:r w:rsidR="00A45B08" w:rsidRPr="004B555C">
        <w:rPr>
          <w:rFonts w:eastAsia="SimSun"/>
          <w:lang w:eastAsia="zh-CN"/>
        </w:rPr>
        <w:t xml:space="preserve">a </w:t>
      </w:r>
      <w:r w:rsidRPr="004B555C">
        <w:t xml:space="preserve">NB-IoT </w:t>
      </w:r>
      <w:r w:rsidRPr="004B555C">
        <w:rPr>
          <w:rFonts w:eastAsia="SimSun"/>
          <w:lang w:eastAsia="zh-CN"/>
        </w:rPr>
        <w:t xml:space="preserve">UE </w:t>
      </w:r>
      <w:r w:rsidR="00A45B08" w:rsidRPr="004B555C">
        <w:rPr>
          <w:rFonts w:eastAsia="SimSun"/>
          <w:lang w:eastAsia="zh-CN"/>
        </w:rPr>
        <w:t xml:space="preserve">that </w:t>
      </w:r>
      <w:r w:rsidRPr="004B555C">
        <w:rPr>
          <w:rFonts w:eastAsia="SimSun"/>
          <w:lang w:eastAsia="zh-CN"/>
        </w:rPr>
        <w:t xml:space="preserve">only </w:t>
      </w:r>
      <w:r w:rsidR="00A45B08" w:rsidRPr="004B555C">
        <w:rPr>
          <w:rFonts w:eastAsia="SimSun"/>
          <w:lang w:eastAsia="zh-CN"/>
        </w:rPr>
        <w:t>uses</w:t>
      </w:r>
      <w:r w:rsidR="00A45B08" w:rsidRPr="004B555C">
        <w:t xml:space="preserve"> </w:t>
      </w:r>
      <w:r w:rsidRPr="004B555C">
        <w:t>Control Plane CIoT EPS</w:t>
      </w:r>
      <w:r w:rsidR="000C2B38" w:rsidRPr="004B555C">
        <w:t>/5GS</w:t>
      </w:r>
      <w:r w:rsidRPr="004B555C">
        <w:t xml:space="preserve"> </w:t>
      </w:r>
      <w:r w:rsidR="001348D2" w:rsidRPr="004B555C">
        <w:t>optimisation</w:t>
      </w:r>
      <w:r w:rsidRPr="004B555C">
        <w:t>s</w:t>
      </w:r>
      <w:r w:rsidR="00A45B08" w:rsidRPr="004B555C">
        <w:t>, as defined in TS 24.301</w:t>
      </w:r>
      <w:r w:rsidRPr="004B555C">
        <w:t xml:space="preserve"> </w:t>
      </w:r>
      <w:r w:rsidRPr="004B555C">
        <w:rPr>
          <w:rFonts w:eastAsia="SimSun"/>
          <w:lang w:eastAsia="zh-CN"/>
        </w:rPr>
        <w:t>[20]</w:t>
      </w:r>
      <w:r w:rsidR="0039079B" w:rsidRPr="004B555C">
        <w:rPr>
          <w:rFonts w:eastAsia="SimSun"/>
          <w:lang w:eastAsia="zh-CN"/>
        </w:rPr>
        <w:t xml:space="preserve"> and does not support RRC Connection re-establishment for the control plane as defined in TS 36.331 [16]</w:t>
      </w:r>
      <w:r w:rsidRPr="004B555C">
        <w:t>, at the end of the first phase, the UE enters RRC_IDLE (there is no second phase).</w:t>
      </w:r>
      <w:r w:rsidR="00D51AC6" w:rsidRPr="004B555C">
        <w:t>In the Second Phase, in order to resume activity and avoid going via RRC_IDLE when the UE returns to the same cell or when the UE selects a different cell from the same eNB, or when the UE selects a cell from a different eNB, the following procedure applies:</w:t>
      </w:r>
    </w:p>
    <w:p w:rsidR="00D51AC6" w:rsidRPr="004B555C" w:rsidRDefault="00D51AC6" w:rsidP="00E10AA0">
      <w:pPr>
        <w:pStyle w:val="B1"/>
      </w:pPr>
      <w:r w:rsidRPr="004B555C">
        <w:t>-</w:t>
      </w:r>
      <w:r w:rsidRPr="004B555C">
        <w:tab/>
        <w:t>The UE stays in RRC_CONNECTED;</w:t>
      </w:r>
    </w:p>
    <w:p w:rsidR="00D51AC6" w:rsidRPr="004B555C" w:rsidRDefault="00D51AC6" w:rsidP="00E10AA0">
      <w:pPr>
        <w:pStyle w:val="B1"/>
      </w:pPr>
      <w:r w:rsidRPr="004B555C">
        <w:t>-</w:t>
      </w:r>
      <w:r w:rsidRPr="004B555C">
        <w:tab/>
        <w:t>The UE accesses the cell through the random access procedure;</w:t>
      </w:r>
    </w:p>
    <w:p w:rsidR="00D51AC6" w:rsidRPr="004B555C" w:rsidRDefault="00D51AC6" w:rsidP="00E10AA0">
      <w:pPr>
        <w:pStyle w:val="B1"/>
      </w:pPr>
      <w:r w:rsidRPr="004B555C">
        <w:t>-</w:t>
      </w:r>
      <w:r w:rsidR="00FA4A7A" w:rsidRPr="004B555C">
        <w:tab/>
      </w:r>
      <w:r w:rsidR="0039079B" w:rsidRPr="004B555C">
        <w:t>Except for a NB-IoT UE using only Control Plane CIoT EPS</w:t>
      </w:r>
      <w:r w:rsidR="000C2B38" w:rsidRPr="004B555C">
        <w:t>/5GS</w:t>
      </w:r>
      <w:r w:rsidR="0039079B" w:rsidRPr="004B555C">
        <w:t xml:space="preserve"> </w:t>
      </w:r>
      <w:r w:rsidR="001348D2" w:rsidRPr="004B555C">
        <w:t>optimisation</w:t>
      </w:r>
      <w:r w:rsidR="0039079B" w:rsidRPr="004B555C">
        <w:t>s, t</w:t>
      </w:r>
      <w:r w:rsidRPr="004B555C">
        <w:t>he UE identifier used in the random access procedure for contention resolution (i.e. C</w:t>
      </w:r>
      <w:r w:rsidRPr="004B555C">
        <w:noBreakHyphen/>
        <w:t xml:space="preserve">RNTI of the UE in the cell where the RLF occurred + physical layer identity of that cell + </w:t>
      </w:r>
      <w:r w:rsidR="00F7417B" w:rsidRPr="004B555C">
        <w:t xml:space="preserve">short </w:t>
      </w:r>
      <w:r w:rsidRPr="004B555C">
        <w:t>MAC</w:t>
      </w:r>
      <w:r w:rsidR="00F7417B" w:rsidRPr="004B555C">
        <w:t>-I</w:t>
      </w:r>
      <w:r w:rsidRPr="004B555C">
        <w:t xml:space="preserve"> based on the keys of that cell) is used by the selected eNB to authenticate the UE and check whether it has a context stored for that UE:</w:t>
      </w:r>
    </w:p>
    <w:p w:rsidR="00D51AC6" w:rsidRPr="004B555C" w:rsidRDefault="00D51AC6" w:rsidP="00E10AA0">
      <w:pPr>
        <w:pStyle w:val="B2"/>
      </w:pPr>
      <w:r w:rsidRPr="004B555C">
        <w:t>-</w:t>
      </w:r>
      <w:r w:rsidRPr="004B555C">
        <w:tab/>
        <w:t xml:space="preserve">If the eNB finds a context that matches the identity of the UE, </w:t>
      </w:r>
      <w:r w:rsidR="00954361" w:rsidRPr="004B555C">
        <w:t xml:space="preserve">or obtains this context from the </w:t>
      </w:r>
      <w:r w:rsidR="00954361" w:rsidRPr="004B555C">
        <w:rPr>
          <w:lang w:eastAsia="zh-CN"/>
        </w:rPr>
        <w:t xml:space="preserve">previously serving </w:t>
      </w:r>
      <w:r w:rsidR="00954361" w:rsidRPr="004B555C">
        <w:t xml:space="preserve">eNB, </w:t>
      </w:r>
      <w:r w:rsidRPr="004B555C">
        <w:t>it indicates to the UE that its connection can be resumed;</w:t>
      </w:r>
    </w:p>
    <w:p w:rsidR="0039079B" w:rsidRPr="004B555C" w:rsidRDefault="00D51AC6" w:rsidP="0039079B">
      <w:pPr>
        <w:pStyle w:val="B2"/>
      </w:pPr>
      <w:r w:rsidRPr="004B555C">
        <w:t>-</w:t>
      </w:r>
      <w:r w:rsidRPr="004B555C">
        <w:tab/>
        <w:t xml:space="preserve">If the context is not found, RRC connection is released and UE initiates procedure to establish new RRC connection. In this case UE </w:t>
      </w:r>
      <w:r w:rsidR="000930B4" w:rsidRPr="004B555C">
        <w:t xml:space="preserve">is </w:t>
      </w:r>
      <w:r w:rsidRPr="004B555C">
        <w:t>required to go via RRC_IDLE.</w:t>
      </w:r>
    </w:p>
    <w:p w:rsidR="0039079B" w:rsidRPr="004B555C" w:rsidRDefault="0039079B" w:rsidP="0039079B">
      <w:pPr>
        <w:pStyle w:val="B1"/>
      </w:pPr>
      <w:r w:rsidRPr="004B555C">
        <w:t>-</w:t>
      </w:r>
      <w:r w:rsidRPr="004B555C">
        <w:tab/>
        <w:t>For a NB-IoT UE using only Control Plane CIoT EPS</w:t>
      </w:r>
      <w:r w:rsidR="000C2B38" w:rsidRPr="004B555C">
        <w:t>/5GS</w:t>
      </w:r>
      <w:r w:rsidRPr="004B555C">
        <w:t xml:space="preserve"> </w:t>
      </w:r>
      <w:r w:rsidR="001348D2" w:rsidRPr="004B555C">
        <w:t>optimisation</w:t>
      </w:r>
      <w:r w:rsidRPr="004B555C">
        <w:t xml:space="preserve">s, the UE identifier used in the random access procedure for contention resolution (i.e. S-TMSI </w:t>
      </w:r>
      <w:r w:rsidR="000C2B38" w:rsidRPr="004B555C">
        <w:t xml:space="preserve">(for EPS) or truncated 5G-S-TMSI (for 5GS) </w:t>
      </w:r>
      <w:r w:rsidRPr="004B555C">
        <w:t xml:space="preserve">of the UE at the time where the RLF occurred + UL NAS MAC + UL NAS COUNT) is used by the selected </w:t>
      </w:r>
      <w:r w:rsidR="000C2B38" w:rsidRPr="004B555C">
        <w:t>(ng-)</w:t>
      </w:r>
      <w:r w:rsidRPr="004B555C">
        <w:t>eNB to request the MME</w:t>
      </w:r>
      <w:r w:rsidR="000C2B38" w:rsidRPr="004B555C">
        <w:t>/AMF</w:t>
      </w:r>
      <w:r w:rsidRPr="004B555C">
        <w:t xml:space="preserve"> to authenticate the UE</w:t>
      </w:r>
      <w:r w:rsidR="00FA4A7A" w:rsidRPr="004B555C">
        <w:t>'</w:t>
      </w:r>
      <w:r w:rsidRPr="004B555C">
        <w:t>s re-establishment request and provide the UE context:</w:t>
      </w:r>
    </w:p>
    <w:p w:rsidR="0039079B" w:rsidRPr="004B555C" w:rsidRDefault="0039079B" w:rsidP="0039079B">
      <w:pPr>
        <w:pStyle w:val="B2"/>
      </w:pPr>
      <w:r w:rsidRPr="004B555C">
        <w:t>-</w:t>
      </w:r>
      <w:r w:rsidRPr="004B555C">
        <w:tab/>
        <w:t>If the authentication of the UE is successful and a context is provided, it indicates to the UE that its connection can be resumed;</w:t>
      </w:r>
    </w:p>
    <w:p w:rsidR="00D51AC6" w:rsidRPr="004B555C" w:rsidRDefault="0039079B" w:rsidP="0039079B">
      <w:pPr>
        <w:pStyle w:val="B2"/>
      </w:pPr>
      <w:r w:rsidRPr="004B555C">
        <w:t>-</w:t>
      </w:r>
      <w:r w:rsidRPr="004B555C">
        <w:tab/>
        <w:t>If no context is provided, the RRC connection is released and UE initiates procedure to establish new RRC connection. In this case UE is required to go via RRC_IDLE.</w:t>
      </w:r>
    </w:p>
    <w:p w:rsidR="00EE00DC" w:rsidRPr="004B555C" w:rsidRDefault="00EE00DC" w:rsidP="00E10AA0">
      <w:r w:rsidRPr="004B555C">
        <w:t>The radio link failure procedure applies also for RNs</w:t>
      </w:r>
      <w:r w:rsidR="00083169" w:rsidRPr="004B555C">
        <w:t>, with the exception that the RN is limited to select a cell from its DeNB cell list</w:t>
      </w:r>
      <w:r w:rsidRPr="004B555C">
        <w:t xml:space="preserve">. Upon detecting radio link failure, the RN discards any current </w:t>
      </w:r>
      <w:r w:rsidR="00C512D0" w:rsidRPr="004B555C">
        <w:t>RN</w:t>
      </w:r>
      <w:r w:rsidRPr="004B555C">
        <w:t xml:space="preserve"> subframe configuration (for communication with its DeNB), enabling </w:t>
      </w:r>
      <w:r w:rsidR="00C512D0" w:rsidRPr="004B555C">
        <w:t>the RN</w:t>
      </w:r>
      <w:r w:rsidRPr="004B555C">
        <w:t xml:space="preserve"> to </w:t>
      </w:r>
      <w:r w:rsidRPr="004B555C">
        <w:rPr>
          <w:bCs/>
        </w:rPr>
        <w:t>perform normal contention-based RACH as part of the re-establishment</w:t>
      </w:r>
      <w:r w:rsidRPr="004B555C">
        <w:t xml:space="preserve">. Upon successful re-establishment, </w:t>
      </w:r>
      <w:r w:rsidR="00C512D0" w:rsidRPr="004B555C">
        <w:t>an RN</w:t>
      </w:r>
      <w:r w:rsidRPr="004B555C">
        <w:t xml:space="preserve"> subframe configuration can be configured </w:t>
      </w:r>
      <w:r w:rsidR="00EF4BFC" w:rsidRPr="004B555C">
        <w:t xml:space="preserve">again </w:t>
      </w:r>
      <w:r w:rsidRPr="004B555C">
        <w:t xml:space="preserve">using the </w:t>
      </w:r>
      <w:r w:rsidR="00EF4BFC" w:rsidRPr="004B555C">
        <w:t xml:space="preserve">RN reconfiguration </w:t>
      </w:r>
      <w:r w:rsidRPr="004B555C">
        <w:t>procedure.</w:t>
      </w:r>
    </w:p>
    <w:p w:rsidR="00D86B0E" w:rsidRPr="004B555C" w:rsidRDefault="00D86B0E" w:rsidP="00E10AA0">
      <w:r w:rsidRPr="004B555C">
        <w:t>For DC, PCell supports above phases. In addition, the first phase of the radio link failure procedure is supported for PSCell. However, upon detecting RLF on th</w:t>
      </w:r>
      <w:r w:rsidR="00D34F7A" w:rsidRPr="004B555C">
        <w:rPr>
          <w:lang w:eastAsia="zh-TW"/>
        </w:rPr>
        <w:t>e</w:t>
      </w:r>
      <w:r w:rsidRPr="004B555C">
        <w:t xml:space="preserve"> </w:t>
      </w:r>
      <w:r w:rsidR="00D34F7A" w:rsidRPr="004B555C">
        <w:rPr>
          <w:lang w:eastAsia="zh-TW"/>
        </w:rPr>
        <w:t>P</w:t>
      </w:r>
      <w:r w:rsidRPr="004B555C">
        <w:t>SCell, the re-establishment procedure is not triggered at the end of the first phase. Instead, UE shall inform the radio link failure of PSCell to the MeNB.</w:t>
      </w:r>
    </w:p>
    <w:p w:rsidR="00342B84" w:rsidRPr="004B555C" w:rsidRDefault="00342B84" w:rsidP="00E10AA0">
      <w:pPr>
        <w:pStyle w:val="NO"/>
      </w:pPr>
      <w:r w:rsidRPr="004B555C">
        <w:t>NOTE:</w:t>
      </w:r>
      <w:r w:rsidRPr="004B555C">
        <w:tab/>
        <w:t>If the recovery attempt in the second phase fails, the details of the RN behaviour in RRC_IDLE to recover an RRC connection are up to the RN implementation.</w:t>
      </w:r>
    </w:p>
    <w:p w:rsidR="00363059" w:rsidRPr="004B555C" w:rsidRDefault="00363059" w:rsidP="00363059">
      <w:bookmarkStart w:id="1363" w:name="_Toc20402844"/>
      <w:bookmarkStart w:id="1364" w:name="_Toc29372350"/>
      <w:r w:rsidRPr="004B555C">
        <w:rPr>
          <w:shd w:val="clear" w:color="auto" w:fill="FFFFFF"/>
        </w:rPr>
        <w:lastRenderedPageBreak/>
        <w:t>In case of DAPS handover, the UE continues the RLM of the source cell until the successful completion of the random access procedure to the target cell.</w:t>
      </w:r>
      <w:r w:rsidR="00966DF5" w:rsidRPr="004B555C">
        <w:rPr>
          <w:shd w:val="clear" w:color="auto" w:fill="FFFFFF"/>
        </w:rPr>
        <w:t xml:space="preserve"> If </w:t>
      </w:r>
      <w:r w:rsidR="00966DF5" w:rsidRPr="004B555C">
        <w:rPr>
          <w:noProof/>
        </w:rPr>
        <w:t>RLF is declared in the source cell, the UE:</w:t>
      </w:r>
    </w:p>
    <w:p w:rsidR="00363059" w:rsidRPr="004B555C" w:rsidRDefault="00363059" w:rsidP="00363059">
      <w:pPr>
        <w:pStyle w:val="B1"/>
      </w:pPr>
      <w:r w:rsidRPr="004B555C">
        <w:t>-</w:t>
      </w:r>
      <w:r w:rsidRPr="004B555C">
        <w:tab/>
        <w:t>stays in RRC_CONNECTED;</w:t>
      </w:r>
    </w:p>
    <w:p w:rsidR="00966DF5" w:rsidRPr="004B555C" w:rsidRDefault="00363059" w:rsidP="00966DF5">
      <w:pPr>
        <w:pStyle w:val="B1"/>
      </w:pPr>
      <w:r w:rsidRPr="004B555C">
        <w:t>-</w:t>
      </w:r>
      <w:r w:rsidRPr="004B555C">
        <w:tab/>
        <w:t>stops any data transmission or reception via the source link and releases the source link, but maintains the source RRC configuration;</w:t>
      </w:r>
    </w:p>
    <w:p w:rsidR="00966DF5" w:rsidRPr="004B555C" w:rsidRDefault="00966DF5" w:rsidP="004F39D7">
      <w:pPr>
        <w:pStyle w:val="B2"/>
        <w:rPr>
          <w:noProof/>
        </w:rPr>
      </w:pPr>
      <w:r w:rsidRPr="004B555C">
        <w:t>-</w:t>
      </w:r>
      <w:r w:rsidRPr="004B555C">
        <w:tab/>
        <w:t xml:space="preserve">if </w:t>
      </w:r>
      <w:r w:rsidRPr="004B555C">
        <w:rPr>
          <w:noProof/>
        </w:rPr>
        <w:t>handover failure is declared at the target cell after source cell RLF was declared,</w:t>
      </w:r>
    </w:p>
    <w:p w:rsidR="00966DF5" w:rsidRPr="004B555C" w:rsidRDefault="00966DF5" w:rsidP="004F39D7">
      <w:pPr>
        <w:pStyle w:val="B3"/>
      </w:pPr>
      <w:r w:rsidRPr="004B555C">
        <w:t>-</w:t>
      </w:r>
      <w:r w:rsidRPr="004B555C">
        <w:tab/>
        <w:t>selects a suitable cell and initiates RRC re-establishment;</w:t>
      </w:r>
    </w:p>
    <w:p w:rsidR="00363059" w:rsidRPr="004B555C" w:rsidRDefault="00966DF5" w:rsidP="004F39D7">
      <w:pPr>
        <w:pStyle w:val="B3"/>
      </w:pPr>
      <w:r w:rsidRPr="004B555C">
        <w:t>-</w:t>
      </w:r>
      <w:r w:rsidRPr="004B555C">
        <w:tab/>
        <w:t>enters RRC_IDLE if a suitable cell was not found within a certain time after handover failure was declared.</w:t>
      </w:r>
    </w:p>
    <w:p w:rsidR="00363059" w:rsidRPr="004B555C" w:rsidRDefault="00363059" w:rsidP="00363059">
      <w:bookmarkStart w:id="1365" w:name="_Hlk22303705"/>
      <w:r w:rsidRPr="004B555C">
        <w:rPr>
          <w:noProof/>
        </w:rPr>
        <w:t>I</w:t>
      </w:r>
      <w:r w:rsidR="00966DF5" w:rsidRPr="004B555C">
        <w:rPr>
          <w:noProof/>
        </w:rPr>
        <w:t>n</w:t>
      </w:r>
      <w:r w:rsidRPr="004B555C">
        <w:rPr>
          <w:noProof/>
        </w:rPr>
        <w:t xml:space="preserve"> case of CHO, after RLF is declared in the source cell, the UE:</w:t>
      </w:r>
    </w:p>
    <w:p w:rsidR="00363059" w:rsidRPr="004B555C" w:rsidRDefault="00363059" w:rsidP="00363059">
      <w:pPr>
        <w:pStyle w:val="B1"/>
      </w:pPr>
      <w:r w:rsidRPr="004B555C">
        <w:t>-</w:t>
      </w:r>
      <w:r w:rsidRPr="004B555C">
        <w:tab/>
        <w:t>stays in RRC_CONNECTED;</w:t>
      </w:r>
    </w:p>
    <w:p w:rsidR="00363059" w:rsidRPr="004B555C" w:rsidRDefault="00363059" w:rsidP="00363059">
      <w:pPr>
        <w:pStyle w:val="B1"/>
      </w:pPr>
      <w:r w:rsidRPr="004B555C">
        <w:t>-</w:t>
      </w:r>
      <w:r w:rsidRPr="004B555C">
        <w:tab/>
        <w:t xml:space="preserve">selects a suitable cell and if the selected cell is a CHO candidate and if network configured the UE to try CHO at the selected CHO candidate cell after </w:t>
      </w:r>
      <w:r w:rsidRPr="004B555C">
        <w:rPr>
          <w:lang w:eastAsia="zh-CN"/>
        </w:rPr>
        <w:t>RLF</w:t>
      </w:r>
      <w:r w:rsidRPr="004B555C">
        <w:t>, then the UE attempts CHO execution, otherwise re-establishment is performed;</w:t>
      </w:r>
    </w:p>
    <w:p w:rsidR="00363059" w:rsidRPr="004B555C" w:rsidRDefault="00363059" w:rsidP="00363059">
      <w:pPr>
        <w:pStyle w:val="B1"/>
      </w:pPr>
      <w:r w:rsidRPr="004B555C">
        <w:t>-</w:t>
      </w:r>
      <w:r w:rsidRPr="004B555C">
        <w:tab/>
        <w:t>enters RRC_IDLE if a suitable cell was not found within a certain time after RLF was declared.</w:t>
      </w:r>
    </w:p>
    <w:p w:rsidR="00D51AC6" w:rsidRPr="004B555C" w:rsidRDefault="00D51AC6" w:rsidP="009C26DC">
      <w:pPr>
        <w:pStyle w:val="Heading3"/>
      </w:pPr>
      <w:bookmarkStart w:id="1366" w:name="_Toc37760302"/>
      <w:bookmarkStart w:id="1367" w:name="_Toc46498538"/>
      <w:bookmarkStart w:id="1368" w:name="_Toc52490851"/>
      <w:bookmarkEnd w:id="1365"/>
      <w:r w:rsidRPr="004B555C">
        <w:t>10.1.7</w:t>
      </w:r>
      <w:r w:rsidRPr="004B555C">
        <w:tab/>
        <w:t>Radio Access Network Sharing</w:t>
      </w:r>
      <w:bookmarkEnd w:id="1363"/>
      <w:bookmarkEnd w:id="1364"/>
      <w:bookmarkEnd w:id="1366"/>
      <w:bookmarkEnd w:id="1367"/>
      <w:bookmarkEnd w:id="1368"/>
    </w:p>
    <w:p w:rsidR="00D51AC6" w:rsidRPr="004B555C" w:rsidRDefault="00D51AC6" w:rsidP="00E10AA0">
      <w:r w:rsidRPr="004B555C">
        <w:t>E-UTRAN shall support radio access network sharing based on support for multi-to-multi relationship between E-UTRAN nodes and EPC nodes (S1-flex).</w:t>
      </w:r>
    </w:p>
    <w:p w:rsidR="00025086" w:rsidRPr="004B555C" w:rsidRDefault="00D51AC6" w:rsidP="00025086">
      <w:r w:rsidRPr="004B555C">
        <w:t>If the E-UTRAN is shared by multiple operators, the system information broadcasted in each shared cell contains the PLMN-id of each operator (up to 6)</w:t>
      </w:r>
      <w:r w:rsidR="00025086" w:rsidRPr="004B555C">
        <w:t>.</w:t>
      </w:r>
    </w:p>
    <w:p w:rsidR="00D51AC6" w:rsidRPr="004B555C" w:rsidRDefault="00025086" w:rsidP="00025086">
      <w:r w:rsidRPr="004B555C">
        <w:t xml:space="preserve">E-UTRA </w:t>
      </w:r>
      <w:r w:rsidR="00046CEB" w:rsidRPr="004B555C">
        <w:t xml:space="preserve">may </w:t>
      </w:r>
      <w:r w:rsidRPr="004B555C">
        <w:t>provide</w:t>
      </w:r>
      <w:r w:rsidR="00D51AC6" w:rsidRPr="004B555C">
        <w:t xml:space="preserve"> a single tracking area code (TAC)</w:t>
      </w:r>
      <w:r w:rsidRPr="004B555C">
        <w:t xml:space="preserve"> and Cell Identity</w:t>
      </w:r>
      <w:r w:rsidR="00D51AC6" w:rsidRPr="004B555C">
        <w:t xml:space="preserve"> valid </w:t>
      </w:r>
      <w:r w:rsidRPr="004B555C">
        <w:t xml:space="preserve">for </w:t>
      </w:r>
      <w:r w:rsidR="00D51AC6" w:rsidRPr="004B555C">
        <w:t>all the PLMNs sharing the radio access network resources.</w:t>
      </w:r>
      <w:r w:rsidRPr="004B555C">
        <w:t xml:space="preserve"> Alternatively, E-UTRA </w:t>
      </w:r>
      <w:r w:rsidR="00046CEB" w:rsidRPr="004B555C">
        <w:t xml:space="preserve">may </w:t>
      </w:r>
      <w:r w:rsidRPr="004B555C">
        <w:t>provide TACs and Cell Identities valid only for a subset of the PLMNs sharing the radio network resources. With both alternatives, E-UTRA provides only one TAC and one Cell Identity per cell per PLMN.</w:t>
      </w:r>
    </w:p>
    <w:p w:rsidR="00D51AC6" w:rsidRPr="004B555C" w:rsidRDefault="00D51AC6" w:rsidP="00E10AA0">
      <w:r w:rsidRPr="004B555C">
        <w:t xml:space="preserve">The UE shall be able to read up to 6 PLMN-ids, to select one of the PLMN-ids at initial attachment and to indicate this PLMN-id to the E-UTRAN in subsequent instances of the Random Access procedures (e.g. as defined in </w:t>
      </w:r>
      <w:r w:rsidR="00240D6D" w:rsidRPr="004B555C">
        <w:t>clause</w:t>
      </w:r>
      <w:r w:rsidRPr="004B555C">
        <w:t xml:space="preserve"> 10.1.5). The E-UTRAN shall select an appropriate MME for the PLMN indicated by the UE. Once attached to an MME, the UE shall be able to indicate the allocated MME in subsequent instances of the Random Access procedures. </w:t>
      </w:r>
      <w:r w:rsidR="00D27857" w:rsidRPr="004B555C">
        <w:t>The indication of the allocated MMEC is contained in the temporary UE identity.</w:t>
      </w:r>
    </w:p>
    <w:p w:rsidR="00D51AC6" w:rsidRPr="004B555C" w:rsidRDefault="00D51AC6" w:rsidP="00E10AA0">
      <w:r w:rsidRPr="004B555C">
        <w:t xml:space="preserve">Handling of </w:t>
      </w:r>
      <w:r w:rsidR="00571524" w:rsidRPr="004B555C">
        <w:t>roaming and access</w:t>
      </w:r>
      <w:r w:rsidRPr="004B555C">
        <w:t xml:space="preserve"> restrictions for UE in E</w:t>
      </w:r>
      <w:r w:rsidR="00A10FAC" w:rsidRPr="004B555C">
        <w:t>C</w:t>
      </w:r>
      <w:r w:rsidRPr="004B555C">
        <w:t xml:space="preserve">M-CONNECTED shall follow the principles specified in </w:t>
      </w:r>
      <w:r w:rsidR="00240D6D" w:rsidRPr="004B555C">
        <w:t>clause</w:t>
      </w:r>
      <w:r w:rsidRPr="004B555C">
        <w:t xml:space="preserve"> 10.4</w:t>
      </w:r>
      <w:r w:rsidR="00571524" w:rsidRPr="004B555C">
        <w:t>a</w:t>
      </w:r>
      <w:r w:rsidRPr="004B555C">
        <w:t>.</w:t>
      </w:r>
    </w:p>
    <w:p w:rsidR="00046CEB" w:rsidRPr="004B555C" w:rsidRDefault="00046CEB" w:rsidP="00E10AA0">
      <w:r w:rsidRPr="004B555C">
        <w:t>Each Cell Identity associated with a subset of PLMNs identifies its serving eNB.</w:t>
      </w:r>
    </w:p>
    <w:p w:rsidR="00D51AC6" w:rsidRPr="004B555C" w:rsidRDefault="00D51AC6" w:rsidP="009C26DC">
      <w:pPr>
        <w:pStyle w:val="Heading3"/>
      </w:pPr>
      <w:bookmarkStart w:id="1369" w:name="_Toc20402845"/>
      <w:bookmarkStart w:id="1370" w:name="_Toc29372351"/>
      <w:bookmarkStart w:id="1371" w:name="_Toc37760303"/>
      <w:bookmarkStart w:id="1372" w:name="_Toc46498539"/>
      <w:bookmarkStart w:id="1373" w:name="_Toc52490852"/>
      <w:r w:rsidRPr="004B555C">
        <w:t>10.1.8</w:t>
      </w:r>
      <w:r w:rsidRPr="004B555C">
        <w:tab/>
        <w:t>Handling of Roaming and Area Restrictions for UEs in E</w:t>
      </w:r>
      <w:r w:rsidR="00A10FAC" w:rsidRPr="004B555C">
        <w:t>C</w:t>
      </w:r>
      <w:r w:rsidRPr="004B555C">
        <w:t>M-CONNECTED</w:t>
      </w:r>
      <w:bookmarkEnd w:id="1369"/>
      <w:bookmarkEnd w:id="1370"/>
      <w:bookmarkEnd w:id="1371"/>
      <w:bookmarkEnd w:id="1372"/>
      <w:bookmarkEnd w:id="1373"/>
    </w:p>
    <w:p w:rsidR="00571524" w:rsidRPr="004B555C" w:rsidRDefault="00571524" w:rsidP="00E10AA0">
      <w:pPr>
        <w:pStyle w:val="NO"/>
      </w:pPr>
      <w:r w:rsidRPr="004B555C">
        <w:t>NOTE:</w:t>
      </w:r>
      <w:r w:rsidRPr="004B555C">
        <w:tab/>
        <w:t xml:space="preserve">The term Roaming and Area Restrictions is not used in Rel-11 and onwards. It has been replaced by the term Roaming and Access Restrictions, see </w:t>
      </w:r>
      <w:r w:rsidR="00540D9B" w:rsidRPr="004B555C">
        <w:t>clause</w:t>
      </w:r>
      <w:r w:rsidRPr="004B555C">
        <w:t xml:space="preserve"> 10.1.8a.</w:t>
      </w:r>
    </w:p>
    <w:p w:rsidR="00571524" w:rsidRPr="004B555C" w:rsidRDefault="00571524" w:rsidP="00E10AA0">
      <w:pPr>
        <w:pStyle w:val="Heading3"/>
      </w:pPr>
      <w:bookmarkStart w:id="1374" w:name="_Toc20402846"/>
      <w:bookmarkStart w:id="1375" w:name="_Toc29372352"/>
      <w:bookmarkStart w:id="1376" w:name="_Toc37760304"/>
      <w:bookmarkStart w:id="1377" w:name="_Toc46498540"/>
      <w:bookmarkStart w:id="1378" w:name="_Toc52490853"/>
      <w:r w:rsidRPr="004B555C">
        <w:t>10.1.8a</w:t>
      </w:r>
      <w:r w:rsidRPr="004B555C">
        <w:tab/>
        <w:t>Handling of Roaming and Access Restrictions for UEs in ECM-CONNECTED</w:t>
      </w:r>
      <w:bookmarkEnd w:id="1374"/>
      <w:bookmarkEnd w:id="1375"/>
      <w:bookmarkEnd w:id="1376"/>
      <w:bookmarkEnd w:id="1377"/>
      <w:bookmarkEnd w:id="1378"/>
    </w:p>
    <w:p w:rsidR="00D51AC6" w:rsidRPr="004B555C" w:rsidRDefault="00D51AC6" w:rsidP="00DE3CA3">
      <w:r w:rsidRPr="004B555C">
        <w:t>Handling of roaming</w:t>
      </w:r>
      <w:r w:rsidR="00571524" w:rsidRPr="004B555C">
        <w:t xml:space="preserve"> and access</w:t>
      </w:r>
      <w:r w:rsidRPr="004B555C">
        <w:t xml:space="preserve"> restrictions and handling of subscription specific preferences in E</w:t>
      </w:r>
      <w:r w:rsidR="00A10FAC" w:rsidRPr="004B555C">
        <w:t>C</w:t>
      </w:r>
      <w:r w:rsidRPr="004B555C">
        <w:t>M-CONNECTED is performed in the eNB based on information provided by the EPC over the S1 interface.</w:t>
      </w:r>
    </w:p>
    <w:p w:rsidR="00746167" w:rsidRPr="004B555C" w:rsidRDefault="00746167" w:rsidP="009C26DC">
      <w:pPr>
        <w:pStyle w:val="Heading3"/>
      </w:pPr>
      <w:bookmarkStart w:id="1379" w:name="_Toc20402847"/>
      <w:bookmarkStart w:id="1380" w:name="_Toc29372353"/>
      <w:bookmarkStart w:id="1381" w:name="_Toc37760305"/>
      <w:bookmarkStart w:id="1382" w:name="_Toc46498541"/>
      <w:bookmarkStart w:id="1383" w:name="_Toc52490854"/>
      <w:r w:rsidRPr="004B555C">
        <w:lastRenderedPageBreak/>
        <w:t>10.1.9</w:t>
      </w:r>
      <w:r w:rsidRPr="004B555C">
        <w:tab/>
        <w:t>Mobility in RRC_INACTIVE</w:t>
      </w:r>
      <w:bookmarkEnd w:id="1379"/>
      <w:bookmarkEnd w:id="1380"/>
      <w:bookmarkEnd w:id="1381"/>
      <w:bookmarkEnd w:id="1382"/>
      <w:bookmarkEnd w:id="1383"/>
    </w:p>
    <w:p w:rsidR="00746167" w:rsidRPr="004B555C" w:rsidRDefault="00746167" w:rsidP="009C26DC">
      <w:pPr>
        <w:pStyle w:val="Heading4"/>
      </w:pPr>
      <w:bookmarkStart w:id="1384" w:name="_Toc20402848"/>
      <w:bookmarkStart w:id="1385" w:name="_Toc29372354"/>
      <w:bookmarkStart w:id="1386" w:name="_Toc37760306"/>
      <w:bookmarkStart w:id="1387" w:name="_Toc46498542"/>
      <w:bookmarkStart w:id="1388" w:name="_Toc52490855"/>
      <w:r w:rsidRPr="004B555C">
        <w:t>10.1.9.1</w:t>
      </w:r>
      <w:r w:rsidRPr="004B555C">
        <w:tab/>
        <w:t>Overview</w:t>
      </w:r>
      <w:bookmarkEnd w:id="1384"/>
      <w:bookmarkEnd w:id="1385"/>
      <w:bookmarkEnd w:id="1386"/>
      <w:bookmarkEnd w:id="1387"/>
      <w:bookmarkEnd w:id="1388"/>
    </w:p>
    <w:p w:rsidR="00746167" w:rsidRPr="004B555C" w:rsidRDefault="00001FC1" w:rsidP="00746167">
      <w:r w:rsidRPr="004B555C">
        <w:t xml:space="preserve"> Mobility procedures for the</w:t>
      </w:r>
      <w:r w:rsidR="00746167" w:rsidRPr="004B555C">
        <w:t xml:space="preserve"> RRC_INACTIVE</w:t>
      </w:r>
      <w:r w:rsidRPr="004B555C">
        <w:t xml:space="preserve"> state as specified in </w:t>
      </w:r>
      <w:r w:rsidR="00240D6D" w:rsidRPr="004B555C">
        <w:t>clause</w:t>
      </w:r>
      <w:r w:rsidR="00746167" w:rsidRPr="004B555C">
        <w:t xml:space="preserve"> 9.2.2.1 of TS 38.300 </w:t>
      </w:r>
      <w:r w:rsidR="00976C0F" w:rsidRPr="004B555C">
        <w:t>[79]</w:t>
      </w:r>
      <w:r w:rsidR="00746167" w:rsidRPr="004B555C">
        <w:t xml:space="preserve"> also appl</w:t>
      </w:r>
      <w:r w:rsidRPr="004B555C">
        <w:t>y</w:t>
      </w:r>
      <w:r w:rsidR="00746167" w:rsidRPr="004B555C">
        <w:t xml:space="preserve"> for EUTRA connected to 5GC with the following differences:</w:t>
      </w:r>
    </w:p>
    <w:p w:rsidR="00746167" w:rsidRPr="004B555C" w:rsidRDefault="00746167" w:rsidP="00746167">
      <w:pPr>
        <w:pStyle w:val="B1"/>
      </w:pPr>
      <w:r w:rsidRPr="004B555C">
        <w:t>-</w:t>
      </w:r>
      <w:r w:rsidRPr="004B555C">
        <w:tab/>
        <w:t>ng-eNB sha</w:t>
      </w:r>
      <w:r w:rsidR="00976C0F" w:rsidRPr="004B555C">
        <w:t>ll be considered instead of gNB.</w:t>
      </w:r>
    </w:p>
    <w:p w:rsidR="00746167" w:rsidRPr="004B555C" w:rsidRDefault="00746167" w:rsidP="009C26DC">
      <w:pPr>
        <w:pStyle w:val="Heading4"/>
      </w:pPr>
      <w:bookmarkStart w:id="1389" w:name="_Toc20402849"/>
      <w:bookmarkStart w:id="1390" w:name="_Toc29372355"/>
      <w:bookmarkStart w:id="1391" w:name="_Toc37760307"/>
      <w:bookmarkStart w:id="1392" w:name="_Toc46498543"/>
      <w:bookmarkStart w:id="1393" w:name="_Toc52490856"/>
      <w:r w:rsidRPr="004B555C">
        <w:t>10.1.9.2</w:t>
      </w:r>
      <w:r w:rsidRPr="004B555C">
        <w:tab/>
        <w:t>Cell Reselection</w:t>
      </w:r>
      <w:bookmarkEnd w:id="1389"/>
      <w:bookmarkEnd w:id="1390"/>
      <w:bookmarkEnd w:id="1391"/>
      <w:bookmarkEnd w:id="1392"/>
      <w:bookmarkEnd w:id="1393"/>
    </w:p>
    <w:p w:rsidR="00746167" w:rsidRPr="004B555C" w:rsidRDefault="00746167" w:rsidP="00746167">
      <w:r w:rsidRPr="004B555C">
        <w:t>A UE in RRC_INACTIVE performs cell reselection. The principles of the procedure are same as for the RRC_IDLE state (see sublclause 10.1.1.2). In addition, for E-UTRA RRC_INACTIVE state:</w:t>
      </w:r>
    </w:p>
    <w:p w:rsidR="00746167" w:rsidRPr="004B555C" w:rsidRDefault="00746167" w:rsidP="005F1BAD">
      <w:pPr>
        <w:pStyle w:val="B1"/>
      </w:pPr>
      <w:r w:rsidRPr="004B555C">
        <w:t>-</w:t>
      </w:r>
      <w:r w:rsidRPr="004B555C">
        <w:tab/>
        <w:t>Cell reselection from E-UTRA RRC_INACTIVE to NR RRC_IDLE is supported;</w:t>
      </w:r>
    </w:p>
    <w:p w:rsidR="00746167" w:rsidRPr="004B555C" w:rsidRDefault="00746167" w:rsidP="005F1BAD">
      <w:pPr>
        <w:pStyle w:val="B1"/>
      </w:pPr>
      <w:r w:rsidRPr="004B555C">
        <w:t>-</w:t>
      </w:r>
      <w:r w:rsidRPr="004B555C">
        <w:tab/>
        <w:t>Cell reselection from E-UTRA RRC_INACTIVE to E</w:t>
      </w:r>
      <w:r w:rsidR="00976C0F" w:rsidRPr="004B555C">
        <w:t>-UTRA/EPC RRC_IDLE is supported.</w:t>
      </w:r>
    </w:p>
    <w:p w:rsidR="00746167" w:rsidRPr="004B555C" w:rsidRDefault="005F1BAD" w:rsidP="009C26DC">
      <w:pPr>
        <w:pStyle w:val="Heading4"/>
      </w:pPr>
      <w:bookmarkStart w:id="1394" w:name="_Toc20402850"/>
      <w:bookmarkStart w:id="1395" w:name="_Toc29372356"/>
      <w:bookmarkStart w:id="1396" w:name="_Toc37760308"/>
      <w:bookmarkStart w:id="1397" w:name="_Toc46498544"/>
      <w:bookmarkStart w:id="1398" w:name="_Toc52490857"/>
      <w:r w:rsidRPr="004B555C">
        <w:t>10.1.9</w:t>
      </w:r>
      <w:r w:rsidR="00746167" w:rsidRPr="004B555C">
        <w:t>.3</w:t>
      </w:r>
      <w:r w:rsidR="00746167" w:rsidRPr="004B555C">
        <w:tab/>
        <w:t>RAN-Based Notification Area</w:t>
      </w:r>
      <w:bookmarkEnd w:id="1394"/>
      <w:bookmarkEnd w:id="1395"/>
      <w:bookmarkEnd w:id="1396"/>
      <w:bookmarkEnd w:id="1397"/>
      <w:bookmarkEnd w:id="1398"/>
    </w:p>
    <w:p w:rsidR="00746167" w:rsidRPr="004B555C" w:rsidRDefault="00746167" w:rsidP="00746167">
      <w:r w:rsidRPr="004B555C">
        <w:t xml:space="preserve">A UE in the RRC_INACTIVE state can be configured with an RNA as it is specified in clause 9.2.2.3 of TS 38.300 </w:t>
      </w:r>
      <w:r w:rsidR="00976C0F" w:rsidRPr="004B555C">
        <w:t>[79]</w:t>
      </w:r>
      <w:r w:rsidRPr="004B555C">
        <w:t>.</w:t>
      </w:r>
    </w:p>
    <w:p w:rsidR="00746167" w:rsidRPr="004B555C" w:rsidRDefault="005F1BAD" w:rsidP="009C26DC">
      <w:pPr>
        <w:pStyle w:val="Heading4"/>
      </w:pPr>
      <w:bookmarkStart w:id="1399" w:name="_Toc20402851"/>
      <w:bookmarkStart w:id="1400" w:name="_Toc29372357"/>
      <w:bookmarkStart w:id="1401" w:name="_Toc37760309"/>
      <w:bookmarkStart w:id="1402" w:name="_Toc46498545"/>
      <w:bookmarkStart w:id="1403" w:name="_Toc52490858"/>
      <w:r w:rsidRPr="004B555C">
        <w:t>10.1.9</w:t>
      </w:r>
      <w:r w:rsidR="00746167" w:rsidRPr="004B555C">
        <w:t>.4</w:t>
      </w:r>
      <w:r w:rsidR="00746167" w:rsidRPr="004B555C">
        <w:tab/>
        <w:t>State Transitions</w:t>
      </w:r>
      <w:bookmarkEnd w:id="1399"/>
      <w:bookmarkEnd w:id="1400"/>
      <w:bookmarkEnd w:id="1401"/>
      <w:bookmarkEnd w:id="1402"/>
      <w:bookmarkEnd w:id="1403"/>
    </w:p>
    <w:p w:rsidR="00746167" w:rsidRPr="004B555C" w:rsidRDefault="005F1BAD" w:rsidP="009C26DC">
      <w:pPr>
        <w:pStyle w:val="Heading5"/>
      </w:pPr>
      <w:bookmarkStart w:id="1404" w:name="_Toc20402852"/>
      <w:bookmarkStart w:id="1405" w:name="_Toc29372358"/>
      <w:bookmarkStart w:id="1406" w:name="_Toc37760310"/>
      <w:bookmarkStart w:id="1407" w:name="_Toc46498546"/>
      <w:bookmarkStart w:id="1408" w:name="_Toc52490859"/>
      <w:r w:rsidRPr="004B555C">
        <w:t>10.1.9</w:t>
      </w:r>
      <w:r w:rsidR="00746167" w:rsidRPr="004B555C">
        <w:t>.4.1</w:t>
      </w:r>
      <w:r w:rsidR="00746167" w:rsidRPr="004B555C">
        <w:tab/>
        <w:t>UE triggered transition from RRC_INACTIVE to RRC_CONNECTED</w:t>
      </w:r>
      <w:bookmarkEnd w:id="1404"/>
      <w:bookmarkEnd w:id="1405"/>
      <w:bookmarkEnd w:id="1406"/>
      <w:bookmarkEnd w:id="1407"/>
      <w:bookmarkEnd w:id="1408"/>
    </w:p>
    <w:p w:rsidR="00746167" w:rsidRPr="004B555C" w:rsidRDefault="00746167" w:rsidP="00746167">
      <w:r w:rsidRPr="004B555C">
        <w:t xml:space="preserve">The UE triggered transition from RRC_INACTIVE to RRC_CONNECTED procedure of clause 9.2.2.4.1 of TS 38.300 </w:t>
      </w:r>
      <w:r w:rsidR="00976C0F" w:rsidRPr="004B555C">
        <w:t>[79]</w:t>
      </w:r>
      <w:r w:rsidRPr="004B555C">
        <w:t xml:space="preserve"> is applicable with the following differences:</w:t>
      </w:r>
    </w:p>
    <w:p w:rsidR="00746167" w:rsidRPr="004B555C" w:rsidRDefault="00746167" w:rsidP="005F1BAD">
      <w:pPr>
        <w:pStyle w:val="B1"/>
      </w:pPr>
      <w:r w:rsidRPr="004B555C">
        <w:t>-</w:t>
      </w:r>
      <w:r w:rsidRPr="004B555C">
        <w:tab/>
        <w:t>ng-eNB shall be co</w:t>
      </w:r>
      <w:r w:rsidR="00976C0F" w:rsidRPr="004B555C">
        <w:t>nsidered instead of gNB.</w:t>
      </w:r>
    </w:p>
    <w:p w:rsidR="00746167" w:rsidRPr="004B555C" w:rsidRDefault="005F1BAD" w:rsidP="009C26DC">
      <w:pPr>
        <w:pStyle w:val="Heading5"/>
      </w:pPr>
      <w:bookmarkStart w:id="1409" w:name="_Toc20402853"/>
      <w:bookmarkStart w:id="1410" w:name="_Toc29372359"/>
      <w:bookmarkStart w:id="1411" w:name="_Toc37760311"/>
      <w:bookmarkStart w:id="1412" w:name="_Toc46498547"/>
      <w:bookmarkStart w:id="1413" w:name="_Toc52490860"/>
      <w:r w:rsidRPr="004B555C">
        <w:t>10.1.9</w:t>
      </w:r>
      <w:r w:rsidR="00746167" w:rsidRPr="004B555C">
        <w:t>.4.2</w:t>
      </w:r>
      <w:r w:rsidR="00746167" w:rsidRPr="004B555C">
        <w:tab/>
        <w:t>Network triggered transition from RRC_INACTIVE to RRC_CONNECTED</w:t>
      </w:r>
      <w:bookmarkEnd w:id="1409"/>
      <w:bookmarkEnd w:id="1410"/>
      <w:bookmarkEnd w:id="1411"/>
      <w:bookmarkEnd w:id="1412"/>
      <w:bookmarkEnd w:id="1413"/>
    </w:p>
    <w:p w:rsidR="00746167" w:rsidRPr="004B555C" w:rsidRDefault="00746167" w:rsidP="00746167">
      <w:r w:rsidRPr="004B555C">
        <w:t xml:space="preserve">The Network triggered transition from RRC_INACTIVE to RRC_CONNECTED procedure of clause 9.2.2.4.2 of TS 38.300 </w:t>
      </w:r>
      <w:r w:rsidR="00976C0F" w:rsidRPr="004B555C">
        <w:t>[79]</w:t>
      </w:r>
      <w:r w:rsidRPr="004B555C">
        <w:t xml:space="preserve"> is applicable with the following differences:</w:t>
      </w:r>
    </w:p>
    <w:p w:rsidR="00746167" w:rsidRPr="004B555C" w:rsidRDefault="00746167" w:rsidP="005F1BAD">
      <w:pPr>
        <w:pStyle w:val="B1"/>
      </w:pPr>
      <w:r w:rsidRPr="004B555C">
        <w:t>-</w:t>
      </w:r>
      <w:r w:rsidRPr="004B555C">
        <w:tab/>
        <w:t>ng-eNB sha</w:t>
      </w:r>
      <w:r w:rsidR="00976C0F" w:rsidRPr="004B555C">
        <w:t>ll be considered instead of gNB;</w:t>
      </w:r>
    </w:p>
    <w:p w:rsidR="00746167" w:rsidRPr="004B555C" w:rsidRDefault="00746167" w:rsidP="005F1BAD">
      <w:pPr>
        <w:pStyle w:val="B1"/>
      </w:pPr>
      <w:r w:rsidRPr="004B555C">
        <w:t>-</w:t>
      </w:r>
      <w:r w:rsidRPr="004B555C">
        <w:tab/>
        <w:t xml:space="preserve">To resume from RRC_INACTIVE the procedure in </w:t>
      </w:r>
      <w:r w:rsidR="00240D6D" w:rsidRPr="004B555C">
        <w:t>clause</w:t>
      </w:r>
      <w:r w:rsidRPr="004B555C">
        <w:t xml:space="preserve"> 10.1.x.4.1 shall be applied.</w:t>
      </w:r>
    </w:p>
    <w:p w:rsidR="00746167" w:rsidRPr="004B555C" w:rsidRDefault="005F1BAD" w:rsidP="009C26DC">
      <w:pPr>
        <w:pStyle w:val="Heading4"/>
      </w:pPr>
      <w:bookmarkStart w:id="1414" w:name="_Toc20402854"/>
      <w:bookmarkStart w:id="1415" w:name="_Toc29372360"/>
      <w:bookmarkStart w:id="1416" w:name="_Toc37760312"/>
      <w:bookmarkStart w:id="1417" w:name="_Toc46498548"/>
      <w:bookmarkStart w:id="1418" w:name="_Toc52490861"/>
      <w:r w:rsidRPr="004B555C">
        <w:t>10.1.9</w:t>
      </w:r>
      <w:r w:rsidR="00746167" w:rsidRPr="004B555C">
        <w:t>.5</w:t>
      </w:r>
      <w:r w:rsidR="00746167" w:rsidRPr="004B555C">
        <w:tab/>
        <w:t>RNA update</w:t>
      </w:r>
      <w:bookmarkEnd w:id="1414"/>
      <w:bookmarkEnd w:id="1415"/>
      <w:bookmarkEnd w:id="1416"/>
      <w:bookmarkEnd w:id="1417"/>
      <w:bookmarkEnd w:id="1418"/>
    </w:p>
    <w:p w:rsidR="00746167" w:rsidRPr="004B555C" w:rsidRDefault="00746167" w:rsidP="00746167">
      <w:r w:rsidRPr="004B555C">
        <w:t xml:space="preserve">The RNA update procedure of clause 9.2.2.5 of TS 38.300 </w:t>
      </w:r>
      <w:r w:rsidR="00976C0F" w:rsidRPr="004B555C">
        <w:t>[79]</w:t>
      </w:r>
      <w:r w:rsidRPr="004B555C">
        <w:t xml:space="preserve"> is applicable with the following differences:</w:t>
      </w:r>
    </w:p>
    <w:p w:rsidR="00746167" w:rsidRPr="004B555C" w:rsidRDefault="00746167" w:rsidP="005F1BAD">
      <w:pPr>
        <w:pStyle w:val="B1"/>
      </w:pPr>
      <w:r w:rsidRPr="004B555C">
        <w:t>-</w:t>
      </w:r>
      <w:r w:rsidRPr="004B555C">
        <w:tab/>
        <w:t>ng-eNB shall be considered instead of gNB</w:t>
      </w:r>
      <w:r w:rsidR="00976C0F" w:rsidRPr="004B555C">
        <w:t>.</w:t>
      </w:r>
    </w:p>
    <w:p w:rsidR="00D51AC6" w:rsidRPr="004B555C" w:rsidRDefault="00D51AC6" w:rsidP="009C26DC">
      <w:pPr>
        <w:pStyle w:val="Heading2"/>
      </w:pPr>
      <w:bookmarkStart w:id="1419" w:name="_Toc20402855"/>
      <w:bookmarkStart w:id="1420" w:name="_Toc29372361"/>
      <w:bookmarkStart w:id="1421" w:name="_Toc37760313"/>
      <w:bookmarkStart w:id="1422" w:name="_Toc46498549"/>
      <w:bookmarkStart w:id="1423" w:name="_Toc52490862"/>
      <w:r w:rsidRPr="004B555C">
        <w:t>10.2</w:t>
      </w:r>
      <w:r w:rsidRPr="004B555C">
        <w:tab/>
        <w:t>Inter RAT</w:t>
      </w:r>
      <w:bookmarkEnd w:id="1419"/>
      <w:bookmarkEnd w:id="1420"/>
      <w:bookmarkEnd w:id="1421"/>
      <w:bookmarkEnd w:id="1422"/>
      <w:bookmarkEnd w:id="1423"/>
    </w:p>
    <w:p w:rsidR="000C1C42" w:rsidRPr="004B555C" w:rsidRDefault="000C1C42" w:rsidP="000C1C42">
      <w:pPr>
        <w:pStyle w:val="Heading3"/>
      </w:pPr>
      <w:bookmarkStart w:id="1424" w:name="_Toc20402856"/>
      <w:bookmarkStart w:id="1425" w:name="_Toc29372362"/>
      <w:bookmarkStart w:id="1426" w:name="_Toc37760314"/>
      <w:bookmarkStart w:id="1427" w:name="_Toc46498550"/>
      <w:bookmarkStart w:id="1428" w:name="_Toc52490863"/>
      <w:r w:rsidRPr="004B555C">
        <w:t>10.2.0</w:t>
      </w:r>
      <w:r w:rsidRPr="004B555C">
        <w:tab/>
        <w:t>General</w:t>
      </w:r>
      <w:bookmarkEnd w:id="1424"/>
      <w:bookmarkEnd w:id="1425"/>
      <w:bookmarkEnd w:id="1426"/>
      <w:bookmarkEnd w:id="1427"/>
      <w:bookmarkEnd w:id="1428"/>
    </w:p>
    <w:p w:rsidR="00D51AC6" w:rsidRPr="004B555C" w:rsidRDefault="00D51AC6" w:rsidP="00E10AA0">
      <w:r w:rsidRPr="004B555C">
        <w:t xml:space="preserve">Service-based redirection </w:t>
      </w:r>
      <w:r w:rsidR="00A10FAC" w:rsidRPr="004B555C">
        <w:t xml:space="preserve">between GERAN / </w:t>
      </w:r>
      <w:r w:rsidRPr="004B555C">
        <w:t xml:space="preserve">UTRAN </w:t>
      </w:r>
      <w:r w:rsidR="00A10FAC" w:rsidRPr="004B555C">
        <w:t>and</w:t>
      </w:r>
      <w:r w:rsidRPr="004B555C">
        <w:t xml:space="preserve"> E-UTRAN is supported</w:t>
      </w:r>
      <w:r w:rsidR="00A10FAC" w:rsidRPr="004B555C">
        <w:t xml:space="preserve"> in both directions</w:t>
      </w:r>
      <w:r w:rsidRPr="004B555C">
        <w:t>. This should not require inter-RAT reporting in RRC CONNECTION REQUEST.</w:t>
      </w:r>
    </w:p>
    <w:p w:rsidR="00D51AC6" w:rsidRPr="004B555C" w:rsidRDefault="00D51AC6" w:rsidP="009C26DC">
      <w:pPr>
        <w:pStyle w:val="Heading3"/>
      </w:pPr>
      <w:bookmarkStart w:id="1429" w:name="_Toc20402857"/>
      <w:bookmarkStart w:id="1430" w:name="_Toc29372363"/>
      <w:bookmarkStart w:id="1431" w:name="_Toc37760315"/>
      <w:bookmarkStart w:id="1432" w:name="_Toc46498551"/>
      <w:bookmarkStart w:id="1433" w:name="_Toc52490864"/>
      <w:r w:rsidRPr="004B555C">
        <w:t>10.2.1</w:t>
      </w:r>
      <w:r w:rsidRPr="004B555C">
        <w:tab/>
        <w:t>Cell reselection</w:t>
      </w:r>
      <w:bookmarkEnd w:id="1429"/>
      <w:bookmarkEnd w:id="1430"/>
      <w:bookmarkEnd w:id="1431"/>
      <w:bookmarkEnd w:id="1432"/>
      <w:bookmarkEnd w:id="1433"/>
    </w:p>
    <w:p w:rsidR="00D51AC6" w:rsidRPr="004B555C" w:rsidRDefault="00D51AC6" w:rsidP="00E10AA0">
      <w:r w:rsidRPr="004B555C">
        <w:t>A UE in RRC_IDLE performs cell reselection. The principles of this procedure are as follows:</w:t>
      </w:r>
    </w:p>
    <w:p w:rsidR="00D51AC6" w:rsidRPr="004B555C" w:rsidRDefault="00D51AC6" w:rsidP="00E10AA0">
      <w:pPr>
        <w:pStyle w:val="B1"/>
      </w:pPr>
      <w:r w:rsidRPr="004B555C">
        <w:t>-</w:t>
      </w:r>
      <w:r w:rsidRPr="004B555C">
        <w:tab/>
        <w:t xml:space="preserve">The UE makes </w:t>
      </w:r>
      <w:r w:rsidRPr="004B555C">
        <w:rPr>
          <w:b/>
        </w:rPr>
        <w:t>measurements</w:t>
      </w:r>
      <w:r w:rsidRPr="004B555C">
        <w:t xml:space="preserve"> of attributes of the serving and neighbour cells to enable the reselection process:</w:t>
      </w:r>
    </w:p>
    <w:p w:rsidR="00D51AC6" w:rsidRPr="004B555C" w:rsidRDefault="00D51AC6" w:rsidP="00E10AA0">
      <w:pPr>
        <w:pStyle w:val="B2"/>
      </w:pPr>
      <w:r w:rsidRPr="004B555C">
        <w:t>-</w:t>
      </w:r>
      <w:r w:rsidRPr="004B555C">
        <w:tab/>
        <w:t>For a UE to search and measure neighbouring GERAN cells, the ARFCNs of the BCCH carriers need to be indicated in the serving cell system information (i.e., an NCL). The NCL does not contain BSICs or cell specific offsets and Qrxlevmin is given per frequency band.</w:t>
      </w:r>
    </w:p>
    <w:p w:rsidR="00834FA2" w:rsidRPr="004B555C" w:rsidRDefault="00D51AC6" w:rsidP="00834FA2">
      <w:pPr>
        <w:pStyle w:val="B2"/>
      </w:pPr>
      <w:r w:rsidRPr="004B555C">
        <w:lastRenderedPageBreak/>
        <w:t>-</w:t>
      </w:r>
      <w:r w:rsidRPr="004B555C">
        <w:tab/>
        <w:t>For a UE to search and measure neighbouring UTRAN cells, the serving cell can indicate an NCL containing a list of carrier frequencies and scrambling codes.</w:t>
      </w:r>
    </w:p>
    <w:p w:rsidR="00D51AC6" w:rsidRPr="004B555C" w:rsidRDefault="00834FA2" w:rsidP="00834FA2">
      <w:pPr>
        <w:pStyle w:val="B2"/>
      </w:pPr>
      <w:r w:rsidRPr="004B555C">
        <w:t>-</w:t>
      </w:r>
      <w:r w:rsidRPr="004B555C">
        <w:tab/>
        <w:t>For a UE to search and measure neighbouring NR cells, the serving cell can indicate the measured RS types and parameters for cell quality derivation.</w:t>
      </w:r>
    </w:p>
    <w:p w:rsidR="00D51AC6" w:rsidRPr="004B555C" w:rsidRDefault="00D51AC6" w:rsidP="00E10AA0">
      <w:pPr>
        <w:pStyle w:val="B2"/>
      </w:pPr>
      <w:r w:rsidRPr="004B555C">
        <w:t>-</w:t>
      </w:r>
      <w:r w:rsidRPr="004B555C">
        <w:tab/>
        <w:t>Measurements may be omitted if the serving cell attribute fulfils particular search or measurement criteria.</w:t>
      </w:r>
    </w:p>
    <w:p w:rsidR="00D51AC6" w:rsidRPr="004B555C" w:rsidRDefault="00D51AC6" w:rsidP="00E10AA0">
      <w:pPr>
        <w:pStyle w:val="B1"/>
      </w:pPr>
      <w:r w:rsidRPr="004B555C">
        <w:t>-</w:t>
      </w:r>
      <w:r w:rsidRPr="004B555C">
        <w:tab/>
      </w:r>
      <w:r w:rsidRPr="004B555C">
        <w:rPr>
          <w:b/>
        </w:rPr>
        <w:t>Cell reselection</w:t>
      </w:r>
      <w:r w:rsidRPr="004B555C">
        <w:t xml:space="preserve"> identifies the cell that the UE should camp on. It is based on cell reselection criteria which involves measurements of the serving and neighbour cells:</w:t>
      </w:r>
    </w:p>
    <w:p w:rsidR="00D51AC6" w:rsidRPr="004B555C" w:rsidRDefault="00D51AC6" w:rsidP="00E10AA0">
      <w:pPr>
        <w:pStyle w:val="B2"/>
      </w:pPr>
      <w:r w:rsidRPr="004B555C">
        <w:t>-</w:t>
      </w:r>
      <w:r w:rsidRPr="004B555C">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rsidR="00D51AC6" w:rsidRPr="004B555C" w:rsidRDefault="00D51AC6" w:rsidP="00E10AA0">
      <w:pPr>
        <w:pStyle w:val="B2"/>
      </w:pPr>
      <w:r w:rsidRPr="004B555C">
        <w:t>-</w:t>
      </w:r>
      <w:r w:rsidRPr="004B555C">
        <w:tab/>
        <w:t>It should be possible to prevent the UE from reselecting to specific detected neighbouring cells;</w:t>
      </w:r>
    </w:p>
    <w:p w:rsidR="00D51AC6" w:rsidRPr="004B555C" w:rsidRDefault="00D51AC6" w:rsidP="00E10AA0">
      <w:pPr>
        <w:pStyle w:val="B2"/>
      </w:pPr>
      <w:r w:rsidRPr="004B555C">
        <w:t>-</w:t>
      </w:r>
      <w:r w:rsidRPr="004B555C">
        <w:tab/>
        <w:t xml:space="preserve">The UE is allowed to </w:t>
      </w:r>
      <w:r w:rsidR="006C0305" w:rsidRPr="004B555C">
        <w:t>"</w:t>
      </w:r>
      <w:r w:rsidRPr="004B555C">
        <w:t>leave</w:t>
      </w:r>
      <w:r w:rsidR="006C0305" w:rsidRPr="004B555C">
        <w:t>"</w:t>
      </w:r>
      <w:r w:rsidRPr="004B555C">
        <w:t xml:space="preserve"> the source E-UTRAN cell to read the target GERAN cell broadcast, in order to determine its </w:t>
      </w:r>
      <w:r w:rsidR="006C0305" w:rsidRPr="004B555C">
        <w:t>"</w:t>
      </w:r>
      <w:r w:rsidRPr="004B555C">
        <w:t>suitability</w:t>
      </w:r>
      <w:r w:rsidR="006C0305" w:rsidRPr="004B555C">
        <w:t>"</w:t>
      </w:r>
      <w:r w:rsidRPr="004B555C">
        <w:t>, prior to completing the cell reselection;</w:t>
      </w:r>
    </w:p>
    <w:p w:rsidR="00D51AC6" w:rsidRPr="004B555C" w:rsidRDefault="00D51AC6" w:rsidP="00E10AA0">
      <w:pPr>
        <w:pStyle w:val="B2"/>
      </w:pPr>
      <w:r w:rsidRPr="004B555C">
        <w:t>-</w:t>
      </w:r>
      <w:r w:rsidRPr="004B555C">
        <w:tab/>
        <w:t>Cell reselection can be speed dependent (speed detection based on UTRAN solution);</w:t>
      </w:r>
    </w:p>
    <w:p w:rsidR="00D51AC6" w:rsidRPr="004B555C" w:rsidRDefault="00D51AC6" w:rsidP="00E10AA0">
      <w:r w:rsidRPr="004B555C">
        <w:t xml:space="preserve">Cell access restrictions apply as for UTRAN, which consist of access class (AC) barring and cell reservation (e.g. for cells </w:t>
      </w:r>
      <w:r w:rsidR="004F6A7B" w:rsidRPr="004B555C">
        <w:t>"</w:t>
      </w:r>
      <w:r w:rsidRPr="004B555C">
        <w:t>reserved for operator use</w:t>
      </w:r>
      <w:r w:rsidR="004F6A7B" w:rsidRPr="004B555C">
        <w:t>"</w:t>
      </w:r>
      <w:r w:rsidRPr="004B555C">
        <w:t>) applicable for mobiles in RRC_IDLE mode.</w:t>
      </w:r>
    </w:p>
    <w:p w:rsidR="00D51AC6" w:rsidRPr="004B555C" w:rsidRDefault="00D51AC6" w:rsidP="00E10AA0">
      <w:r w:rsidRPr="004B555C">
        <w:t>When performing cell reselection while the UE is camped on another RAT, the principles of this procedure are as follows:</w:t>
      </w:r>
    </w:p>
    <w:p w:rsidR="00D51AC6" w:rsidRPr="004B555C" w:rsidRDefault="00D51AC6" w:rsidP="00E10AA0">
      <w:pPr>
        <w:pStyle w:val="B1"/>
      </w:pPr>
      <w:r w:rsidRPr="004B555C">
        <w:t>-</w:t>
      </w:r>
      <w:r w:rsidRPr="004B555C">
        <w:tab/>
        <w:t>The UE measures attributes of the E-UTRA neighbouring cells:</w:t>
      </w:r>
    </w:p>
    <w:p w:rsidR="00D51AC6" w:rsidRPr="004B555C" w:rsidRDefault="00D51AC6" w:rsidP="00E10AA0">
      <w:pPr>
        <w:pStyle w:val="B2"/>
      </w:pPr>
      <w:r w:rsidRPr="004B555C">
        <w:t>-</w:t>
      </w:r>
      <w:r w:rsidRPr="004B555C">
        <w:tab/>
        <w:t>Only the carrier frequencies need to be indicated to enable the UE to search and measure E-UTRA neighbouring cells;</w:t>
      </w:r>
    </w:p>
    <w:p w:rsidR="00D51AC6" w:rsidRPr="004B555C" w:rsidRDefault="00D51AC6" w:rsidP="00E10AA0">
      <w:pPr>
        <w:pStyle w:val="B1"/>
      </w:pPr>
      <w:r w:rsidRPr="004B555C">
        <w:t>-</w:t>
      </w:r>
      <w:r w:rsidRPr="004B555C">
        <w:tab/>
        <w:t>Cell reselection identifies the cell that the UE should camp on. It is based on cell reselection criteria which involves measurements of the serving and neighbour cells</w:t>
      </w:r>
      <w:r w:rsidR="00CE1D7F" w:rsidRPr="004B555C">
        <w:t>:</w:t>
      </w:r>
    </w:p>
    <w:p w:rsidR="00D51AC6" w:rsidRPr="004B555C" w:rsidRDefault="00D51AC6" w:rsidP="00E10AA0">
      <w:pPr>
        <w:pStyle w:val="B2"/>
      </w:pPr>
      <w:r w:rsidRPr="004B555C">
        <w:t>-</w:t>
      </w:r>
      <w:r w:rsidRPr="004B555C">
        <w:tab/>
        <w:t>For E-UTRA neighbouring cells, there is no need to indicate cell-specific cell reselection parameters i.e. these parameters are common to all neighbouring cells on an E-UTRA frequency;</w:t>
      </w:r>
    </w:p>
    <w:p w:rsidR="00D51AC6" w:rsidRPr="004B555C" w:rsidRDefault="00D51AC6" w:rsidP="00E10AA0">
      <w:pPr>
        <w:pStyle w:val="B1"/>
      </w:pPr>
      <w:r w:rsidRPr="004B555C">
        <w:t>-</w:t>
      </w:r>
      <w:r w:rsidRPr="004B555C">
        <w:tab/>
        <w:t>Cell reselection parameters are applicable to all UEs in a cell, but it is possible to configure specific reselection parameters per UE group or per UE.</w:t>
      </w:r>
    </w:p>
    <w:p w:rsidR="00D51AC6" w:rsidRPr="004B555C" w:rsidRDefault="00D51AC6" w:rsidP="00E10AA0">
      <w:pPr>
        <w:pStyle w:val="B1"/>
      </w:pPr>
      <w:r w:rsidRPr="004B555C">
        <w:t>-</w:t>
      </w:r>
      <w:r w:rsidRPr="004B555C">
        <w:tab/>
        <w:t>It should be possible to prevent the UE from reselecting to specific detected neighbouring cells</w:t>
      </w:r>
      <w:r w:rsidR="00CE1D7F" w:rsidRPr="004B555C">
        <w:t>.</w:t>
      </w:r>
    </w:p>
    <w:p w:rsidR="00D51AC6" w:rsidRPr="004B555C" w:rsidRDefault="00D51AC6" w:rsidP="009C26DC">
      <w:pPr>
        <w:pStyle w:val="Heading3"/>
      </w:pPr>
      <w:bookmarkStart w:id="1434" w:name="_Toc20402858"/>
      <w:bookmarkStart w:id="1435" w:name="_Toc29372364"/>
      <w:bookmarkStart w:id="1436" w:name="_Toc37760316"/>
      <w:bookmarkStart w:id="1437" w:name="_Toc46498552"/>
      <w:bookmarkStart w:id="1438" w:name="_Toc52490865"/>
      <w:r w:rsidRPr="004B555C">
        <w:t>10.2.2</w:t>
      </w:r>
      <w:r w:rsidRPr="004B555C">
        <w:tab/>
        <w:t>Handover</w:t>
      </w:r>
      <w:bookmarkEnd w:id="1434"/>
      <w:bookmarkEnd w:id="1435"/>
      <w:bookmarkEnd w:id="1436"/>
      <w:bookmarkEnd w:id="1437"/>
      <w:bookmarkEnd w:id="1438"/>
    </w:p>
    <w:p w:rsidR="00D51AC6" w:rsidRPr="004B555C" w:rsidRDefault="00D51AC6" w:rsidP="00E10AA0">
      <w:r w:rsidRPr="004B555C">
        <w:t>Inter RAT HO is designed so that changes to GERAN</w:t>
      </w:r>
      <w:r w:rsidR="00834FA2" w:rsidRPr="004B555C">
        <w:t>,</w:t>
      </w:r>
      <w:r w:rsidRPr="004B555C">
        <w:t xml:space="preserve"> UTRAN</w:t>
      </w:r>
      <w:r w:rsidR="00834FA2" w:rsidRPr="004B555C">
        <w:t xml:space="preserve"> and NR</w:t>
      </w:r>
      <w:r w:rsidRPr="004B555C">
        <w:t xml:space="preserve"> are minimised. This can be done by following the principles specified for GERAN to/from UTRAN intersystem HO. In particular the following principles are applied to E-UTRAN Inter RAT HO design:</w:t>
      </w:r>
    </w:p>
    <w:p w:rsidR="00D51AC6" w:rsidRPr="004B555C" w:rsidRDefault="00D51AC6" w:rsidP="00E10AA0">
      <w:pPr>
        <w:pStyle w:val="B1"/>
      </w:pPr>
      <w:r w:rsidRPr="004B555C">
        <w:t>1.</w:t>
      </w:r>
      <w:r w:rsidRPr="004B555C">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rsidR="00D51AC6" w:rsidRPr="004B555C" w:rsidRDefault="00D51AC6" w:rsidP="00E10AA0">
      <w:pPr>
        <w:pStyle w:val="B1"/>
      </w:pPr>
      <w:r w:rsidRPr="004B555C">
        <w:t>2.</w:t>
      </w:r>
      <w:r w:rsidRPr="004B555C">
        <w:tab/>
        <w:t>Inter RAT HO is backwards handover, i.e. radio resources are prepared in the target 3GPP access system before the UE is commanded by the source 3GPP access system to change to the target 3GPP access system.</w:t>
      </w:r>
    </w:p>
    <w:p w:rsidR="00834FA2" w:rsidRPr="004B555C" w:rsidRDefault="00D51AC6" w:rsidP="00E10AA0">
      <w:pPr>
        <w:pStyle w:val="B1"/>
      </w:pPr>
      <w:r w:rsidRPr="004B555C">
        <w:t>3.</w:t>
      </w:r>
      <w:r w:rsidRPr="004B555C">
        <w:tab/>
        <w:t>To enable backwards handover, and while RAN level interfaces are not available, a control interface exists in CN level. In Inter RAT HO involving E-UTRAN access, this interface is between</w:t>
      </w:r>
      <w:r w:rsidR="00834FA2" w:rsidRPr="004B555C">
        <w:t>:</w:t>
      </w:r>
    </w:p>
    <w:p w:rsidR="00834FA2" w:rsidRPr="004B555C" w:rsidRDefault="00834FA2" w:rsidP="00834FA2">
      <w:pPr>
        <w:pStyle w:val="B2"/>
      </w:pPr>
      <w:r w:rsidRPr="004B555C">
        <w:t>-</w:t>
      </w:r>
      <w:r w:rsidRPr="004B555C">
        <w:tab/>
      </w:r>
      <w:r w:rsidR="00D51AC6" w:rsidRPr="004B555C">
        <w:t>2G/3G SGSN and corresponding MME/Serving Gateway</w:t>
      </w:r>
      <w:r w:rsidRPr="004B555C">
        <w:t>;</w:t>
      </w:r>
    </w:p>
    <w:p w:rsidR="00D51AC6" w:rsidRPr="004B555C" w:rsidRDefault="00834FA2" w:rsidP="00834FA2">
      <w:pPr>
        <w:pStyle w:val="B2"/>
      </w:pPr>
      <w:r w:rsidRPr="004B555C">
        <w:t>-</w:t>
      </w:r>
      <w:r w:rsidRPr="004B555C">
        <w:tab/>
        <w:t>AMF/UPF and corresponding MME/Serving Gateway</w:t>
      </w:r>
      <w:r w:rsidR="00D51AC6" w:rsidRPr="004B555C">
        <w:t>.</w:t>
      </w:r>
    </w:p>
    <w:p w:rsidR="00D51AC6" w:rsidRPr="004B555C" w:rsidRDefault="00D51AC6" w:rsidP="00E10AA0">
      <w:pPr>
        <w:pStyle w:val="B1"/>
      </w:pPr>
      <w:r w:rsidRPr="004B555C">
        <w:lastRenderedPageBreak/>
        <w:t>4.</w:t>
      </w:r>
      <w:r w:rsidRPr="004B555C">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rsidR="00D51AC6" w:rsidRPr="004B555C" w:rsidRDefault="00D51AC6" w:rsidP="00E10AA0">
      <w:pPr>
        <w:pStyle w:val="B1"/>
      </w:pPr>
      <w:r w:rsidRPr="004B555C">
        <w:t>5.</w:t>
      </w:r>
      <w:r w:rsidRPr="004B555C">
        <w:tab/>
        <w:t>Mechanisms for avoiding or mitigating the loss of user data (i.e. forwarding) can be used until the 3GPP Anchor determines that it can send DL U-plane data directly to the target system.</w:t>
      </w:r>
    </w:p>
    <w:p w:rsidR="00D51AC6" w:rsidRPr="004B555C" w:rsidRDefault="00D51AC6" w:rsidP="00E10AA0">
      <w:pPr>
        <w:pStyle w:val="B1"/>
      </w:pPr>
      <w:r w:rsidRPr="004B555C">
        <w:t>6.</w:t>
      </w:r>
      <w:r w:rsidRPr="004B555C">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rsidR="00D51AC6" w:rsidRPr="004B555C" w:rsidRDefault="00D51AC6" w:rsidP="00E10AA0">
      <w:pPr>
        <w:pStyle w:val="B1"/>
      </w:pPr>
      <w:r w:rsidRPr="004B555C">
        <w:t>7.</w:t>
      </w:r>
      <w:r w:rsidRPr="004B555C">
        <w:tab/>
        <w:t>Similar handover procedure should apply for handovers of both real time and non-real time services.</w:t>
      </w:r>
    </w:p>
    <w:p w:rsidR="00D51AC6" w:rsidRPr="004B555C" w:rsidRDefault="00D51AC6" w:rsidP="00E10AA0">
      <w:pPr>
        <w:pStyle w:val="B1"/>
      </w:pPr>
      <w:r w:rsidRPr="004B555C">
        <w:t>8.</w:t>
      </w:r>
      <w:r w:rsidRPr="004B555C">
        <w:tab/>
        <w:t>Similar handover procedure should apply for Inter RAT Handover</w:t>
      </w:r>
      <w:r w:rsidR="00976C0F" w:rsidRPr="004B555C">
        <w:t>,</w:t>
      </w:r>
      <w:r w:rsidRPr="004B555C">
        <w:t xml:space="preserve"> intra-LTE Handover with EPC node change</w:t>
      </w:r>
      <w:r w:rsidR="00976C0F" w:rsidRPr="004B555C">
        <w:t>, and intra-E-UTRA inter-system Handover</w:t>
      </w:r>
      <w:r w:rsidRPr="004B555C">
        <w:t>.</w:t>
      </w:r>
    </w:p>
    <w:p w:rsidR="00E43F5E" w:rsidRPr="004B555C" w:rsidRDefault="00D51AC6" w:rsidP="00E43F5E">
      <w:pPr>
        <w:pStyle w:val="B1"/>
      </w:pPr>
      <w:r w:rsidRPr="004B555C">
        <w:t>9.</w:t>
      </w:r>
      <w:r w:rsidRPr="004B555C">
        <w:tab/>
        <w:t xml:space="preserve">Network controlled mobility is supported even if no prior UE measurements have been performed on the target cell and/or frequency i.e. </w:t>
      </w:r>
      <w:r w:rsidR="004C4A69" w:rsidRPr="004B555C">
        <w:t>"</w:t>
      </w:r>
      <w:r w:rsidRPr="004B555C">
        <w:t>blind HO</w:t>
      </w:r>
      <w:r w:rsidR="004C4A69" w:rsidRPr="004B555C">
        <w:t>"</w:t>
      </w:r>
      <w:r w:rsidRPr="004B555C">
        <w:t xml:space="preserve"> is supported.</w:t>
      </w:r>
    </w:p>
    <w:p w:rsidR="00E43F5E" w:rsidRPr="004B555C" w:rsidRDefault="00E43F5E" w:rsidP="00E43F5E">
      <w:pPr>
        <w:pStyle w:val="B1"/>
      </w:pPr>
      <w:r w:rsidRPr="004B555C">
        <w:t>10.</w:t>
      </w:r>
      <w:r w:rsidR="00EF6AAE" w:rsidRPr="004B555C">
        <w:tab/>
      </w:r>
      <w:r w:rsidRPr="004B555C">
        <w:t>Inter-RAT HO from E-UTRA with EN-DC configuration to GERAN/UTRAN</w:t>
      </w:r>
      <w:r w:rsidR="00DA378F" w:rsidRPr="004B555C">
        <w:t>/NR</w:t>
      </w:r>
      <w:r w:rsidRPr="004B555C">
        <w:t xml:space="preserve"> is supported.</w:t>
      </w:r>
    </w:p>
    <w:p w:rsidR="00D51AC6" w:rsidRPr="004B555C" w:rsidRDefault="00E43F5E" w:rsidP="00E10AA0">
      <w:pPr>
        <w:pStyle w:val="B1"/>
      </w:pPr>
      <w:r w:rsidRPr="004B555C">
        <w:t>11.</w:t>
      </w:r>
      <w:r w:rsidR="00EF6AAE" w:rsidRPr="004B555C">
        <w:tab/>
      </w:r>
      <w:r w:rsidRPr="004B555C">
        <w:t>Inter-RAT HO from GERAN/UTRAN to E-UTRA with EN-DC configuration is not supported.</w:t>
      </w:r>
    </w:p>
    <w:p w:rsidR="00757888" w:rsidRPr="004B555C" w:rsidRDefault="00757888" w:rsidP="004F39D7">
      <w:pPr>
        <w:pStyle w:val="B1"/>
      </w:pPr>
      <w:bookmarkStart w:id="1439" w:name="_Toc20402859"/>
      <w:bookmarkStart w:id="1440" w:name="_Toc29372365"/>
      <w:bookmarkStart w:id="1441" w:name="_Toc37760317"/>
      <w:r w:rsidRPr="004B555C">
        <w:t>12.</w:t>
      </w:r>
      <w:r w:rsidRPr="004B555C">
        <w:tab/>
        <w:t>Inter-RAT HO from NR standalone to E-UTRA with EN-DC configuration is supported.</w:t>
      </w:r>
    </w:p>
    <w:p w:rsidR="00D51AC6" w:rsidRPr="004B555C" w:rsidRDefault="00D51AC6" w:rsidP="00E10AA0">
      <w:pPr>
        <w:pStyle w:val="Heading3"/>
      </w:pPr>
      <w:bookmarkStart w:id="1442" w:name="_Toc46498553"/>
      <w:bookmarkStart w:id="1443" w:name="_Toc52490866"/>
      <w:r w:rsidRPr="004B555C">
        <w:t>10.2.2a</w:t>
      </w:r>
      <w:r w:rsidRPr="004B555C">
        <w:tab/>
        <w:t>Inter-RAT cell change order to GERAN with NACC</w:t>
      </w:r>
      <w:bookmarkEnd w:id="1439"/>
      <w:bookmarkEnd w:id="1440"/>
      <w:bookmarkEnd w:id="1441"/>
      <w:bookmarkEnd w:id="1442"/>
      <w:bookmarkEnd w:id="1443"/>
    </w:p>
    <w:p w:rsidR="00D51AC6" w:rsidRPr="004B555C" w:rsidRDefault="00D51AC6" w:rsidP="00E10AA0">
      <w:r w:rsidRPr="004B555C">
        <w:t xml:space="preserve">For interworking towards GERAN, inter-RAT cell change order with NACC is supported even if no prior UE measurements have been performed on the system i.e. </w:t>
      </w:r>
      <w:r w:rsidR="004C4A69" w:rsidRPr="004B555C">
        <w:t>"</w:t>
      </w:r>
      <w:r w:rsidRPr="004B555C">
        <w:t>blind NACC</w:t>
      </w:r>
      <w:r w:rsidR="004C4A69" w:rsidRPr="004B555C">
        <w:t>"</w:t>
      </w:r>
      <w:r w:rsidRPr="004B555C">
        <w:t xml:space="preserve"> is supported.</w:t>
      </w:r>
    </w:p>
    <w:p w:rsidR="00F2047D" w:rsidRPr="004B555C" w:rsidRDefault="00E1185A" w:rsidP="00E10AA0">
      <w:pPr>
        <w:pStyle w:val="Heading3"/>
      </w:pPr>
      <w:bookmarkStart w:id="1444" w:name="_Toc20402860"/>
      <w:bookmarkStart w:id="1445" w:name="_Toc29372366"/>
      <w:bookmarkStart w:id="1446" w:name="_Toc37760318"/>
      <w:bookmarkStart w:id="1447" w:name="_Toc46498554"/>
      <w:bookmarkStart w:id="1448" w:name="_Toc52490867"/>
      <w:r w:rsidRPr="004B555C">
        <w:t>10.2.2b</w:t>
      </w:r>
      <w:r w:rsidR="00F2047D" w:rsidRPr="004B555C">
        <w:tab/>
        <w:t>Inter-RAT handovers from E-UTRAN</w:t>
      </w:r>
      <w:bookmarkEnd w:id="1444"/>
      <w:bookmarkEnd w:id="1445"/>
      <w:bookmarkEnd w:id="1446"/>
      <w:bookmarkEnd w:id="1447"/>
      <w:bookmarkEnd w:id="1448"/>
    </w:p>
    <w:p w:rsidR="00F2047D" w:rsidRPr="004B555C" w:rsidRDefault="00F2047D" w:rsidP="00E10AA0">
      <w:pPr>
        <w:pStyle w:val="Heading4"/>
      </w:pPr>
      <w:bookmarkStart w:id="1449" w:name="_Toc20402861"/>
      <w:bookmarkStart w:id="1450" w:name="_Toc29372367"/>
      <w:bookmarkStart w:id="1451" w:name="_Toc37760319"/>
      <w:bookmarkStart w:id="1452" w:name="_Toc46498555"/>
      <w:bookmarkStart w:id="1453" w:name="_Toc52490868"/>
      <w:r w:rsidRPr="004B555C">
        <w:t>10.2.2</w:t>
      </w:r>
      <w:r w:rsidR="00E1185A" w:rsidRPr="004B555C">
        <w:t>b.1</w:t>
      </w:r>
      <w:r w:rsidRPr="004B555C">
        <w:tab/>
        <w:t>Data forwarding</w:t>
      </w:r>
      <w:bookmarkEnd w:id="1449"/>
      <w:bookmarkEnd w:id="1450"/>
      <w:bookmarkEnd w:id="1451"/>
      <w:bookmarkEnd w:id="1452"/>
      <w:bookmarkEnd w:id="1453"/>
    </w:p>
    <w:p w:rsidR="00F2047D" w:rsidRPr="004B555C" w:rsidRDefault="00F2047D" w:rsidP="00E10AA0">
      <w:pPr>
        <w:pStyle w:val="Heading5"/>
      </w:pPr>
      <w:bookmarkStart w:id="1454" w:name="_Toc20402862"/>
      <w:bookmarkStart w:id="1455" w:name="_Toc29372368"/>
      <w:bookmarkStart w:id="1456" w:name="_Toc37760320"/>
      <w:bookmarkStart w:id="1457" w:name="_Toc46498556"/>
      <w:bookmarkStart w:id="1458" w:name="_Toc52490869"/>
      <w:r w:rsidRPr="004B555C">
        <w:t>10.2.2</w:t>
      </w:r>
      <w:r w:rsidR="00E1185A" w:rsidRPr="004B555C">
        <w:t>b.1.1</w:t>
      </w:r>
      <w:r w:rsidRPr="004B555C">
        <w:tab/>
        <w:t>For RLC-AM bearers</w:t>
      </w:r>
      <w:bookmarkEnd w:id="1454"/>
      <w:bookmarkEnd w:id="1455"/>
      <w:bookmarkEnd w:id="1456"/>
      <w:bookmarkEnd w:id="1457"/>
      <w:bookmarkEnd w:id="1458"/>
    </w:p>
    <w:p w:rsidR="00F2047D" w:rsidRPr="004B555C" w:rsidRDefault="00F2047D" w:rsidP="00E10AA0">
      <w:r w:rsidRPr="004B555C">
        <w:t>Upon handover, the eNB may forward all downlink PDCP SDUs that have not been acknowledged by the UE</w:t>
      </w:r>
      <w:r w:rsidR="008D5215" w:rsidRPr="004B555C">
        <w:t>, or all downlink PDCP SDUs that have not been transmitted to the UE,</w:t>
      </w:r>
      <w:r w:rsidRPr="004B555C">
        <w:t xml:space="preserve"> to the target node. In addition, the eNB may forward fresh data arriving over S1 to the target node.</w:t>
      </w:r>
    </w:p>
    <w:p w:rsidR="00F2047D" w:rsidRPr="004B555C" w:rsidRDefault="00F2047D" w:rsidP="00E10AA0">
      <w:pPr>
        <w:pStyle w:val="NO"/>
      </w:pPr>
      <w:r w:rsidRPr="004B555C">
        <w:t>NOTE:</w:t>
      </w:r>
      <w:r w:rsidRPr="004B555C">
        <w:tab/>
        <w:t>Any assigned PDCP SNs are not forwarded because of PDCP reset.</w:t>
      </w:r>
    </w:p>
    <w:p w:rsidR="00F2047D" w:rsidRPr="004B555C" w:rsidRDefault="00F2047D" w:rsidP="00E10AA0">
      <w:pPr>
        <w:pStyle w:val="NO"/>
      </w:pPr>
      <w:r w:rsidRPr="004B555C">
        <w:t>NOTE:</w:t>
      </w:r>
      <w:r w:rsidRPr="004B555C">
        <w:tab/>
        <w:t>Target node does not have to wait for the completion of forwarding from the eNB before it begins transmitting packets to the UE.</w:t>
      </w:r>
    </w:p>
    <w:p w:rsidR="00F2047D" w:rsidRPr="004B555C" w:rsidRDefault="00F2047D" w:rsidP="00E10AA0">
      <w:r w:rsidRPr="004B555C">
        <w:t>The eNB discards any remaining downlink RLC PDUs.</w:t>
      </w:r>
    </w:p>
    <w:p w:rsidR="00A243C4" w:rsidRPr="004B555C" w:rsidRDefault="00A243C4" w:rsidP="00E10AA0">
      <w:r w:rsidRPr="004B555C">
        <w:t>Upon handover, all successfully received PDCP SDUs are delivered to the upper layers in the UE.</w:t>
      </w:r>
    </w:p>
    <w:p w:rsidR="00F2047D" w:rsidRPr="004B555C" w:rsidRDefault="00F2047D" w:rsidP="00E10AA0">
      <w:pPr>
        <w:pStyle w:val="NO"/>
      </w:pPr>
      <w:r w:rsidRPr="004B555C">
        <w:t>NOTE:</w:t>
      </w:r>
      <w:r w:rsidRPr="004B555C">
        <w:tab/>
        <w:t>eNB does not need to abort ongoing RLC transmissions with the UE as it starts data forwarding to the target node.</w:t>
      </w:r>
    </w:p>
    <w:p w:rsidR="00F2047D" w:rsidRPr="004B555C" w:rsidRDefault="00F2047D" w:rsidP="00E10AA0">
      <w:r w:rsidRPr="004B555C">
        <w:t>Upon handover, the eNB may forward uplink PDCP SDUs successfully received to the Serving Gateway and shall discard any remaining uplink RLC PDUs.</w:t>
      </w:r>
    </w:p>
    <w:p w:rsidR="00F2047D" w:rsidRPr="004B555C" w:rsidRDefault="00F2047D" w:rsidP="00E10AA0">
      <w:pPr>
        <w:widowControl w:val="0"/>
      </w:pPr>
      <w:r w:rsidRPr="004B555C">
        <w:t>Correspondingly, the eNB does not forward the downlink and uplink RLC context.</w:t>
      </w:r>
    </w:p>
    <w:p w:rsidR="00A243C4" w:rsidRPr="004B555C" w:rsidRDefault="00A243C4" w:rsidP="00E10AA0">
      <w:pPr>
        <w:widowControl w:val="0"/>
      </w:pPr>
      <w:r w:rsidRPr="004B555C">
        <w:t>For the uplink, the UE transmits over the target RAT from the first PDCP SDU for which transmission has not been attempted in the source cell.</w:t>
      </w:r>
    </w:p>
    <w:p w:rsidR="00F2047D" w:rsidRPr="004B555C" w:rsidRDefault="00F2047D" w:rsidP="00E10AA0">
      <w:r w:rsidRPr="004B555C">
        <w:t>In-sequence delivery of upper layer PDUs during handover is not guaranteed.</w:t>
      </w:r>
    </w:p>
    <w:p w:rsidR="00F2047D" w:rsidRPr="004B555C" w:rsidRDefault="00F2047D" w:rsidP="00E10AA0">
      <w:pPr>
        <w:pStyle w:val="Heading5"/>
      </w:pPr>
      <w:bookmarkStart w:id="1459" w:name="_Toc20402863"/>
      <w:bookmarkStart w:id="1460" w:name="_Toc29372369"/>
      <w:bookmarkStart w:id="1461" w:name="_Toc37760321"/>
      <w:bookmarkStart w:id="1462" w:name="_Toc46498557"/>
      <w:bookmarkStart w:id="1463" w:name="_Toc52490870"/>
      <w:r w:rsidRPr="004B555C">
        <w:t>10.2.2</w:t>
      </w:r>
      <w:r w:rsidR="00E1185A" w:rsidRPr="004B555C">
        <w:t>b.1.2</w:t>
      </w:r>
      <w:r w:rsidRPr="004B555C">
        <w:tab/>
        <w:t>For RLC-UM bearers</w:t>
      </w:r>
      <w:bookmarkEnd w:id="1459"/>
      <w:bookmarkEnd w:id="1460"/>
      <w:bookmarkEnd w:id="1461"/>
      <w:bookmarkEnd w:id="1462"/>
      <w:bookmarkEnd w:id="1463"/>
    </w:p>
    <w:p w:rsidR="00F2047D" w:rsidRPr="004B555C" w:rsidRDefault="00F2047D" w:rsidP="00E10AA0">
      <w:pPr>
        <w:widowControl w:val="0"/>
      </w:pPr>
      <w:r w:rsidRPr="004B555C">
        <w:t xml:space="preserve">Upon handover, the eNB does not forward to the target node downlink PDCP SDUs for which transmission had been </w:t>
      </w:r>
      <w:r w:rsidRPr="004B555C">
        <w:lastRenderedPageBreak/>
        <w:t>completed in the source cell. PDCP SDUs that have not been transmitted may be forwarded. In addition, the eNB may forward fresh data arriving over S1 to the target node. The eNB discards any remaining downlink RLC PDUs.</w:t>
      </w:r>
    </w:p>
    <w:p w:rsidR="003A3704" w:rsidRPr="004B555C" w:rsidRDefault="003A3704" w:rsidP="00E10AA0">
      <w:r w:rsidRPr="004B555C">
        <w:t>Upon handover, all successfully received PDCP SDUs are delivered to the upper layers in the UE.</w:t>
      </w:r>
    </w:p>
    <w:p w:rsidR="00F2047D" w:rsidRPr="004B555C" w:rsidRDefault="00F2047D" w:rsidP="00E10AA0">
      <w:pPr>
        <w:widowControl w:val="0"/>
      </w:pPr>
      <w:r w:rsidRPr="004B555C">
        <w:t>Upon handover, the eNB may forward all uplink PDCP SDUs successfully received to the Serving Gateway and discards any remaining uplink RLC PDUs.</w:t>
      </w:r>
    </w:p>
    <w:p w:rsidR="003A3704" w:rsidRPr="004B555C" w:rsidRDefault="003A3704" w:rsidP="00E10AA0">
      <w:pPr>
        <w:widowControl w:val="0"/>
      </w:pPr>
      <w:r w:rsidRPr="004B555C">
        <w:t>For the uplink, the UE transmits over the target RAT from the first PDCP SDU for which transmission has not been attempted in the source cell.</w:t>
      </w:r>
    </w:p>
    <w:p w:rsidR="00F2047D" w:rsidRPr="004B555C" w:rsidRDefault="00F2047D" w:rsidP="00E10AA0">
      <w:pPr>
        <w:widowControl w:val="0"/>
      </w:pPr>
      <w:r w:rsidRPr="004B555C">
        <w:t>Correspondingly, the eNB does not forward the downlink and uplink RLC context.</w:t>
      </w:r>
    </w:p>
    <w:p w:rsidR="00976C0F" w:rsidRPr="004B555C" w:rsidRDefault="00976C0F" w:rsidP="00976C0F">
      <w:pPr>
        <w:pStyle w:val="Heading3"/>
      </w:pPr>
      <w:bookmarkStart w:id="1464" w:name="_Toc20402864"/>
      <w:bookmarkStart w:id="1465" w:name="_Toc29372370"/>
      <w:bookmarkStart w:id="1466" w:name="_Toc37760322"/>
      <w:bookmarkStart w:id="1467" w:name="_Toc46498558"/>
      <w:bookmarkStart w:id="1468" w:name="_Toc52490871"/>
      <w:r w:rsidRPr="004B555C">
        <w:t>10.2.2c</w:t>
      </w:r>
      <w:r w:rsidRPr="004B555C">
        <w:tab/>
        <w:t>Intra-EUTRA inter-system Handover</w:t>
      </w:r>
      <w:bookmarkEnd w:id="1464"/>
      <w:bookmarkEnd w:id="1465"/>
      <w:bookmarkEnd w:id="1466"/>
      <w:bookmarkEnd w:id="1467"/>
      <w:bookmarkEnd w:id="1468"/>
    </w:p>
    <w:p w:rsidR="00976C0F" w:rsidRPr="004B555C" w:rsidRDefault="00976C0F" w:rsidP="00976C0F">
      <w:pPr>
        <w:widowControl w:val="0"/>
      </w:pPr>
      <w:r w:rsidRPr="004B555C">
        <w:t>For intra-EUTRA handover, the source node decides whether to trigger inter-system HO (with CN type change) or intra-system HO (without CN type change). The UE gets the knowledge of the target CN type from handover command during handover procedure.</w:t>
      </w:r>
    </w:p>
    <w:p w:rsidR="00D51AC6" w:rsidRPr="004B555C" w:rsidRDefault="00D51AC6" w:rsidP="009C26DC">
      <w:pPr>
        <w:pStyle w:val="Heading3"/>
      </w:pPr>
      <w:bookmarkStart w:id="1469" w:name="_Toc20402865"/>
      <w:bookmarkStart w:id="1470" w:name="_Toc29372371"/>
      <w:bookmarkStart w:id="1471" w:name="_Toc37760323"/>
      <w:bookmarkStart w:id="1472" w:name="_Toc46498559"/>
      <w:bookmarkStart w:id="1473" w:name="_Toc52490872"/>
      <w:r w:rsidRPr="004B555C">
        <w:t>10.2.3</w:t>
      </w:r>
      <w:r w:rsidRPr="004B555C">
        <w:tab/>
        <w:t>Measurements</w:t>
      </w:r>
      <w:bookmarkEnd w:id="1469"/>
      <w:bookmarkEnd w:id="1470"/>
      <w:bookmarkEnd w:id="1471"/>
      <w:bookmarkEnd w:id="1472"/>
      <w:bookmarkEnd w:id="1473"/>
    </w:p>
    <w:p w:rsidR="00D51AC6" w:rsidRPr="004B555C" w:rsidRDefault="00D51AC6" w:rsidP="009C26DC">
      <w:pPr>
        <w:pStyle w:val="Heading4"/>
      </w:pPr>
      <w:bookmarkStart w:id="1474" w:name="_Toc20402866"/>
      <w:bookmarkStart w:id="1475" w:name="_Toc29372372"/>
      <w:bookmarkStart w:id="1476" w:name="_Toc37760324"/>
      <w:bookmarkStart w:id="1477" w:name="_Toc46498560"/>
      <w:bookmarkStart w:id="1478" w:name="_Toc52490873"/>
      <w:r w:rsidRPr="004B555C">
        <w:t>10.2.3.1</w:t>
      </w:r>
      <w:r w:rsidRPr="004B555C">
        <w:tab/>
        <w:t>Inter-RAT handovers from E-UTRAN</w:t>
      </w:r>
      <w:bookmarkEnd w:id="1474"/>
      <w:bookmarkEnd w:id="1475"/>
      <w:bookmarkEnd w:id="1476"/>
      <w:bookmarkEnd w:id="1477"/>
      <w:bookmarkEnd w:id="1478"/>
    </w:p>
    <w:p w:rsidR="00D51AC6" w:rsidRPr="004B555C" w:rsidRDefault="00D51AC6" w:rsidP="00E10AA0">
      <w:r w:rsidRPr="004B555C">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rsidR="00D51AC6" w:rsidRPr="004B555C" w:rsidRDefault="00D51AC6" w:rsidP="00E10AA0">
      <w:r w:rsidRPr="004B555C">
        <w:t>UE performs inter-RAT neighbour cell measurements during DL/UL idle periods that are provided by the network through suitable DRX/DTX period or packet scheduling if necessary.</w:t>
      </w:r>
    </w:p>
    <w:p w:rsidR="00D51AC6" w:rsidRPr="004B555C" w:rsidRDefault="00D51AC6" w:rsidP="009C26DC">
      <w:pPr>
        <w:pStyle w:val="Heading4"/>
      </w:pPr>
      <w:bookmarkStart w:id="1479" w:name="_Toc20402867"/>
      <w:bookmarkStart w:id="1480" w:name="_Toc29372373"/>
      <w:bookmarkStart w:id="1481" w:name="_Toc37760325"/>
      <w:bookmarkStart w:id="1482" w:name="_Toc46498561"/>
      <w:bookmarkStart w:id="1483" w:name="_Toc52490874"/>
      <w:r w:rsidRPr="004B555C">
        <w:t>10.2.3.2</w:t>
      </w:r>
      <w:r w:rsidRPr="004B555C">
        <w:tab/>
        <w:t>Inter-RAT handovers to E-UTRAN</w:t>
      </w:r>
      <w:bookmarkEnd w:id="1479"/>
      <w:bookmarkEnd w:id="1480"/>
      <w:bookmarkEnd w:id="1481"/>
      <w:bookmarkEnd w:id="1482"/>
      <w:bookmarkEnd w:id="1483"/>
    </w:p>
    <w:p w:rsidR="00D51AC6" w:rsidRPr="004B555C" w:rsidRDefault="00D51AC6" w:rsidP="00E10AA0">
      <w:r w:rsidRPr="004B555C">
        <w:t>From UTRAN, UE performs E-UTRAN measurements by using idle periods created by compressed mode (CELL_DCH) or DRX (other states)</w:t>
      </w:r>
      <w:r w:rsidR="004B1530" w:rsidRPr="004B555C">
        <w:t xml:space="preserve"> or measurement occasions (CELL_FACH)</w:t>
      </w:r>
      <w:r w:rsidRPr="004B555C">
        <w:t>.</w:t>
      </w:r>
    </w:p>
    <w:p w:rsidR="00834FA2" w:rsidRPr="004B555C" w:rsidRDefault="00D51AC6" w:rsidP="00834FA2">
      <w:r w:rsidRPr="004B555C">
        <w:t>From GERAN, E-UTRAN measurements are performed in the same way as WCDMA measurements for handover to UTRAN: E-UTRAN measurements are performed in GSM idle frames in a time multiplexed manner.</w:t>
      </w:r>
    </w:p>
    <w:p w:rsidR="00824151" w:rsidRPr="004B555C" w:rsidRDefault="00834FA2" w:rsidP="00834FA2">
      <w:r w:rsidRPr="004B555C">
        <w:t>For NR, UE performs E-UTRAN measurements according to the measurement configuration decided by gNB.</w:t>
      </w:r>
    </w:p>
    <w:p w:rsidR="00D51AC6" w:rsidRPr="004B555C" w:rsidRDefault="00D51AC6" w:rsidP="009C26DC">
      <w:pPr>
        <w:pStyle w:val="Heading4"/>
      </w:pPr>
      <w:bookmarkStart w:id="1484" w:name="_Toc20402868"/>
      <w:bookmarkStart w:id="1485" w:name="_Toc29372374"/>
      <w:bookmarkStart w:id="1486" w:name="_Toc37760326"/>
      <w:bookmarkStart w:id="1487" w:name="_Toc46498562"/>
      <w:bookmarkStart w:id="1488" w:name="_Toc52490875"/>
      <w:r w:rsidRPr="004B555C">
        <w:t>10.2.3.3</w:t>
      </w:r>
      <w:r w:rsidRPr="004B555C">
        <w:tab/>
        <w:t>Inter-RAT cell reselection from E-UTRAN</w:t>
      </w:r>
      <w:bookmarkEnd w:id="1484"/>
      <w:bookmarkEnd w:id="1485"/>
      <w:bookmarkEnd w:id="1486"/>
      <w:bookmarkEnd w:id="1487"/>
      <w:bookmarkEnd w:id="1488"/>
    </w:p>
    <w:p w:rsidR="00D51AC6" w:rsidRPr="004B555C" w:rsidRDefault="00D51AC6" w:rsidP="00E10AA0">
      <w:r w:rsidRPr="004B555C">
        <w:t xml:space="preserve">In RRC_IDLE state, a UE shall follow the measurement parameters specified by the E-UTRAN broadcast (as in UTRAN SIB). The use of dedicated measurement control </w:t>
      </w:r>
      <w:r w:rsidR="00B92824" w:rsidRPr="004B555C">
        <w:t xml:space="preserve">is possible through the provision of UE specific priorities (see </w:t>
      </w:r>
      <w:r w:rsidR="00240D6D" w:rsidRPr="004B555C">
        <w:t>clause</w:t>
      </w:r>
      <w:r w:rsidR="00B92824" w:rsidRPr="004B555C">
        <w:t xml:space="preserve"> 10.2.4)</w:t>
      </w:r>
      <w:r w:rsidRPr="004B555C">
        <w:t>.</w:t>
      </w:r>
    </w:p>
    <w:p w:rsidR="00D51AC6" w:rsidRPr="004B555C" w:rsidRDefault="00D51AC6" w:rsidP="009C26DC">
      <w:pPr>
        <w:pStyle w:val="Heading4"/>
      </w:pPr>
      <w:bookmarkStart w:id="1489" w:name="_Toc20402869"/>
      <w:bookmarkStart w:id="1490" w:name="_Toc29372375"/>
      <w:bookmarkStart w:id="1491" w:name="_Toc37760327"/>
      <w:bookmarkStart w:id="1492" w:name="_Toc46498563"/>
      <w:bookmarkStart w:id="1493" w:name="_Toc52490876"/>
      <w:r w:rsidRPr="004B555C">
        <w:t>10.2.3.4</w:t>
      </w:r>
      <w:r w:rsidRPr="004B555C">
        <w:tab/>
        <w:t>Limiting measurement load at UE</w:t>
      </w:r>
      <w:bookmarkEnd w:id="1489"/>
      <w:bookmarkEnd w:id="1490"/>
      <w:bookmarkEnd w:id="1491"/>
      <w:bookmarkEnd w:id="1492"/>
      <w:bookmarkEnd w:id="1493"/>
    </w:p>
    <w:p w:rsidR="00D51AC6" w:rsidRPr="004B555C" w:rsidRDefault="00D51AC6" w:rsidP="00E10AA0">
      <w:r w:rsidRPr="004B555C">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rsidR="00D51AC6" w:rsidRPr="004B555C" w:rsidRDefault="00D51AC6" w:rsidP="00E10AA0">
      <w:pPr>
        <w:pStyle w:val="B1"/>
      </w:pPr>
      <w:r w:rsidRPr="004B555C">
        <w:t>-</w:t>
      </w:r>
      <w:r w:rsidRPr="004B555C">
        <w:tab/>
        <w:t>E-UTRAN can configure the RATs to be measured by UE;</w:t>
      </w:r>
    </w:p>
    <w:p w:rsidR="00D51AC6" w:rsidRPr="004B555C" w:rsidRDefault="00D51AC6" w:rsidP="00E10AA0">
      <w:pPr>
        <w:pStyle w:val="B1"/>
      </w:pPr>
      <w:r w:rsidRPr="004B555C">
        <w:t>-</w:t>
      </w:r>
      <w:r w:rsidRPr="004B555C">
        <w:tab/>
        <w:t xml:space="preserve">The number of measurement criteria (event and periodic reporting criteria) should be limited (as in TS 25.133 </w:t>
      </w:r>
      <w:r w:rsidR="001F4067" w:rsidRPr="004B555C">
        <w:t xml:space="preserve">[7] </w:t>
      </w:r>
      <w:r w:rsidR="00240D6D" w:rsidRPr="004B555C">
        <w:t>clause</w:t>
      </w:r>
      <w:r w:rsidRPr="004B555C">
        <w:t xml:space="preserve"> 8.3.2);</w:t>
      </w:r>
    </w:p>
    <w:p w:rsidR="00D51AC6" w:rsidRPr="004B555C" w:rsidRDefault="00D51AC6" w:rsidP="00E10AA0">
      <w:pPr>
        <w:pStyle w:val="B1"/>
      </w:pPr>
      <w:r w:rsidRPr="004B555C">
        <w:t>-</w:t>
      </w:r>
      <w:r w:rsidRPr="004B555C">
        <w:tab/>
        <w:t>E-UTRAN should be aware of the UE capabilities for efficient measurement control, to prevent unnecessary waking up of the measurement entity;</w:t>
      </w:r>
    </w:p>
    <w:p w:rsidR="00D51AC6" w:rsidRPr="004B555C" w:rsidRDefault="00D51AC6" w:rsidP="00E10AA0">
      <w:pPr>
        <w:pStyle w:val="B1"/>
      </w:pPr>
      <w:r w:rsidRPr="004B555C">
        <w:t>-</w:t>
      </w:r>
      <w:r w:rsidRPr="004B555C">
        <w:tab/>
      </w:r>
      <w:r w:rsidR="00B92824" w:rsidRPr="004B555C">
        <w:t>B</w:t>
      </w:r>
      <w:r w:rsidRPr="004B555C">
        <w:t xml:space="preserve">lind HO (i.e., HO without measurement reports from UE) is </w:t>
      </w:r>
      <w:r w:rsidR="00B92824" w:rsidRPr="004B555C">
        <w:t>possible</w:t>
      </w:r>
      <w:r w:rsidRPr="004B555C">
        <w:t>.</w:t>
      </w:r>
    </w:p>
    <w:p w:rsidR="005C1EF6" w:rsidRPr="004B555C" w:rsidRDefault="005C1EF6" w:rsidP="005C1EF6">
      <w:pPr>
        <w:pStyle w:val="Heading4"/>
      </w:pPr>
      <w:bookmarkStart w:id="1494" w:name="_Toc37760328"/>
      <w:bookmarkStart w:id="1495" w:name="_Toc46498564"/>
      <w:bookmarkStart w:id="1496" w:name="_Toc52490877"/>
      <w:bookmarkStart w:id="1497" w:name="_Toc20402870"/>
      <w:bookmarkStart w:id="1498" w:name="_Toc29372376"/>
      <w:r w:rsidRPr="004B555C">
        <w:lastRenderedPageBreak/>
        <w:t>10.2.3.5</w:t>
      </w:r>
      <w:r w:rsidRPr="004B555C">
        <w:tab/>
        <w:t xml:space="preserve">Inter-RAT </w:t>
      </w:r>
      <w:r w:rsidRPr="004B555C">
        <w:rPr>
          <w:lang w:eastAsia="zh-CN"/>
        </w:rPr>
        <w:t>measurements in RRC_IDLE or RRC_INACTIVE</w:t>
      </w:r>
      <w:bookmarkEnd w:id="1494"/>
      <w:bookmarkEnd w:id="1495"/>
      <w:bookmarkEnd w:id="1496"/>
    </w:p>
    <w:p w:rsidR="005C1EF6" w:rsidRPr="004B555C" w:rsidRDefault="005C1EF6" w:rsidP="00324FF0">
      <w:r w:rsidRPr="004B555C">
        <w:t xml:space="preserve">Network may request UE to measure NR carriers in RRC_IDLE or RRC_INACTIVE via system information or via dedicated measurement configuration in RRC Connection Release. The UE performs the requested measurements and provides indication of the availability of measurement report to the eNB during RRC Connection Setup or Resume procedure. The network may request UE to report those measurements after security activation.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the idle/inactive measurement results in the </w:t>
      </w:r>
      <w:r w:rsidRPr="004B555C">
        <w:rPr>
          <w:i/>
        </w:rPr>
        <w:t>RRCConnectionResume</w:t>
      </w:r>
      <w:r w:rsidRPr="004B555C">
        <w:t xml:space="preserve"> message and then the UE can include the available measurement results in the </w:t>
      </w:r>
      <w:r w:rsidRPr="004B555C">
        <w:rPr>
          <w:i/>
        </w:rPr>
        <w:t>RRCConnectionResumeComplete</w:t>
      </w:r>
      <w:r w:rsidRPr="004B555C">
        <w:t xml:space="preserve"> message.</w:t>
      </w:r>
    </w:p>
    <w:p w:rsidR="00D51AC6" w:rsidRPr="004B555C" w:rsidRDefault="00D51AC6" w:rsidP="009C26DC">
      <w:pPr>
        <w:pStyle w:val="Heading3"/>
      </w:pPr>
      <w:bookmarkStart w:id="1499" w:name="_Toc37760329"/>
      <w:bookmarkStart w:id="1500" w:name="_Toc46498565"/>
      <w:bookmarkStart w:id="1501" w:name="_Toc52490878"/>
      <w:r w:rsidRPr="004B555C">
        <w:t>10.2.4</w:t>
      </w:r>
      <w:r w:rsidRPr="004B555C">
        <w:tab/>
        <w:t>Network Aspects</w:t>
      </w:r>
      <w:bookmarkEnd w:id="1497"/>
      <w:bookmarkEnd w:id="1498"/>
      <w:bookmarkEnd w:id="1499"/>
      <w:bookmarkEnd w:id="1500"/>
      <w:bookmarkEnd w:id="1501"/>
    </w:p>
    <w:p w:rsidR="00A10FAC" w:rsidRPr="004B555C" w:rsidRDefault="00A10FAC" w:rsidP="00E10AA0">
      <w:r w:rsidRPr="004B555C">
        <w:t xml:space="preserve">Inter-frequency/inter-RAT UE based mobility relies on a </w:t>
      </w:r>
      <w:r w:rsidR="004C4A69" w:rsidRPr="004B555C">
        <w:t>"</w:t>
      </w:r>
      <w:r w:rsidRPr="004B555C">
        <w:t>priority based scheme</w:t>
      </w:r>
      <w:r w:rsidR="004C4A69" w:rsidRPr="004B555C">
        <w:t>"</w:t>
      </w:r>
      <w:r w:rsidRPr="004B555C">
        <w:t>, where the network configures a list of RATs/frequencies to be taken as basis for UE</w:t>
      </w:r>
      <w:r w:rsidR="00FA4A7A" w:rsidRPr="004B555C">
        <w:t>'</w:t>
      </w:r>
      <w:r w:rsidRPr="004B555C">
        <w:t>s inter-frequency/inter-RAT cell reselection decisions in priority order. E-UTRAN cells can enable inter-frequency/inter-RAT cell reselection by broadcasting a common priority valid for all UEs in a given cell in addition to other inter-frequency/inter-RAT information.</w:t>
      </w:r>
    </w:p>
    <w:p w:rsidR="00A10FAC" w:rsidRPr="004B555C" w:rsidRDefault="00A10FAC" w:rsidP="00DE3CA3">
      <w:pPr>
        <w:pStyle w:val="NO"/>
      </w:pPr>
      <w:r w:rsidRPr="004B555C">
        <w:t>NOTE:</w:t>
      </w:r>
      <w:r w:rsidRPr="004B555C">
        <w:tab/>
        <w:t>The same principles apply in UTRAN.</w:t>
      </w:r>
    </w:p>
    <w:p w:rsidR="00A10FAC" w:rsidRPr="004B555C" w:rsidRDefault="00A10FAC" w:rsidP="00E10AA0">
      <w:r w:rsidRPr="004B555C">
        <w:t>These common priorities can be overwritten by E-UTRAN through dedicated signalling to individual UEs at RRC_CONNECTED to RRC_IDLE transition.</w:t>
      </w:r>
    </w:p>
    <w:p w:rsidR="00A10FAC" w:rsidRPr="004B555C" w:rsidRDefault="00A10FAC" w:rsidP="00DE3CA3">
      <w:pPr>
        <w:pStyle w:val="NO"/>
      </w:pPr>
      <w:r w:rsidRPr="004B555C">
        <w:t>NOTE:</w:t>
      </w:r>
      <w:r w:rsidR="00FA4A7A" w:rsidRPr="004B555C">
        <w:tab/>
      </w:r>
      <w:r w:rsidRPr="004B555C">
        <w:t>In order to have consistent inter-RAT operation, the same principles apply to inter-RAT reselection to E-UTRAN. For UTRAN this includes also the transitions within RRC_CONNECTED state from CELL_DCH to CELL_PCH and URA_PCH.</w:t>
      </w:r>
    </w:p>
    <w:p w:rsidR="00A10FAC" w:rsidRPr="004B555C" w:rsidRDefault="00A10FAC" w:rsidP="00E10AA0">
      <w:r w:rsidRPr="004B555C">
        <w:t>Setting dedicated priorities by E-UTRAN can be based on subscription related information provided by the MME.</w:t>
      </w:r>
    </w:p>
    <w:p w:rsidR="00B124CB" w:rsidRPr="004B555C" w:rsidRDefault="00B124CB" w:rsidP="00E10AA0">
      <w:r w:rsidRPr="004B555C">
        <w:t>Based on operator policy the eNBs may be configured to always integrity protect the redirection to GERAN as described in TS 33.401 [22].</w:t>
      </w:r>
    </w:p>
    <w:p w:rsidR="006F6607" w:rsidRPr="004B555C" w:rsidRDefault="006F6607" w:rsidP="009C26DC">
      <w:pPr>
        <w:pStyle w:val="Heading3"/>
      </w:pPr>
      <w:bookmarkStart w:id="1502" w:name="_Toc20402871"/>
      <w:bookmarkStart w:id="1503" w:name="_Toc29372377"/>
      <w:bookmarkStart w:id="1504" w:name="_Toc37760330"/>
      <w:bookmarkStart w:id="1505" w:name="_Toc46498566"/>
      <w:bookmarkStart w:id="1506" w:name="_Toc52490879"/>
      <w:r w:rsidRPr="004B555C">
        <w:t>10.2.5</w:t>
      </w:r>
      <w:r w:rsidRPr="004B555C">
        <w:tab/>
        <w:t>CS fallback</w:t>
      </w:r>
      <w:bookmarkEnd w:id="1502"/>
      <w:bookmarkEnd w:id="1503"/>
      <w:bookmarkEnd w:id="1504"/>
      <w:bookmarkEnd w:id="1505"/>
      <w:bookmarkEnd w:id="1506"/>
    </w:p>
    <w:p w:rsidR="006F6607" w:rsidRPr="004B555C" w:rsidRDefault="006F6607" w:rsidP="00E10AA0">
      <w:r w:rsidRPr="004B555C">
        <w:t xml:space="preserve">CS fallback can be performed via different options. The following table summarize the various CS fallback options per RAT, necessary UE capabilities and FGI index which should be set to </w:t>
      </w:r>
      <w:r w:rsidR="00FA4A7A" w:rsidRPr="004B555C">
        <w:t>'</w:t>
      </w:r>
      <w:r w:rsidRPr="004B555C">
        <w:t>1</w:t>
      </w:r>
      <w:r w:rsidR="00FA4A7A" w:rsidRPr="004B555C">
        <w:t>'</w:t>
      </w:r>
      <w:r w:rsidRPr="004B555C">
        <w:t>. The meaning of FGI index is specified in</w:t>
      </w:r>
      <w:r w:rsidR="001F4067" w:rsidRPr="004B555C">
        <w:t xml:space="preserve"> TS 36.331</w:t>
      </w:r>
      <w:r w:rsidRPr="004B555C">
        <w:t xml:space="preserve"> [16</w:t>
      </w:r>
      <w:r w:rsidR="001F4067" w:rsidRPr="004B555C">
        <w:t>]</w:t>
      </w:r>
      <w:r w:rsidRPr="004B555C">
        <w:t>, Annex B</w:t>
      </w:r>
      <w:r w:rsidR="001F4067" w:rsidRPr="004B555C">
        <w:t>.</w:t>
      </w:r>
    </w:p>
    <w:p w:rsidR="006F6607" w:rsidRPr="004B555C" w:rsidRDefault="006F6607" w:rsidP="00324FF0">
      <w:pPr>
        <w:pStyle w:val="TH"/>
      </w:pPr>
      <w:r w:rsidRPr="004B555C">
        <w:lastRenderedPageBreak/>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4B555C" w:rsidRPr="004B555C">
        <w:trPr>
          <w:trHeight w:val="240"/>
          <w:jc w:val="center"/>
        </w:trPr>
        <w:tc>
          <w:tcPr>
            <w:tcW w:w="1358" w:type="dxa"/>
            <w:tcBorders>
              <w:bottom w:val="double" w:sz="4" w:space="0" w:color="auto"/>
            </w:tcBorders>
            <w:noWrap/>
            <w:vAlign w:val="center"/>
          </w:tcPr>
          <w:p w:rsidR="006F6607" w:rsidRPr="004B555C" w:rsidRDefault="006F6607" w:rsidP="00E10AA0">
            <w:pPr>
              <w:pStyle w:val="TAH"/>
              <w:spacing w:before="20" w:after="20"/>
              <w:ind w:left="57" w:right="57"/>
              <w:jc w:val="left"/>
            </w:pPr>
            <w:r w:rsidRPr="004B555C">
              <w:t>Target RAT</w:t>
            </w:r>
          </w:p>
        </w:tc>
        <w:tc>
          <w:tcPr>
            <w:tcW w:w="2723" w:type="dxa"/>
            <w:tcBorders>
              <w:bottom w:val="double" w:sz="4" w:space="0" w:color="auto"/>
            </w:tcBorders>
            <w:vAlign w:val="center"/>
          </w:tcPr>
          <w:p w:rsidR="006F6607" w:rsidRPr="004B555C" w:rsidRDefault="006F6607" w:rsidP="00E10AA0">
            <w:pPr>
              <w:pStyle w:val="TAH"/>
              <w:spacing w:before="20" w:after="20"/>
              <w:ind w:left="57" w:right="57"/>
              <w:jc w:val="left"/>
            </w:pPr>
            <w:r w:rsidRPr="004B555C">
              <w:t>Solutions</w:t>
            </w:r>
          </w:p>
        </w:tc>
        <w:tc>
          <w:tcPr>
            <w:tcW w:w="1104" w:type="dxa"/>
            <w:tcBorders>
              <w:bottom w:val="double" w:sz="4" w:space="0" w:color="auto"/>
            </w:tcBorders>
            <w:vAlign w:val="bottom"/>
          </w:tcPr>
          <w:p w:rsidR="006F6607" w:rsidRPr="004B555C" w:rsidRDefault="006F6607" w:rsidP="00E10AA0">
            <w:pPr>
              <w:pStyle w:val="TAH"/>
              <w:spacing w:before="20" w:after="20"/>
              <w:ind w:left="57" w:right="57"/>
              <w:jc w:val="left"/>
            </w:pPr>
            <w:r w:rsidRPr="004B555C">
              <w:t>Release</w:t>
            </w:r>
          </w:p>
        </w:tc>
        <w:tc>
          <w:tcPr>
            <w:tcW w:w="2369" w:type="dxa"/>
            <w:tcBorders>
              <w:bottom w:val="double" w:sz="4" w:space="0" w:color="auto"/>
            </w:tcBorders>
            <w:vAlign w:val="bottom"/>
          </w:tcPr>
          <w:p w:rsidR="006F6607" w:rsidRPr="004B555C" w:rsidRDefault="006F6607" w:rsidP="00E10AA0">
            <w:pPr>
              <w:pStyle w:val="TAH"/>
              <w:spacing w:before="20" w:after="20"/>
              <w:ind w:left="57" w:right="57"/>
              <w:jc w:val="left"/>
            </w:pPr>
            <w:r w:rsidRPr="004B555C">
              <w:t>UE Capability</w:t>
            </w:r>
          </w:p>
        </w:tc>
        <w:tc>
          <w:tcPr>
            <w:tcW w:w="1883" w:type="dxa"/>
            <w:tcBorders>
              <w:bottom w:val="double" w:sz="4" w:space="0" w:color="auto"/>
            </w:tcBorders>
          </w:tcPr>
          <w:p w:rsidR="006F6607" w:rsidRPr="004B555C" w:rsidRDefault="006F6607" w:rsidP="00E10AA0">
            <w:pPr>
              <w:pStyle w:val="TAH"/>
              <w:spacing w:before="20" w:after="20"/>
              <w:ind w:left="57" w:right="57"/>
              <w:jc w:val="left"/>
            </w:pPr>
            <w:r w:rsidRPr="004B555C">
              <w:t>FGI Index</w:t>
            </w:r>
          </w:p>
        </w:tc>
      </w:tr>
      <w:tr w:rsidR="004B555C" w:rsidRPr="004B555C">
        <w:trPr>
          <w:trHeight w:val="240"/>
          <w:jc w:val="center"/>
        </w:trPr>
        <w:tc>
          <w:tcPr>
            <w:tcW w:w="1358" w:type="dxa"/>
            <w:vMerge w:val="restart"/>
            <w:tcBorders>
              <w:top w:val="double" w:sz="4" w:space="0" w:color="auto"/>
            </w:tcBorders>
            <w:noWrap/>
          </w:tcPr>
          <w:p w:rsidR="006F6607" w:rsidRPr="004B555C" w:rsidRDefault="006F6607" w:rsidP="00E10AA0">
            <w:pPr>
              <w:pStyle w:val="TAC"/>
              <w:spacing w:before="20" w:after="20"/>
              <w:ind w:left="57" w:right="57"/>
              <w:jc w:val="left"/>
            </w:pPr>
            <w:r w:rsidRPr="004B555C">
              <w:t>CS fallback to UMTS</w:t>
            </w:r>
          </w:p>
        </w:tc>
        <w:tc>
          <w:tcPr>
            <w:tcW w:w="2723" w:type="dxa"/>
            <w:tcBorders>
              <w:top w:val="double" w:sz="4" w:space="0" w:color="auto"/>
            </w:tcBorders>
          </w:tcPr>
          <w:p w:rsidR="006F6607" w:rsidRPr="004B555C" w:rsidRDefault="006F6607" w:rsidP="00E10AA0">
            <w:pPr>
              <w:pStyle w:val="TAC"/>
              <w:spacing w:before="20" w:after="20"/>
              <w:ind w:left="57" w:right="57"/>
              <w:jc w:val="left"/>
            </w:pPr>
            <w:r w:rsidRPr="004B555C">
              <w:t>RRC Connection Release with Redirection without Sys Info</w:t>
            </w:r>
          </w:p>
        </w:tc>
        <w:tc>
          <w:tcPr>
            <w:tcW w:w="1104" w:type="dxa"/>
            <w:tcBorders>
              <w:top w:val="double" w:sz="4" w:space="0" w:color="auto"/>
            </w:tcBorders>
          </w:tcPr>
          <w:p w:rsidR="006F6607" w:rsidRPr="004B555C" w:rsidRDefault="006F6607" w:rsidP="00E10AA0">
            <w:pPr>
              <w:pStyle w:val="TAC"/>
              <w:spacing w:before="20" w:after="20"/>
              <w:ind w:left="57" w:right="57"/>
              <w:jc w:val="left"/>
            </w:pPr>
            <w:r w:rsidRPr="004B555C">
              <w:t>Rel-8</w:t>
            </w:r>
          </w:p>
        </w:tc>
        <w:tc>
          <w:tcPr>
            <w:tcW w:w="2369" w:type="dxa"/>
            <w:tcBorders>
              <w:top w:val="double" w:sz="4" w:space="0" w:color="auto"/>
            </w:tcBorders>
          </w:tcPr>
          <w:p w:rsidR="006F6607" w:rsidRPr="004B555C" w:rsidRDefault="006F6607" w:rsidP="00E10AA0">
            <w:pPr>
              <w:pStyle w:val="TAC"/>
              <w:spacing w:before="20" w:after="20"/>
              <w:ind w:left="57" w:right="57"/>
              <w:jc w:val="left"/>
            </w:pPr>
            <w:r w:rsidRPr="004B555C">
              <w:t>(NOTE 1)</w:t>
            </w:r>
          </w:p>
          <w:p w:rsidR="006F6607" w:rsidRPr="004B555C" w:rsidRDefault="006F6607" w:rsidP="00E10AA0">
            <w:pPr>
              <w:pStyle w:val="TAC"/>
              <w:spacing w:before="20" w:after="20"/>
              <w:ind w:left="57" w:right="57"/>
              <w:jc w:val="left"/>
            </w:pPr>
            <w:r w:rsidRPr="004B555C">
              <w:t>Mandatory for UEs supporting CS fallback to UMTS</w:t>
            </w:r>
          </w:p>
        </w:tc>
        <w:tc>
          <w:tcPr>
            <w:tcW w:w="1883" w:type="dxa"/>
            <w:tcBorders>
              <w:top w:val="double" w:sz="4" w:space="0" w:color="auto"/>
            </w:tcBorders>
          </w:tcPr>
          <w:p w:rsidR="006F6607" w:rsidRPr="004B555C" w:rsidRDefault="006F6607" w:rsidP="00E10AA0">
            <w:pPr>
              <w:pStyle w:val="TAC"/>
              <w:spacing w:before="20" w:after="20"/>
              <w:ind w:left="57" w:right="57"/>
              <w:jc w:val="left"/>
            </w:pPr>
          </w:p>
        </w:tc>
      </w:tr>
      <w:tr w:rsidR="004B555C" w:rsidRPr="004B555C">
        <w:trPr>
          <w:trHeight w:val="240"/>
          <w:jc w:val="center"/>
        </w:trPr>
        <w:tc>
          <w:tcPr>
            <w:tcW w:w="1358" w:type="dxa"/>
            <w:vMerge/>
            <w:noWrap/>
          </w:tcPr>
          <w:p w:rsidR="006F6607" w:rsidRPr="004B555C" w:rsidRDefault="006F6607" w:rsidP="00E10AA0">
            <w:pPr>
              <w:pStyle w:val="TAC"/>
              <w:spacing w:before="20" w:after="20"/>
              <w:ind w:left="57" w:right="57"/>
              <w:jc w:val="left"/>
            </w:pPr>
          </w:p>
        </w:tc>
        <w:tc>
          <w:tcPr>
            <w:tcW w:w="2723" w:type="dxa"/>
          </w:tcPr>
          <w:p w:rsidR="006F6607" w:rsidRPr="004B555C" w:rsidRDefault="006F6607" w:rsidP="00E10AA0">
            <w:pPr>
              <w:pStyle w:val="TAC"/>
              <w:spacing w:before="20" w:after="20"/>
              <w:ind w:left="57" w:right="57"/>
              <w:jc w:val="left"/>
            </w:pPr>
            <w:r w:rsidRPr="004B555C">
              <w:t>RRC Connection Release with Redirection with Sys Info</w:t>
            </w:r>
          </w:p>
        </w:tc>
        <w:tc>
          <w:tcPr>
            <w:tcW w:w="1104" w:type="dxa"/>
          </w:tcPr>
          <w:p w:rsidR="006F6607" w:rsidRPr="004B555C" w:rsidRDefault="006F6607" w:rsidP="00E10AA0">
            <w:pPr>
              <w:pStyle w:val="TAC"/>
              <w:spacing w:before="20" w:after="20"/>
              <w:ind w:left="57" w:right="57"/>
              <w:jc w:val="left"/>
            </w:pPr>
            <w:r w:rsidRPr="004B555C">
              <w:t>Rel-9</w:t>
            </w:r>
          </w:p>
        </w:tc>
        <w:tc>
          <w:tcPr>
            <w:tcW w:w="2369" w:type="dxa"/>
          </w:tcPr>
          <w:p w:rsidR="006F6607" w:rsidRPr="004B555C" w:rsidRDefault="006F6607" w:rsidP="00E10AA0">
            <w:pPr>
              <w:pStyle w:val="TAC"/>
              <w:spacing w:before="20" w:after="20"/>
              <w:ind w:left="57" w:right="57"/>
              <w:jc w:val="left"/>
            </w:pPr>
            <w:r w:rsidRPr="004B555C">
              <w:t>(NOTE 1)</w:t>
            </w:r>
          </w:p>
          <w:p w:rsidR="006F6607" w:rsidRPr="004B555C" w:rsidRDefault="006F6607" w:rsidP="00E10AA0">
            <w:pPr>
              <w:pStyle w:val="TAC"/>
              <w:spacing w:before="20" w:after="20"/>
              <w:ind w:left="57" w:right="57"/>
              <w:jc w:val="left"/>
            </w:pPr>
            <w:r w:rsidRPr="004B555C">
              <w:t>e-RedirectionUTRA</w:t>
            </w:r>
          </w:p>
        </w:tc>
        <w:tc>
          <w:tcPr>
            <w:tcW w:w="1883" w:type="dxa"/>
          </w:tcPr>
          <w:p w:rsidR="006F6607" w:rsidRPr="004B555C" w:rsidRDefault="006F6607" w:rsidP="00E10AA0">
            <w:pPr>
              <w:pStyle w:val="TAC"/>
              <w:spacing w:before="20" w:after="20"/>
              <w:ind w:left="57" w:right="57"/>
              <w:jc w:val="left"/>
            </w:pPr>
          </w:p>
        </w:tc>
      </w:tr>
      <w:tr w:rsidR="004B555C" w:rsidRPr="004B555C">
        <w:trPr>
          <w:trHeight w:val="240"/>
          <w:jc w:val="center"/>
        </w:trPr>
        <w:tc>
          <w:tcPr>
            <w:tcW w:w="1358" w:type="dxa"/>
            <w:vMerge/>
            <w:noWrap/>
          </w:tcPr>
          <w:p w:rsidR="006F6607" w:rsidRPr="004B555C" w:rsidRDefault="006F6607" w:rsidP="00E10AA0">
            <w:pPr>
              <w:pStyle w:val="TAC"/>
              <w:spacing w:before="20" w:after="20"/>
              <w:ind w:left="57" w:right="57"/>
              <w:jc w:val="left"/>
            </w:pPr>
          </w:p>
        </w:tc>
        <w:tc>
          <w:tcPr>
            <w:tcW w:w="2723" w:type="dxa"/>
          </w:tcPr>
          <w:p w:rsidR="006F6607" w:rsidRPr="004B555C" w:rsidRDefault="006F6607" w:rsidP="00E10AA0">
            <w:pPr>
              <w:pStyle w:val="TAC"/>
              <w:spacing w:before="20" w:after="20"/>
              <w:ind w:left="57" w:right="57"/>
              <w:jc w:val="left"/>
            </w:pPr>
            <w:r w:rsidRPr="004B555C">
              <w:t>PS handover with DRB(s)</w:t>
            </w:r>
          </w:p>
        </w:tc>
        <w:tc>
          <w:tcPr>
            <w:tcW w:w="1104" w:type="dxa"/>
          </w:tcPr>
          <w:p w:rsidR="006F6607" w:rsidRPr="004B555C" w:rsidRDefault="006F6607" w:rsidP="00E10AA0">
            <w:pPr>
              <w:pStyle w:val="TAC"/>
              <w:spacing w:before="20" w:after="20"/>
              <w:ind w:left="57" w:right="57"/>
              <w:jc w:val="left"/>
            </w:pPr>
            <w:r w:rsidRPr="004B555C">
              <w:t>Rel-8</w:t>
            </w:r>
          </w:p>
        </w:tc>
        <w:tc>
          <w:tcPr>
            <w:tcW w:w="2369" w:type="dxa"/>
          </w:tcPr>
          <w:p w:rsidR="006F6607" w:rsidRPr="004B555C" w:rsidRDefault="006F6607" w:rsidP="00E10AA0">
            <w:pPr>
              <w:pStyle w:val="TAC"/>
              <w:spacing w:before="20" w:after="20"/>
              <w:ind w:left="57" w:right="57"/>
              <w:jc w:val="left"/>
            </w:pPr>
            <w:r w:rsidRPr="004B555C">
              <w:t>(NOTE 1)</w:t>
            </w:r>
          </w:p>
          <w:p w:rsidR="006F6607" w:rsidRPr="004B555C" w:rsidRDefault="006F6607" w:rsidP="00E10AA0">
            <w:pPr>
              <w:pStyle w:val="TAC"/>
              <w:spacing w:before="20" w:after="20"/>
              <w:ind w:left="57" w:right="57"/>
              <w:jc w:val="left"/>
            </w:pPr>
            <w:r w:rsidRPr="004B555C">
              <w:t>Mandatory for UEs supporting CS fallback to UMTS</w:t>
            </w:r>
          </w:p>
        </w:tc>
        <w:tc>
          <w:tcPr>
            <w:tcW w:w="1883" w:type="dxa"/>
          </w:tcPr>
          <w:p w:rsidR="006F6607" w:rsidRPr="004B555C" w:rsidRDefault="006F6607" w:rsidP="00E10AA0">
            <w:pPr>
              <w:pStyle w:val="TAC"/>
              <w:spacing w:before="20" w:after="20"/>
              <w:ind w:left="57" w:right="57"/>
              <w:jc w:val="left"/>
            </w:pPr>
            <w:r w:rsidRPr="004B555C">
              <w:t>FGI8, FGI22</w:t>
            </w:r>
          </w:p>
        </w:tc>
      </w:tr>
      <w:tr w:rsidR="004B555C" w:rsidRPr="004B555C">
        <w:trPr>
          <w:trHeight w:val="240"/>
          <w:jc w:val="center"/>
        </w:trPr>
        <w:tc>
          <w:tcPr>
            <w:tcW w:w="1358" w:type="dxa"/>
            <w:vMerge w:val="restart"/>
            <w:noWrap/>
          </w:tcPr>
          <w:p w:rsidR="006F6607" w:rsidRPr="004B555C" w:rsidRDefault="006F6607" w:rsidP="00E10AA0">
            <w:pPr>
              <w:pStyle w:val="TAC"/>
              <w:spacing w:before="20" w:after="20"/>
              <w:ind w:left="57" w:right="57"/>
              <w:jc w:val="left"/>
            </w:pPr>
            <w:r w:rsidRPr="004B555C">
              <w:t>CS fallback to GSM</w:t>
            </w:r>
          </w:p>
        </w:tc>
        <w:tc>
          <w:tcPr>
            <w:tcW w:w="2723" w:type="dxa"/>
          </w:tcPr>
          <w:p w:rsidR="006F6607" w:rsidRPr="004B555C" w:rsidRDefault="006F6607" w:rsidP="00E10AA0">
            <w:pPr>
              <w:pStyle w:val="TAC"/>
              <w:spacing w:before="20" w:after="20"/>
              <w:ind w:left="57" w:right="57"/>
              <w:jc w:val="left"/>
            </w:pPr>
            <w:r w:rsidRPr="004B555C">
              <w:t>RRC Connection Release with Redirection without Sys Info</w:t>
            </w:r>
          </w:p>
        </w:tc>
        <w:tc>
          <w:tcPr>
            <w:tcW w:w="1104" w:type="dxa"/>
          </w:tcPr>
          <w:p w:rsidR="006F6607" w:rsidRPr="004B555C" w:rsidRDefault="006F6607" w:rsidP="00E10AA0">
            <w:pPr>
              <w:pStyle w:val="TAC"/>
              <w:spacing w:before="20" w:after="20"/>
              <w:ind w:left="57" w:right="57"/>
              <w:jc w:val="left"/>
            </w:pPr>
            <w:r w:rsidRPr="004B555C">
              <w:t>Rel-8</w:t>
            </w:r>
          </w:p>
        </w:tc>
        <w:tc>
          <w:tcPr>
            <w:tcW w:w="2369" w:type="dxa"/>
          </w:tcPr>
          <w:p w:rsidR="006F6607" w:rsidRPr="004B555C" w:rsidRDefault="006F6607" w:rsidP="00E10AA0">
            <w:pPr>
              <w:pStyle w:val="TAC"/>
              <w:spacing w:before="20" w:after="20"/>
              <w:ind w:left="57" w:right="57"/>
              <w:jc w:val="left"/>
            </w:pPr>
            <w:r w:rsidRPr="004B555C">
              <w:t>(NOTE 2)</w:t>
            </w:r>
          </w:p>
          <w:p w:rsidR="006F6607" w:rsidRPr="004B555C" w:rsidRDefault="006F6607" w:rsidP="00E10AA0">
            <w:pPr>
              <w:pStyle w:val="TAC"/>
              <w:spacing w:before="20" w:after="20"/>
              <w:ind w:left="57" w:right="57"/>
              <w:jc w:val="left"/>
            </w:pPr>
            <w:r w:rsidRPr="004B555C">
              <w:t>Mandatory for UEs supporting CS fallback to GSM</w:t>
            </w:r>
          </w:p>
        </w:tc>
        <w:tc>
          <w:tcPr>
            <w:tcW w:w="1883" w:type="dxa"/>
          </w:tcPr>
          <w:p w:rsidR="006F6607" w:rsidRPr="004B555C" w:rsidRDefault="006F6607" w:rsidP="00E10AA0">
            <w:pPr>
              <w:pStyle w:val="TAC"/>
              <w:spacing w:before="20" w:after="20"/>
              <w:ind w:left="57" w:right="57"/>
              <w:jc w:val="left"/>
            </w:pPr>
          </w:p>
        </w:tc>
      </w:tr>
      <w:tr w:rsidR="004B555C" w:rsidRPr="004B555C">
        <w:trPr>
          <w:trHeight w:val="240"/>
          <w:jc w:val="center"/>
        </w:trPr>
        <w:tc>
          <w:tcPr>
            <w:tcW w:w="1358" w:type="dxa"/>
            <w:vMerge/>
            <w:noWrap/>
          </w:tcPr>
          <w:p w:rsidR="006F6607" w:rsidRPr="004B555C" w:rsidRDefault="006F6607" w:rsidP="00E10AA0">
            <w:pPr>
              <w:pStyle w:val="TAC"/>
              <w:spacing w:before="20" w:after="20"/>
              <w:ind w:left="57" w:right="57"/>
              <w:jc w:val="left"/>
            </w:pPr>
          </w:p>
        </w:tc>
        <w:tc>
          <w:tcPr>
            <w:tcW w:w="2723" w:type="dxa"/>
          </w:tcPr>
          <w:p w:rsidR="006F6607" w:rsidRPr="004B555C" w:rsidRDefault="006F6607" w:rsidP="00E10AA0">
            <w:pPr>
              <w:pStyle w:val="TAC"/>
              <w:spacing w:before="20" w:after="20"/>
              <w:ind w:left="57" w:right="57"/>
              <w:jc w:val="left"/>
            </w:pPr>
            <w:r w:rsidRPr="004B555C">
              <w:t>RRC Connection Release with Redirection with Sys Info</w:t>
            </w:r>
          </w:p>
        </w:tc>
        <w:tc>
          <w:tcPr>
            <w:tcW w:w="1104" w:type="dxa"/>
          </w:tcPr>
          <w:p w:rsidR="006F6607" w:rsidRPr="004B555C" w:rsidRDefault="006F6607" w:rsidP="00E10AA0">
            <w:pPr>
              <w:pStyle w:val="TAC"/>
              <w:spacing w:before="20" w:after="20"/>
              <w:ind w:left="57" w:right="57"/>
              <w:jc w:val="left"/>
            </w:pPr>
            <w:r w:rsidRPr="004B555C">
              <w:t>Rel-9</w:t>
            </w:r>
          </w:p>
        </w:tc>
        <w:tc>
          <w:tcPr>
            <w:tcW w:w="2369" w:type="dxa"/>
          </w:tcPr>
          <w:p w:rsidR="006F6607" w:rsidRPr="004B555C" w:rsidRDefault="006F6607" w:rsidP="00E10AA0">
            <w:pPr>
              <w:pStyle w:val="TAC"/>
              <w:spacing w:before="20" w:after="20"/>
              <w:ind w:left="57" w:right="57"/>
              <w:jc w:val="left"/>
            </w:pPr>
            <w:r w:rsidRPr="004B555C">
              <w:t>(NOTE 2)</w:t>
            </w:r>
          </w:p>
          <w:p w:rsidR="006F6607" w:rsidRPr="004B555C" w:rsidRDefault="002D3929" w:rsidP="00E10AA0">
            <w:pPr>
              <w:pStyle w:val="TAC"/>
              <w:spacing w:before="20" w:after="20"/>
              <w:ind w:left="57" w:right="57"/>
              <w:jc w:val="left"/>
            </w:pPr>
            <w:r w:rsidRPr="004B555C">
              <w:t>Mandatory for UEs supporting CS fallback to GSM</w:t>
            </w:r>
          </w:p>
        </w:tc>
        <w:tc>
          <w:tcPr>
            <w:tcW w:w="1883" w:type="dxa"/>
          </w:tcPr>
          <w:p w:rsidR="006F6607" w:rsidRPr="004B555C" w:rsidRDefault="006F6607" w:rsidP="00E10AA0">
            <w:pPr>
              <w:pStyle w:val="TAC"/>
              <w:spacing w:before="20" w:after="20"/>
              <w:ind w:left="57" w:right="57"/>
              <w:jc w:val="left"/>
            </w:pPr>
          </w:p>
        </w:tc>
      </w:tr>
      <w:tr w:rsidR="004B555C" w:rsidRPr="004B555C">
        <w:trPr>
          <w:trHeight w:val="240"/>
          <w:jc w:val="center"/>
        </w:trPr>
        <w:tc>
          <w:tcPr>
            <w:tcW w:w="1358" w:type="dxa"/>
            <w:vMerge/>
            <w:noWrap/>
          </w:tcPr>
          <w:p w:rsidR="006F6607" w:rsidRPr="004B555C" w:rsidRDefault="006F6607" w:rsidP="00E10AA0">
            <w:pPr>
              <w:pStyle w:val="TAC"/>
              <w:spacing w:before="20" w:after="20"/>
              <w:ind w:left="57" w:right="57"/>
              <w:jc w:val="left"/>
            </w:pPr>
          </w:p>
        </w:tc>
        <w:tc>
          <w:tcPr>
            <w:tcW w:w="2723" w:type="dxa"/>
          </w:tcPr>
          <w:p w:rsidR="006F6607" w:rsidRPr="004B555C" w:rsidRDefault="006F6607" w:rsidP="00E10AA0">
            <w:pPr>
              <w:pStyle w:val="TAC"/>
              <w:spacing w:before="20" w:after="20"/>
              <w:ind w:left="57" w:right="57"/>
              <w:jc w:val="left"/>
            </w:pPr>
            <w:r w:rsidRPr="004B555C">
              <w:t>Cell change order without NACC</w:t>
            </w:r>
          </w:p>
        </w:tc>
        <w:tc>
          <w:tcPr>
            <w:tcW w:w="1104" w:type="dxa"/>
          </w:tcPr>
          <w:p w:rsidR="006F6607" w:rsidRPr="004B555C" w:rsidRDefault="006F6607" w:rsidP="00E10AA0">
            <w:pPr>
              <w:pStyle w:val="TAC"/>
              <w:spacing w:before="20" w:after="20"/>
              <w:ind w:left="57" w:right="57"/>
              <w:jc w:val="left"/>
            </w:pPr>
            <w:r w:rsidRPr="004B555C">
              <w:t>Rel-8</w:t>
            </w:r>
          </w:p>
        </w:tc>
        <w:tc>
          <w:tcPr>
            <w:tcW w:w="2369" w:type="dxa"/>
          </w:tcPr>
          <w:p w:rsidR="006F6607" w:rsidRPr="004B555C" w:rsidRDefault="006F6607" w:rsidP="00E10AA0">
            <w:pPr>
              <w:pStyle w:val="TAC"/>
              <w:spacing w:before="20" w:after="20"/>
              <w:ind w:left="57" w:right="57"/>
              <w:jc w:val="left"/>
            </w:pPr>
            <w:r w:rsidRPr="004B555C">
              <w:t>(NOTE 2)</w:t>
            </w:r>
          </w:p>
          <w:p w:rsidR="006F6607" w:rsidRPr="004B555C" w:rsidRDefault="006F6607" w:rsidP="00E10AA0">
            <w:pPr>
              <w:pStyle w:val="TAC"/>
              <w:spacing w:before="20" w:after="20"/>
              <w:ind w:left="57" w:right="57"/>
              <w:jc w:val="left"/>
            </w:pPr>
            <w:r w:rsidRPr="004B555C">
              <w:t>Mandatory for UEs supporting CS fallback to GSM</w:t>
            </w:r>
          </w:p>
        </w:tc>
        <w:tc>
          <w:tcPr>
            <w:tcW w:w="1883" w:type="dxa"/>
          </w:tcPr>
          <w:p w:rsidR="006F6607" w:rsidRPr="004B555C" w:rsidRDefault="006F6607" w:rsidP="00E10AA0">
            <w:pPr>
              <w:pStyle w:val="TAC"/>
              <w:spacing w:before="20" w:after="20"/>
              <w:ind w:left="57" w:right="57"/>
              <w:jc w:val="left"/>
            </w:pPr>
            <w:r w:rsidRPr="004B555C">
              <w:t>FGI10</w:t>
            </w:r>
          </w:p>
        </w:tc>
      </w:tr>
      <w:tr w:rsidR="004B555C" w:rsidRPr="004B555C">
        <w:trPr>
          <w:trHeight w:val="240"/>
          <w:jc w:val="center"/>
        </w:trPr>
        <w:tc>
          <w:tcPr>
            <w:tcW w:w="1358" w:type="dxa"/>
            <w:vMerge/>
            <w:noWrap/>
          </w:tcPr>
          <w:p w:rsidR="006F6607" w:rsidRPr="004B555C" w:rsidRDefault="006F6607" w:rsidP="00E10AA0">
            <w:pPr>
              <w:pStyle w:val="TAC"/>
              <w:spacing w:before="20" w:after="20"/>
              <w:ind w:left="57" w:right="57"/>
              <w:jc w:val="left"/>
            </w:pPr>
          </w:p>
        </w:tc>
        <w:tc>
          <w:tcPr>
            <w:tcW w:w="2723" w:type="dxa"/>
          </w:tcPr>
          <w:p w:rsidR="006F6607" w:rsidRPr="004B555C" w:rsidRDefault="006F6607" w:rsidP="00E10AA0">
            <w:pPr>
              <w:pStyle w:val="TAC"/>
              <w:spacing w:before="20" w:after="20"/>
              <w:ind w:left="57" w:right="57"/>
              <w:jc w:val="left"/>
            </w:pPr>
            <w:r w:rsidRPr="004B555C">
              <w:t>Cell change order with NACC</w:t>
            </w:r>
          </w:p>
        </w:tc>
        <w:tc>
          <w:tcPr>
            <w:tcW w:w="1104" w:type="dxa"/>
          </w:tcPr>
          <w:p w:rsidR="006F6607" w:rsidRPr="004B555C" w:rsidRDefault="006F6607" w:rsidP="00E10AA0">
            <w:pPr>
              <w:pStyle w:val="TAC"/>
              <w:spacing w:before="20" w:after="20"/>
              <w:ind w:left="57" w:right="57"/>
              <w:jc w:val="left"/>
            </w:pPr>
            <w:r w:rsidRPr="004B555C">
              <w:t>Rel-8</w:t>
            </w:r>
          </w:p>
        </w:tc>
        <w:tc>
          <w:tcPr>
            <w:tcW w:w="2369" w:type="dxa"/>
          </w:tcPr>
          <w:p w:rsidR="006F6607" w:rsidRPr="004B555C" w:rsidRDefault="006F6607" w:rsidP="00E10AA0">
            <w:pPr>
              <w:pStyle w:val="TAC"/>
              <w:spacing w:before="20" w:after="20"/>
              <w:ind w:left="57" w:right="57"/>
              <w:jc w:val="left"/>
            </w:pPr>
            <w:r w:rsidRPr="004B555C">
              <w:t>(NOTE 2)</w:t>
            </w:r>
          </w:p>
          <w:p w:rsidR="006F6607" w:rsidRPr="004B555C" w:rsidRDefault="006F6607" w:rsidP="00E10AA0">
            <w:pPr>
              <w:pStyle w:val="TAC"/>
              <w:spacing w:before="20" w:after="20"/>
              <w:ind w:left="57" w:right="57"/>
              <w:jc w:val="left"/>
            </w:pPr>
            <w:r w:rsidRPr="004B555C">
              <w:t>Mandatory for UEs supporting CS fallback to GSM</w:t>
            </w:r>
          </w:p>
        </w:tc>
        <w:tc>
          <w:tcPr>
            <w:tcW w:w="1883" w:type="dxa"/>
          </w:tcPr>
          <w:p w:rsidR="006F6607" w:rsidRPr="004B555C" w:rsidRDefault="006F6607" w:rsidP="00E10AA0">
            <w:pPr>
              <w:pStyle w:val="TAC"/>
              <w:spacing w:before="20" w:after="20"/>
              <w:ind w:left="57" w:right="57"/>
              <w:jc w:val="left"/>
            </w:pPr>
            <w:r w:rsidRPr="004B555C">
              <w:t>FGI10</w:t>
            </w:r>
          </w:p>
        </w:tc>
      </w:tr>
      <w:tr w:rsidR="004B555C" w:rsidRPr="004B555C">
        <w:trPr>
          <w:trHeight w:val="240"/>
          <w:jc w:val="center"/>
        </w:trPr>
        <w:tc>
          <w:tcPr>
            <w:tcW w:w="1358" w:type="dxa"/>
            <w:vMerge/>
            <w:noWrap/>
          </w:tcPr>
          <w:p w:rsidR="006F6607" w:rsidRPr="004B555C" w:rsidRDefault="006F6607" w:rsidP="00E10AA0">
            <w:pPr>
              <w:pStyle w:val="TAC"/>
              <w:spacing w:before="20" w:after="20"/>
              <w:ind w:left="57" w:right="57"/>
              <w:jc w:val="left"/>
            </w:pPr>
          </w:p>
        </w:tc>
        <w:tc>
          <w:tcPr>
            <w:tcW w:w="2723" w:type="dxa"/>
          </w:tcPr>
          <w:p w:rsidR="006F6607" w:rsidRPr="004B555C" w:rsidRDefault="006F6607" w:rsidP="00E10AA0">
            <w:pPr>
              <w:pStyle w:val="TAC"/>
              <w:spacing w:before="20" w:after="20"/>
              <w:ind w:left="57" w:right="57"/>
              <w:jc w:val="left"/>
            </w:pPr>
            <w:r w:rsidRPr="004B555C">
              <w:t>PS handover</w:t>
            </w:r>
          </w:p>
        </w:tc>
        <w:tc>
          <w:tcPr>
            <w:tcW w:w="1104" w:type="dxa"/>
          </w:tcPr>
          <w:p w:rsidR="006F6607" w:rsidRPr="004B555C" w:rsidRDefault="006F6607" w:rsidP="00E10AA0">
            <w:pPr>
              <w:pStyle w:val="TAC"/>
              <w:spacing w:before="20" w:after="20"/>
              <w:ind w:left="57" w:right="57"/>
              <w:jc w:val="left"/>
            </w:pPr>
            <w:r w:rsidRPr="004B555C">
              <w:t>Rel-8</w:t>
            </w:r>
          </w:p>
        </w:tc>
        <w:tc>
          <w:tcPr>
            <w:tcW w:w="2369" w:type="dxa"/>
          </w:tcPr>
          <w:p w:rsidR="006F6607" w:rsidRPr="004B555C" w:rsidRDefault="006F6607" w:rsidP="00E10AA0">
            <w:pPr>
              <w:pStyle w:val="TAC"/>
              <w:spacing w:before="20" w:after="20"/>
              <w:ind w:left="57" w:right="57"/>
              <w:jc w:val="left"/>
            </w:pPr>
            <w:r w:rsidRPr="004B555C">
              <w:t>(NOTE 2)</w:t>
            </w:r>
          </w:p>
          <w:p w:rsidR="006F6607" w:rsidRPr="004B555C" w:rsidRDefault="006F6607" w:rsidP="00E10AA0">
            <w:pPr>
              <w:pStyle w:val="TAC"/>
              <w:spacing w:before="20" w:after="20"/>
              <w:ind w:left="57" w:right="57"/>
              <w:jc w:val="left"/>
            </w:pPr>
            <w:r w:rsidRPr="004B555C">
              <w:t>interRAT-PS-HO-ToGERAN</w:t>
            </w:r>
          </w:p>
        </w:tc>
        <w:tc>
          <w:tcPr>
            <w:tcW w:w="1883" w:type="dxa"/>
          </w:tcPr>
          <w:p w:rsidR="006F6607" w:rsidRPr="004B555C" w:rsidRDefault="006F6607" w:rsidP="00E10AA0">
            <w:pPr>
              <w:pStyle w:val="TAC"/>
              <w:spacing w:before="20" w:after="20"/>
              <w:ind w:left="57" w:right="57"/>
              <w:jc w:val="left"/>
            </w:pPr>
          </w:p>
        </w:tc>
      </w:tr>
      <w:tr w:rsidR="006F6607" w:rsidRPr="004B555C">
        <w:trPr>
          <w:trHeight w:val="240"/>
          <w:jc w:val="center"/>
        </w:trPr>
        <w:tc>
          <w:tcPr>
            <w:tcW w:w="9437" w:type="dxa"/>
            <w:gridSpan w:val="5"/>
            <w:noWrap/>
          </w:tcPr>
          <w:p w:rsidR="006F6607" w:rsidRPr="004B555C" w:rsidRDefault="006F6607" w:rsidP="00E10AA0">
            <w:pPr>
              <w:pStyle w:val="TAN"/>
            </w:pPr>
            <w:r w:rsidRPr="004B555C">
              <w:t>NOTE 1:</w:t>
            </w:r>
            <w:r w:rsidRPr="004B555C">
              <w:tab/>
              <w:t>All CS fallback to UMTS capable UE shall indicate that it supports UTRA FDD or TDD and supported band list in the UE capability.</w:t>
            </w:r>
          </w:p>
          <w:p w:rsidR="006F6607" w:rsidRPr="004B555C" w:rsidRDefault="006F6607" w:rsidP="00E10AA0">
            <w:pPr>
              <w:pStyle w:val="TAN"/>
            </w:pPr>
            <w:r w:rsidRPr="004B555C">
              <w:t>NOTE 2:</w:t>
            </w:r>
            <w:r w:rsidRPr="004B555C">
              <w:tab/>
              <w:t>All CS fallback to GSM capable UE shall indicate that it supports GERAN and supported band list in the UE capability.</w:t>
            </w:r>
          </w:p>
          <w:p w:rsidR="006F6607" w:rsidRPr="004B555C" w:rsidRDefault="006F6607" w:rsidP="00E10AA0">
            <w:pPr>
              <w:pStyle w:val="TAN"/>
            </w:pPr>
            <w:r w:rsidRPr="004B555C">
              <w:t>NOTE 3:</w:t>
            </w:r>
            <w:r w:rsidRPr="004B555C">
              <w:tab/>
              <w:t>The measurement may be performed before any of the above CS fallback solution is triggered to select the target cell or frequency layer more accurately based on eNB decision. eNB may trigger any of above CS fallback solutions blindly.</w:t>
            </w:r>
          </w:p>
        </w:tc>
      </w:tr>
    </w:tbl>
    <w:p w:rsidR="006F6607" w:rsidRPr="004B555C" w:rsidRDefault="006F6607" w:rsidP="00E10AA0"/>
    <w:p w:rsidR="000C2B38" w:rsidRPr="004B555C" w:rsidRDefault="000C2B38" w:rsidP="000C2B38">
      <w:pPr>
        <w:pStyle w:val="Heading3"/>
        <w:rPr>
          <w:kern w:val="2"/>
        </w:rPr>
      </w:pPr>
      <w:bookmarkStart w:id="1507" w:name="_Toc37760331"/>
      <w:bookmarkStart w:id="1508" w:name="_Toc46498567"/>
      <w:bookmarkStart w:id="1509" w:name="_Toc52490880"/>
      <w:bookmarkStart w:id="1510" w:name="_Toc20402872"/>
      <w:bookmarkStart w:id="1511" w:name="_Toc29372378"/>
      <w:r w:rsidRPr="004B555C">
        <w:rPr>
          <w:kern w:val="2"/>
        </w:rPr>
        <w:t>10.2.6</w:t>
      </w:r>
      <w:r w:rsidRPr="004B555C">
        <w:rPr>
          <w:kern w:val="2"/>
        </w:rPr>
        <w:tab/>
        <w:t>Idle mode I</w:t>
      </w:r>
      <w:r w:rsidRPr="004B555C">
        <w:t>nter-RAT Cell Selection to/from NB-IoT</w:t>
      </w:r>
      <w:bookmarkEnd w:id="1507"/>
      <w:bookmarkEnd w:id="1508"/>
      <w:bookmarkEnd w:id="1509"/>
    </w:p>
    <w:p w:rsidR="000C2B38" w:rsidRPr="004B555C" w:rsidRDefault="000C2B38" w:rsidP="000C2B38">
      <w:pPr>
        <w:rPr>
          <w:noProof/>
        </w:rPr>
      </w:pPr>
      <w:r w:rsidRPr="004B555C">
        <w:t xml:space="preserve">NB-IoT may provide assistance information for inter-RAT </w:t>
      </w:r>
      <w:r w:rsidRPr="004B555C">
        <w:rPr>
          <w:bCs/>
        </w:rPr>
        <w:t xml:space="preserve">cell selection to E-UTRAN/GERAN and E-UTRAN may </w:t>
      </w:r>
      <w:r w:rsidRPr="004B555C">
        <w:t xml:space="preserve">provide assistance information for inter-RAT </w:t>
      </w:r>
      <w:r w:rsidRPr="004B555C">
        <w:rPr>
          <w:bCs/>
        </w:rPr>
        <w:t>cell selection to NB-IoT.</w:t>
      </w:r>
      <w:r w:rsidRPr="004B555C">
        <w:t xml:space="preserve"> A UE may use the assistance information provided by the network for cell selection to/from NB-IoT.</w:t>
      </w:r>
    </w:p>
    <w:p w:rsidR="00411E42" w:rsidRPr="004B555C" w:rsidRDefault="00411E42" w:rsidP="009C26DC">
      <w:pPr>
        <w:pStyle w:val="Heading2"/>
      </w:pPr>
      <w:bookmarkStart w:id="1512" w:name="_Toc37760332"/>
      <w:bookmarkStart w:id="1513" w:name="_Toc46498568"/>
      <w:bookmarkStart w:id="1514" w:name="_Toc52490881"/>
      <w:r w:rsidRPr="004B555C">
        <w:t>10.3</w:t>
      </w:r>
      <w:r w:rsidRPr="004B555C">
        <w:tab/>
        <w:t>Mobility between E-UTRAN and Non-3GPP radio technologies</w:t>
      </w:r>
      <w:bookmarkEnd w:id="1510"/>
      <w:bookmarkEnd w:id="1511"/>
      <w:bookmarkEnd w:id="1512"/>
      <w:bookmarkEnd w:id="1513"/>
      <w:bookmarkEnd w:id="1514"/>
    </w:p>
    <w:p w:rsidR="00411E42" w:rsidRPr="004B555C" w:rsidRDefault="00411E42" w:rsidP="009C26DC">
      <w:pPr>
        <w:pStyle w:val="Heading3"/>
      </w:pPr>
      <w:bookmarkStart w:id="1515" w:name="_Toc20402873"/>
      <w:bookmarkStart w:id="1516" w:name="_Toc29372379"/>
      <w:bookmarkStart w:id="1517" w:name="_Toc37760333"/>
      <w:bookmarkStart w:id="1518" w:name="_Toc46498569"/>
      <w:bookmarkStart w:id="1519" w:name="_Toc52490882"/>
      <w:r w:rsidRPr="004B555C">
        <w:t>10.3.1</w:t>
      </w:r>
      <w:r w:rsidRPr="004B555C">
        <w:tab/>
      </w:r>
      <w:r w:rsidRPr="004B555C">
        <w:rPr>
          <w:szCs w:val="28"/>
        </w:rPr>
        <w:t>UE Capability Configuration</w:t>
      </w:r>
      <w:bookmarkEnd w:id="1515"/>
      <w:bookmarkEnd w:id="1516"/>
      <w:bookmarkEnd w:id="1517"/>
      <w:bookmarkEnd w:id="1518"/>
      <w:bookmarkEnd w:id="1519"/>
    </w:p>
    <w:p w:rsidR="00411E42" w:rsidRPr="004B555C" w:rsidRDefault="00411E42" w:rsidP="00DE3CA3">
      <w:r w:rsidRPr="004B555C">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rsidR="00411E42" w:rsidRPr="004B555C" w:rsidRDefault="00411E42" w:rsidP="009C26DC">
      <w:pPr>
        <w:pStyle w:val="Heading3"/>
      </w:pPr>
      <w:bookmarkStart w:id="1520" w:name="_Toc20402874"/>
      <w:bookmarkStart w:id="1521" w:name="_Toc29372380"/>
      <w:bookmarkStart w:id="1522" w:name="_Toc37760334"/>
      <w:bookmarkStart w:id="1523" w:name="_Toc46498570"/>
      <w:bookmarkStart w:id="1524" w:name="_Toc52490883"/>
      <w:r w:rsidRPr="004B555C">
        <w:t>10.3.2</w:t>
      </w:r>
      <w:r w:rsidRPr="004B555C">
        <w:tab/>
        <w:t>Mobility between E-UTRAN and cdma2000 network</w:t>
      </w:r>
      <w:bookmarkEnd w:id="1520"/>
      <w:bookmarkEnd w:id="1521"/>
      <w:bookmarkEnd w:id="1522"/>
      <w:bookmarkEnd w:id="1523"/>
      <w:bookmarkEnd w:id="1524"/>
    </w:p>
    <w:p w:rsidR="00411E42" w:rsidRPr="004B555C" w:rsidRDefault="00411E42" w:rsidP="00DE3CA3">
      <w:r w:rsidRPr="004B555C">
        <w:t xml:space="preserve">This </w:t>
      </w:r>
      <w:r w:rsidR="00540D9B" w:rsidRPr="004B555C">
        <w:t>clause</w:t>
      </w:r>
      <w:r w:rsidRPr="004B555C">
        <w:t xml:space="preserve"> describes the E-UTRAN mechanisms to support idle and active mode mobility between E-UTRAN and cdma2000 HRPD or 1xRTT. The overall system is described in</w:t>
      </w:r>
      <w:r w:rsidR="002B1C33" w:rsidRPr="004B555C">
        <w:t xml:space="preserve"> </w:t>
      </w:r>
      <w:r w:rsidR="001F4067" w:rsidRPr="004B555C">
        <w:t xml:space="preserve">TS 23.401 </w:t>
      </w:r>
      <w:r w:rsidR="002B1C33" w:rsidRPr="004B555C">
        <w:t>[17]</w:t>
      </w:r>
      <w:r w:rsidRPr="004B555C">
        <w:t>.</w:t>
      </w:r>
    </w:p>
    <w:p w:rsidR="00411E42" w:rsidRPr="004B555C" w:rsidRDefault="00411E42" w:rsidP="00E10AA0">
      <w:pPr>
        <w:pStyle w:val="Heading4"/>
      </w:pPr>
      <w:bookmarkStart w:id="1525" w:name="_Toc20402875"/>
      <w:bookmarkStart w:id="1526" w:name="_Toc29372381"/>
      <w:bookmarkStart w:id="1527" w:name="_Toc37760335"/>
      <w:bookmarkStart w:id="1528" w:name="_Toc46498571"/>
      <w:bookmarkStart w:id="1529" w:name="_Toc52490884"/>
      <w:r w:rsidRPr="004B555C">
        <w:lastRenderedPageBreak/>
        <w:t>10.3.2.1</w:t>
      </w:r>
      <w:r w:rsidRPr="004B555C">
        <w:tab/>
        <w:t>Tunne</w:t>
      </w:r>
      <w:r w:rsidR="00A10FAC" w:rsidRPr="004B555C">
        <w:t>l</w:t>
      </w:r>
      <w:r w:rsidRPr="004B555C">
        <w:t>ling of cdma2000 Messages over E-UTRAN between UE and cdma2000 Access Nodes</w:t>
      </w:r>
      <w:bookmarkEnd w:id="1525"/>
      <w:bookmarkEnd w:id="1526"/>
      <w:bookmarkEnd w:id="1527"/>
      <w:bookmarkEnd w:id="1528"/>
      <w:bookmarkEnd w:id="1529"/>
    </w:p>
    <w:p w:rsidR="00411E42" w:rsidRPr="004B555C" w:rsidRDefault="00411E42" w:rsidP="00E10AA0">
      <w:r w:rsidRPr="004B555C">
        <w:t>In order to efficiently support handover procedures when on E-UTRAN with a cdma2000 target system, cdma2000 messages are sent transparently to the target system over the E-UTRAN, with the eNB and MME acting as relay points.</w:t>
      </w:r>
    </w:p>
    <w:p w:rsidR="00411E42" w:rsidRPr="004B555C" w:rsidRDefault="00411E42" w:rsidP="00DE3CA3">
      <w:r w:rsidRPr="004B555C">
        <w:t>To support the MME in its selection of the correct target system node to which it should route an Uplink tunnel</w:t>
      </w:r>
      <w:r w:rsidR="00A10FAC" w:rsidRPr="004B555C">
        <w:t>l</w:t>
      </w:r>
      <w:r w:rsidRPr="004B555C">
        <w:t>ed message and to provide the target system with information that is needed to resolve technology-specific measurement information (RouteUpdate and pilot strength measurements) that are delivered to the cdma2000 system</w:t>
      </w:r>
      <w:r w:rsidR="00824151" w:rsidRPr="004B555C">
        <w:t>,</w:t>
      </w:r>
      <w:r w:rsidRPr="004B555C">
        <w:t xml:space="preserve"> each eNB cell is associated with a cdma2000 HRPD SectorID and/or with a cdma2000 1xRTT SectorID (generically referred to as cdma2000 reference cellid).</w:t>
      </w:r>
      <w:r w:rsidR="00C92823" w:rsidRPr="004B555C">
        <w:t xml:space="preserve"> </w:t>
      </w:r>
      <w:r w:rsidRPr="004B555C">
        <w:t>This cdma2000 reference cellid is provided by the eNB to the MME using the cdma2000 message transfer capability over S1-AP and forwarded to the target system via the S101 interface and corresponding interface to the cdma2000 1xRTT system.</w:t>
      </w:r>
    </w:p>
    <w:p w:rsidR="00411E42" w:rsidRPr="004B555C" w:rsidRDefault="00411E42" w:rsidP="00DE3CA3">
      <w:r w:rsidRPr="004B555C">
        <w:t>Tunne</w:t>
      </w:r>
      <w:r w:rsidR="00A10FAC" w:rsidRPr="004B555C">
        <w:t>l</w:t>
      </w:r>
      <w:r w:rsidRPr="004B555C">
        <w:t>ling is achieved over the E-UTRAN radio interface by encapsulating tunnel</w:t>
      </w:r>
      <w:r w:rsidR="00A10FAC" w:rsidRPr="004B555C">
        <w:t>l</w:t>
      </w:r>
      <w:r w:rsidRPr="004B555C">
        <w:t xml:space="preserve">ed cdma2000 messages in the UL Information Transfer </w:t>
      </w:r>
      <w:r w:rsidR="00692914" w:rsidRPr="004B555C">
        <w:t>(for pre-registration signal</w:t>
      </w:r>
      <w:r w:rsidR="004236AD" w:rsidRPr="004B555C">
        <w:t>l</w:t>
      </w:r>
      <w:r w:rsidR="00692914" w:rsidRPr="004B555C">
        <w:t>ing) or UL Handover Preparation transfer (for handover signal</w:t>
      </w:r>
      <w:r w:rsidR="004236AD" w:rsidRPr="004B555C">
        <w:t>l</w:t>
      </w:r>
      <w:r w:rsidR="00692914" w:rsidRPr="004B555C">
        <w:t xml:space="preserve">ing) </w:t>
      </w:r>
      <w:r w:rsidRPr="004B555C">
        <w:t xml:space="preserve">and DL Information Transfer RRC messages (e.g., similar to UMTS Uplink/Downlink Direct Transfer). </w:t>
      </w:r>
      <w:r w:rsidR="00692914" w:rsidRPr="004B555C">
        <w:t>The reason for using different UL transfer messages is so that the UL Handover Preparation transfer messages can use a higher priority signal</w:t>
      </w:r>
      <w:r w:rsidR="004236AD" w:rsidRPr="004B555C">
        <w:t>l</w:t>
      </w:r>
      <w:r w:rsidR="00692914" w:rsidRPr="004B555C">
        <w:t>ing radio bearer. For the UL/DL Information Transfer messages a</w:t>
      </w:r>
      <w:r w:rsidRPr="004B555C">
        <w:t xml:space="preserve"> specific IE in these RRC messages is used to identify the type of information contained in the message (e.g., NAS, TunneledMsg). Additionally if the message is carrying a tunnel</w:t>
      </w:r>
      <w:r w:rsidR="00A10FAC" w:rsidRPr="004B555C">
        <w:t>l</w:t>
      </w:r>
      <w:r w:rsidRPr="004B555C">
        <w:t xml:space="preserve">ed message, an additional IE is included to carry </w:t>
      </w:r>
      <w:r w:rsidR="00764630" w:rsidRPr="004B555C">
        <w:t xml:space="preserve">cdma2000 specific </w:t>
      </w:r>
      <w:r w:rsidRPr="004B555C">
        <w:t>RRC Tunne</w:t>
      </w:r>
      <w:r w:rsidR="00A10FAC" w:rsidRPr="004B555C">
        <w:t>l</w:t>
      </w:r>
      <w:r w:rsidRPr="004B555C">
        <w:t>ling Procedure Information</w:t>
      </w:r>
      <w:r w:rsidR="00764630" w:rsidRPr="004B555C">
        <w:t xml:space="preserve"> (e.g. RAT type)</w:t>
      </w:r>
      <w:r w:rsidRPr="004B555C">
        <w:t>.</w:t>
      </w:r>
    </w:p>
    <w:p w:rsidR="00411E42" w:rsidRPr="004B555C" w:rsidRDefault="00411E42" w:rsidP="00DE3CA3">
      <w:r w:rsidRPr="004B555C">
        <w:t xml:space="preserve">AS level security will be applied for these UL Information Transfer </w:t>
      </w:r>
      <w:r w:rsidR="00985FD3" w:rsidRPr="004B555C">
        <w:t xml:space="preserve">/ UL Handover Preparation Transfer </w:t>
      </w:r>
      <w:r w:rsidRPr="004B555C">
        <w:t>and DL Information Transfer RRC messages as normal but there is no NAS level security for these tunnel</w:t>
      </w:r>
      <w:r w:rsidR="00A10FAC" w:rsidRPr="004B555C">
        <w:t>l</w:t>
      </w:r>
      <w:r w:rsidRPr="004B555C">
        <w:t>ed cdma2000 messages.</w:t>
      </w:r>
    </w:p>
    <w:p w:rsidR="004E1AE3" w:rsidRPr="004B555C" w:rsidRDefault="004E1AE3" w:rsidP="00E10AA0">
      <w:pPr>
        <w:pStyle w:val="TH"/>
      </w:pPr>
      <w:r w:rsidRPr="004B555C">
        <w:object w:dxaOrig="7263" w:dyaOrig="2328">
          <v:shape id="_x0000_i1123" type="#_x0000_t75" style="width:363pt;height:116.25pt" o:ole="">
            <v:imagedata r:id="rId202" o:title=""/>
          </v:shape>
          <o:OLEObject Type="Embed" ProgID="Visio.Drawing.11" ShapeID="_x0000_i1123" DrawAspect="Content" ObjectID="_1671312699" r:id="rId203"/>
        </w:object>
      </w:r>
    </w:p>
    <w:p w:rsidR="00411E42" w:rsidRPr="004B555C" w:rsidRDefault="00411E42" w:rsidP="00324FF0">
      <w:pPr>
        <w:pStyle w:val="TF"/>
      </w:pPr>
      <w:r w:rsidRPr="004B555C">
        <w:t xml:space="preserve">Figure </w:t>
      </w:r>
      <w:r w:rsidR="002B1C33" w:rsidRPr="004B555C">
        <w:t>10.3.2.1-1</w:t>
      </w:r>
      <w:r w:rsidRPr="004B555C">
        <w:t>: Downlink Direct Transfer</w:t>
      </w:r>
    </w:p>
    <w:p w:rsidR="004E1AE3" w:rsidRPr="004B555C" w:rsidRDefault="004E1AE3" w:rsidP="00E10AA0">
      <w:pPr>
        <w:pStyle w:val="TH"/>
      </w:pPr>
      <w:r w:rsidRPr="004B555C">
        <w:object w:dxaOrig="7262" w:dyaOrig="1946">
          <v:shape id="_x0000_i1124" type="#_x0000_t75" style="width:363pt;height:97.5pt" o:ole="">
            <v:imagedata r:id="rId204" o:title=""/>
          </v:shape>
          <o:OLEObject Type="Embed" ProgID="Visio.Drawing.11" ShapeID="_x0000_i1124" DrawAspect="Content" ObjectID="_1671312700" r:id="rId205"/>
        </w:object>
      </w:r>
    </w:p>
    <w:p w:rsidR="00411E42" w:rsidRPr="004B555C" w:rsidRDefault="00411E42" w:rsidP="00324FF0">
      <w:pPr>
        <w:pStyle w:val="TF"/>
      </w:pPr>
      <w:r w:rsidRPr="004B555C">
        <w:t xml:space="preserve">Figure </w:t>
      </w:r>
      <w:r w:rsidR="002B1C33" w:rsidRPr="004B555C">
        <w:t>10.3.2.1-</w:t>
      </w:r>
      <w:r w:rsidR="004E21E9" w:rsidRPr="004B555C">
        <w:t>2</w:t>
      </w:r>
      <w:r w:rsidRPr="004B555C">
        <w:t>: Uplink Direct Transfer</w:t>
      </w:r>
    </w:p>
    <w:p w:rsidR="00411E42" w:rsidRPr="004B555C" w:rsidRDefault="00411E42" w:rsidP="00E10AA0">
      <w:r w:rsidRPr="004B555C">
        <w:t>Tunne</w:t>
      </w:r>
      <w:r w:rsidR="00A10FAC" w:rsidRPr="004B555C">
        <w:t>l</w:t>
      </w:r>
      <w:r w:rsidRPr="004B555C">
        <w:t>ling to the MME is achieved over the S1-MME interface by encapsulating the tunne</w:t>
      </w:r>
      <w:r w:rsidR="00A10FAC" w:rsidRPr="004B555C">
        <w:t>l</w:t>
      </w:r>
      <w:r w:rsidRPr="004B555C">
        <w:t xml:space="preserve">led cdma2000 message in a new S1 </w:t>
      </w:r>
      <w:r w:rsidR="004E1AE3" w:rsidRPr="004B555C">
        <w:t>CDMA tunnel</w:t>
      </w:r>
      <w:r w:rsidR="00824151" w:rsidRPr="004B555C">
        <w:t>l</w:t>
      </w:r>
      <w:r w:rsidR="004E1AE3" w:rsidRPr="004B555C">
        <w:t xml:space="preserve">ing </w:t>
      </w:r>
      <w:r w:rsidRPr="004B555C">
        <w:t>message</w:t>
      </w:r>
      <w:r w:rsidR="004E1AE3" w:rsidRPr="004B555C">
        <w:t>s</w:t>
      </w:r>
      <w:r w:rsidRPr="004B555C">
        <w:t xml:space="preserve">. These S1 messages carry </w:t>
      </w:r>
      <w:r w:rsidR="004E1AE3" w:rsidRPr="004B555C">
        <w:t>in addition to the tunnel</w:t>
      </w:r>
      <w:r w:rsidR="00824151" w:rsidRPr="004B555C">
        <w:t>l</w:t>
      </w:r>
      <w:r w:rsidR="004E1AE3" w:rsidRPr="004B555C">
        <w:t>ed message some additional cdma2000 specific IEs (e.g. cdma2000 Reference Cell Id, RAT type, cdma2000 message type).</w:t>
      </w:r>
    </w:p>
    <w:p w:rsidR="00411E42" w:rsidRPr="004B555C" w:rsidRDefault="00411E42" w:rsidP="00E10AA0">
      <w:pPr>
        <w:pStyle w:val="Heading4"/>
      </w:pPr>
      <w:bookmarkStart w:id="1530" w:name="_Toc20402876"/>
      <w:bookmarkStart w:id="1531" w:name="_Toc29372382"/>
      <w:bookmarkStart w:id="1532" w:name="_Toc37760336"/>
      <w:bookmarkStart w:id="1533" w:name="_Toc46498572"/>
      <w:bookmarkStart w:id="1534" w:name="_Toc52490885"/>
      <w:r w:rsidRPr="004B555C">
        <w:t>10.3.2.2</w:t>
      </w:r>
      <w:r w:rsidRPr="004B555C">
        <w:tab/>
        <w:t>Mobility between E-UTRAN and HRPD</w:t>
      </w:r>
      <w:bookmarkEnd w:id="1530"/>
      <w:bookmarkEnd w:id="1531"/>
      <w:bookmarkEnd w:id="1532"/>
      <w:bookmarkEnd w:id="1533"/>
      <w:bookmarkEnd w:id="1534"/>
    </w:p>
    <w:p w:rsidR="00411E42" w:rsidRPr="004B555C" w:rsidRDefault="00411E42" w:rsidP="00E10AA0">
      <w:pPr>
        <w:pStyle w:val="Heading5"/>
      </w:pPr>
      <w:bookmarkStart w:id="1535" w:name="_Toc20402877"/>
      <w:bookmarkStart w:id="1536" w:name="_Toc29372383"/>
      <w:bookmarkStart w:id="1537" w:name="_Toc37760337"/>
      <w:bookmarkStart w:id="1538" w:name="_Toc46498573"/>
      <w:bookmarkStart w:id="1539" w:name="_Toc52490886"/>
      <w:r w:rsidRPr="004B555C">
        <w:t>10.3.2.2.1</w:t>
      </w:r>
      <w:r w:rsidRPr="004B555C">
        <w:tab/>
        <w:t>Mobility from E-UTRAN to HRPD</w:t>
      </w:r>
      <w:bookmarkEnd w:id="1535"/>
      <w:bookmarkEnd w:id="1536"/>
      <w:bookmarkEnd w:id="1537"/>
      <w:bookmarkEnd w:id="1538"/>
      <w:bookmarkEnd w:id="1539"/>
    </w:p>
    <w:p w:rsidR="00411E42" w:rsidRPr="004B555C" w:rsidRDefault="00411E42" w:rsidP="00E10AA0">
      <w:pPr>
        <w:pStyle w:val="Heading6"/>
      </w:pPr>
      <w:bookmarkStart w:id="1540" w:name="_Toc20402878"/>
      <w:bookmarkStart w:id="1541" w:name="_Toc29372384"/>
      <w:bookmarkStart w:id="1542" w:name="_Toc37760338"/>
      <w:bookmarkStart w:id="1543" w:name="_Toc46498574"/>
      <w:bookmarkStart w:id="1544" w:name="_Toc52490887"/>
      <w:r w:rsidRPr="004B555C">
        <w:t>10.3.2.2.1.1</w:t>
      </w:r>
      <w:r w:rsidRPr="004B555C">
        <w:tab/>
        <w:t>HRPD System Information Transmission in E-UTRAN</w:t>
      </w:r>
      <w:bookmarkEnd w:id="1540"/>
      <w:bookmarkEnd w:id="1541"/>
      <w:bookmarkEnd w:id="1542"/>
      <w:bookmarkEnd w:id="1543"/>
      <w:bookmarkEnd w:id="1544"/>
    </w:p>
    <w:p w:rsidR="00411E42" w:rsidRPr="004B555C" w:rsidRDefault="00411E42" w:rsidP="00DE3CA3">
      <w:r w:rsidRPr="004B555C">
        <w:t xml:space="preserve">The HRPD system information block (SIB) shall be sent on the E-UTRAN BCCH. The UE shall monitor the E-UTRAN BCCH during the RRC_IDLE and RRC_CONNECTED modes to retrieve the HRPD system information for </w:t>
      </w:r>
      <w:r w:rsidRPr="004B555C">
        <w:lastRenderedPageBreak/>
        <w:t>the preparation of cell reselection or handover from the E-UTRAN to HRPD system.</w:t>
      </w:r>
      <w:r w:rsidR="00561698" w:rsidRPr="004B555C">
        <w:t xml:space="preserve"> </w:t>
      </w:r>
      <w:r w:rsidRPr="004B555C">
        <w:t xml:space="preserve">HRPD system information may also be provided to the UE by means of dedicated signalling. </w:t>
      </w:r>
      <w:r w:rsidR="004E1AE3" w:rsidRPr="004B555C">
        <w:t>The HRPD system information contains HRPD neighbouring cell information, cdma timing information, as well as information controlling the HRPD pre-registration.</w:t>
      </w:r>
    </w:p>
    <w:p w:rsidR="00411E42" w:rsidRPr="004B555C" w:rsidRDefault="00411E42" w:rsidP="00E10AA0">
      <w:pPr>
        <w:pStyle w:val="Heading6"/>
      </w:pPr>
      <w:bookmarkStart w:id="1545" w:name="_Toc20402879"/>
      <w:bookmarkStart w:id="1546" w:name="_Toc29372385"/>
      <w:bookmarkStart w:id="1547" w:name="_Toc37760339"/>
      <w:bookmarkStart w:id="1548" w:name="_Toc46498575"/>
      <w:bookmarkStart w:id="1549" w:name="_Toc52490888"/>
      <w:r w:rsidRPr="004B555C">
        <w:t>10.3.2.2.1.2</w:t>
      </w:r>
      <w:r w:rsidRPr="004B555C">
        <w:tab/>
        <w:t>Measuring HRPD from E-UTRAN</w:t>
      </w:r>
      <w:bookmarkEnd w:id="1545"/>
      <w:bookmarkEnd w:id="1546"/>
      <w:bookmarkEnd w:id="1547"/>
      <w:bookmarkEnd w:id="1548"/>
      <w:bookmarkEnd w:id="1549"/>
    </w:p>
    <w:p w:rsidR="00411E42" w:rsidRPr="004B555C" w:rsidRDefault="00411E42" w:rsidP="00E10AA0">
      <w:pPr>
        <w:spacing w:after="120"/>
        <w:rPr>
          <w:rFonts w:ascii="Arial" w:eastAsia="SimSun" w:hAnsi="Arial" w:cs="Arial"/>
          <w:kern w:val="2"/>
          <w:lang w:eastAsia="zh-CN"/>
        </w:rPr>
      </w:pPr>
      <w:r w:rsidRPr="004B555C">
        <w:t xml:space="preserve">Measurement events and parameters for HRPD measurements are to be aligned with those defined in </w:t>
      </w:r>
      <w:r w:rsidR="00540D9B" w:rsidRPr="004B555C">
        <w:t>clause</w:t>
      </w:r>
      <w:r w:rsidRPr="004B555C">
        <w:t xml:space="preserve"> 10.2.3.</w:t>
      </w:r>
    </w:p>
    <w:p w:rsidR="00411E42" w:rsidRPr="004B555C" w:rsidRDefault="00411E42" w:rsidP="00E10AA0">
      <w:pPr>
        <w:pStyle w:val="Heading7"/>
      </w:pPr>
      <w:bookmarkStart w:id="1550" w:name="_Toc20402880"/>
      <w:bookmarkStart w:id="1551" w:name="_Toc29372386"/>
      <w:bookmarkStart w:id="1552" w:name="_Toc37760340"/>
      <w:bookmarkStart w:id="1553" w:name="_Toc46498576"/>
      <w:bookmarkStart w:id="1554" w:name="_Toc52490889"/>
      <w:r w:rsidRPr="004B555C">
        <w:t>10.3.2.2.1.2.1</w:t>
      </w:r>
      <w:r w:rsidRPr="004B555C">
        <w:tab/>
        <w:t>Idle Mode Measurement Control</w:t>
      </w:r>
      <w:bookmarkEnd w:id="1550"/>
      <w:bookmarkEnd w:id="1551"/>
      <w:bookmarkEnd w:id="1552"/>
      <w:bookmarkEnd w:id="1553"/>
      <w:bookmarkEnd w:id="1554"/>
    </w:p>
    <w:p w:rsidR="00411E42" w:rsidRPr="004B555C" w:rsidRDefault="00411E42" w:rsidP="00DE3CA3">
      <w:r w:rsidRPr="004B555C">
        <w:t>UE shall be able to make measurements on the HRPD cells in RRC_IDLE mode to perform cell re-selection.</w:t>
      </w:r>
    </w:p>
    <w:p w:rsidR="00411E42" w:rsidRPr="004B555C" w:rsidRDefault="00411E42" w:rsidP="00DE3CA3">
      <w:r w:rsidRPr="004B555C">
        <w:t>The intra-3GPP inter-RAT idle mode measurement control is re-used to control the idle mode measurements on HRPD. The UE performs measurement on HRPD when the signal quality from E-UTRAN serving cell falls below a given threshold.</w:t>
      </w:r>
    </w:p>
    <w:p w:rsidR="00411E42" w:rsidRPr="004B555C" w:rsidRDefault="00411E42" w:rsidP="00E10AA0">
      <w:pPr>
        <w:pStyle w:val="Heading7"/>
      </w:pPr>
      <w:bookmarkStart w:id="1555" w:name="_Toc20402881"/>
      <w:bookmarkStart w:id="1556" w:name="_Toc29372387"/>
      <w:bookmarkStart w:id="1557" w:name="_Toc37760341"/>
      <w:bookmarkStart w:id="1558" w:name="_Toc46498577"/>
      <w:bookmarkStart w:id="1559" w:name="_Toc52490890"/>
      <w:r w:rsidRPr="004B555C">
        <w:t>10.3.2.2.1.2.2</w:t>
      </w:r>
      <w:r w:rsidRPr="004B555C">
        <w:tab/>
        <w:t>Active Mode Measurement Control</w:t>
      </w:r>
      <w:bookmarkEnd w:id="1555"/>
      <w:bookmarkEnd w:id="1556"/>
      <w:bookmarkEnd w:id="1557"/>
      <w:bookmarkEnd w:id="1558"/>
      <w:bookmarkEnd w:id="1559"/>
    </w:p>
    <w:p w:rsidR="00411E42" w:rsidRPr="004B555C" w:rsidRDefault="00411E42" w:rsidP="00DE3CA3">
      <w:r w:rsidRPr="004B555C">
        <w:t>In RRC_CONNECTED mode, the UE shall perform radio measurements on the HRPD network when directed by the E-UTRAN network.</w:t>
      </w:r>
      <w:r w:rsidR="00561698" w:rsidRPr="004B555C">
        <w:t xml:space="preserve"> </w:t>
      </w:r>
      <w:r w:rsidRPr="004B555C">
        <w:t>The network provides the required HRPD neighbo</w:t>
      </w:r>
      <w:r w:rsidR="00A10FAC" w:rsidRPr="004B555C">
        <w:t>u</w:t>
      </w:r>
      <w:r w:rsidRPr="004B555C">
        <w:t>r cell list information and measurement controls to the UE through dedicated RRC signal</w:t>
      </w:r>
      <w:r w:rsidR="00A10FAC" w:rsidRPr="004B555C">
        <w:t>l</w:t>
      </w:r>
      <w:r w:rsidRPr="004B555C">
        <w:t>ing. When needed the eNB is responsible for configuring and activating the HRPD measurements on the UE via the dedicated RRC signal</w:t>
      </w:r>
      <w:r w:rsidR="00A10FAC" w:rsidRPr="004B555C">
        <w:t>l</w:t>
      </w:r>
      <w:r w:rsidRPr="004B555C">
        <w:t>ing message. Periodic and event-triggered measurements are supported.</w:t>
      </w:r>
    </w:p>
    <w:p w:rsidR="00411E42" w:rsidRPr="004B555C" w:rsidRDefault="00411E42" w:rsidP="00DE3CA3">
      <w:r w:rsidRPr="004B555C">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4B555C">
        <w:t>l</w:t>
      </w:r>
      <w:r w:rsidRPr="004B555C">
        <w:t>ing. Terminals with a dual receiver perform measurements on HRPD neighbo</w:t>
      </w:r>
      <w:r w:rsidR="00AB179A" w:rsidRPr="004B555C">
        <w:t>u</w:t>
      </w:r>
      <w:r w:rsidRPr="004B555C">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4B555C" w:rsidRDefault="00411E42" w:rsidP="00E10AA0">
      <w:pPr>
        <w:pStyle w:val="Heading7"/>
        <w:rPr>
          <w:rFonts w:eastAsia="SimSun"/>
        </w:rPr>
      </w:pPr>
      <w:bookmarkStart w:id="1560" w:name="_Toc20402882"/>
      <w:bookmarkStart w:id="1561" w:name="_Toc29372388"/>
      <w:bookmarkStart w:id="1562" w:name="_Toc37760342"/>
      <w:bookmarkStart w:id="1563" w:name="_Toc46498578"/>
      <w:bookmarkStart w:id="1564" w:name="_Toc52490891"/>
      <w:r w:rsidRPr="004B555C">
        <w:t>10.3.2.2.1.2.3</w:t>
      </w:r>
      <w:r w:rsidRPr="004B555C">
        <w:tab/>
        <w:t>Active Mode Measurement</w:t>
      </w:r>
      <w:bookmarkEnd w:id="1560"/>
      <w:bookmarkEnd w:id="1561"/>
      <w:bookmarkEnd w:id="1562"/>
      <w:bookmarkEnd w:id="1563"/>
      <w:bookmarkEnd w:id="1564"/>
    </w:p>
    <w:p w:rsidR="00411E42" w:rsidRPr="004B555C" w:rsidRDefault="00411E42" w:rsidP="00DE3CA3">
      <w:r w:rsidRPr="004B555C">
        <w:t>In RRC_CONNECTED mode, the UE measures the strengths of each of the HRPD neighbo</w:t>
      </w:r>
      <w:r w:rsidR="00AB179A" w:rsidRPr="004B555C">
        <w:t>u</w:t>
      </w:r>
      <w:r w:rsidRPr="004B555C">
        <w:t>r cells and reports them in an RRC message.</w:t>
      </w:r>
    </w:p>
    <w:p w:rsidR="00411E42" w:rsidRPr="004B555C" w:rsidRDefault="00411E42" w:rsidP="00E10AA0">
      <w:pPr>
        <w:pStyle w:val="Heading6"/>
      </w:pPr>
      <w:bookmarkStart w:id="1565" w:name="_Toc20402883"/>
      <w:bookmarkStart w:id="1566" w:name="_Toc29372389"/>
      <w:bookmarkStart w:id="1567" w:name="_Toc37760343"/>
      <w:bookmarkStart w:id="1568" w:name="_Toc46498579"/>
      <w:bookmarkStart w:id="1569" w:name="_Toc52490892"/>
      <w:r w:rsidRPr="004B555C">
        <w:t>10.3.2.2.1.3</w:t>
      </w:r>
      <w:r w:rsidRPr="004B555C">
        <w:tab/>
        <w:t>Pre-registration to HRPD Procedure</w:t>
      </w:r>
      <w:bookmarkEnd w:id="1565"/>
      <w:bookmarkEnd w:id="1566"/>
      <w:bookmarkEnd w:id="1567"/>
      <w:bookmarkEnd w:id="1568"/>
      <w:bookmarkEnd w:id="1569"/>
    </w:p>
    <w:p w:rsidR="00411E42" w:rsidRPr="004B555C" w:rsidRDefault="00411E42" w:rsidP="00DE3CA3">
      <w:r w:rsidRPr="004B555C">
        <w:t>Pre-registration allows a UE to establish a presence with an HRPD system in advance of a cell re-selection or handover. E-UTRAN network instructs the UE whether the pre-registration is needed over broadcast channel and in a dedicated RRC message.</w:t>
      </w:r>
    </w:p>
    <w:p w:rsidR="00411E42" w:rsidRPr="004B555C" w:rsidRDefault="00411E42" w:rsidP="00DE3CA3">
      <w:r w:rsidRPr="004B555C">
        <w:t xml:space="preserve">The </w:t>
      </w:r>
      <w:r w:rsidR="004D386B" w:rsidRPr="004B555C">
        <w:t>signa</w:t>
      </w:r>
      <w:r w:rsidR="004236AD" w:rsidRPr="004B555C">
        <w:t>l</w:t>
      </w:r>
      <w:r w:rsidR="004D386B" w:rsidRPr="004B555C">
        <w:t xml:space="preserve">ling </w:t>
      </w:r>
      <w:r w:rsidRPr="004B555C">
        <w:t xml:space="preserve">procedure is transparent to E-UTRAN network. In the pre-registration to HRPD, messages shall be tunnelled inside RRC and S1-AP messages between the UE and MME and in a generic </w:t>
      </w:r>
      <w:r w:rsidR="002054CB" w:rsidRPr="004B555C">
        <w:t>"</w:t>
      </w:r>
      <w:r w:rsidRPr="004B555C">
        <w:t>transfer</w:t>
      </w:r>
      <w:r w:rsidR="002054CB" w:rsidRPr="004B555C">
        <w:t>"</w:t>
      </w:r>
      <w:r w:rsidRPr="004B555C">
        <w:t xml:space="preserve"> message between source MME and target </w:t>
      </w:r>
      <w:r w:rsidR="004E1AE3" w:rsidRPr="004B555C">
        <w:t>access network</w:t>
      </w:r>
      <w:r w:rsidRPr="004B555C">
        <w:t>.</w:t>
      </w:r>
    </w:p>
    <w:p w:rsidR="00411E42" w:rsidRPr="004B555C" w:rsidRDefault="00411E42" w:rsidP="00DE3CA3">
      <w:r w:rsidRPr="004B555C">
        <w:t xml:space="preserve">The UE is responsible for maintaining the HRPD context e.g. by performing periodic re-registrations if needed. The UE will use </w:t>
      </w:r>
      <w:r w:rsidR="004E1AE3" w:rsidRPr="004B555C">
        <w:t>pre-registration zone information (including the current HRPD Pre-registration Zone and a list of HRPD Secondary Pre-registration Zone ID)</w:t>
      </w:r>
      <w:r w:rsidRPr="004B555C">
        <w:t xml:space="preserve"> to decide whether a re-registration shall be performed. A dual-receiver UE can ignore the parameter. E-UTRAN will provide the </w:t>
      </w:r>
      <w:r w:rsidR="004E1AE3" w:rsidRPr="004B555C">
        <w:t>pre-registration zone information</w:t>
      </w:r>
      <w:r w:rsidR="00561698" w:rsidRPr="004B555C">
        <w:t xml:space="preserve"> </w:t>
      </w:r>
      <w:r w:rsidRPr="004B555C">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rsidR="004E1AE3" w:rsidRPr="004B555C" w:rsidRDefault="004E1AE3" w:rsidP="00DE3CA3">
      <w:r w:rsidRPr="004B555C">
        <w:t>The managing of pre-registration and re-registration is handled by HRPD upper layer.</w:t>
      </w:r>
      <w:r w:rsidR="00837B91" w:rsidRPr="004B555C">
        <w:t xml:space="preserve"> The UE should indicate if it is pre-registered when sending measurement reports on cdma2000 cells.</w:t>
      </w:r>
    </w:p>
    <w:p w:rsidR="00411E42" w:rsidRPr="004B555C" w:rsidRDefault="00411E42" w:rsidP="00E10AA0">
      <w:pPr>
        <w:pStyle w:val="Heading6"/>
        <w:rPr>
          <w:kern w:val="2"/>
          <w:lang w:eastAsia="zh-CN"/>
        </w:rPr>
      </w:pPr>
      <w:bookmarkStart w:id="1570" w:name="_Toc20402884"/>
      <w:bookmarkStart w:id="1571" w:name="_Toc29372390"/>
      <w:bookmarkStart w:id="1572" w:name="_Toc37760344"/>
      <w:bookmarkStart w:id="1573" w:name="_Toc46498580"/>
      <w:bookmarkStart w:id="1574" w:name="_Toc52490893"/>
      <w:r w:rsidRPr="004B555C">
        <w:t>10.3.2.2.1.4</w:t>
      </w:r>
      <w:r w:rsidRPr="004B555C">
        <w:tab/>
      </w:r>
      <w:r w:rsidRPr="004B555C">
        <w:rPr>
          <w:kern w:val="2"/>
          <w:lang w:eastAsia="zh-CN"/>
        </w:rPr>
        <w:t>E-UTRAN to HRPD Cell Re-selection</w:t>
      </w:r>
      <w:bookmarkEnd w:id="1570"/>
      <w:bookmarkEnd w:id="1571"/>
      <w:bookmarkEnd w:id="1572"/>
      <w:bookmarkEnd w:id="1573"/>
      <w:bookmarkEnd w:id="1574"/>
    </w:p>
    <w:p w:rsidR="00C97924" w:rsidRPr="004B555C" w:rsidRDefault="00C97924" w:rsidP="00DE3CA3">
      <w:r w:rsidRPr="004B555C">
        <w:t xml:space="preserve">For the "Optimized Idle-mode Mobility" in </w:t>
      </w:r>
      <w:r w:rsidR="001F4067" w:rsidRPr="004B555C">
        <w:t xml:space="preserve">TS 23.402 </w:t>
      </w:r>
      <w:r w:rsidRPr="004B555C">
        <w:t>[19], t</w:t>
      </w:r>
      <w:r w:rsidR="00411E42" w:rsidRPr="004B555C">
        <w:t>he pre-condition for cell re-selection from E-UTRAN to HRPD is that the UE has previously established a presence in the target HRPD network, either through the pre-registration procedure or previous HRPD attachment.</w:t>
      </w:r>
    </w:p>
    <w:p w:rsidR="00C97924" w:rsidRPr="004B555C" w:rsidRDefault="00C97924" w:rsidP="00DE3CA3">
      <w:r w:rsidRPr="004B555C">
        <w:t xml:space="preserve">For the "Non-optimized Handover" in </w:t>
      </w:r>
      <w:r w:rsidR="001F4067" w:rsidRPr="004B555C">
        <w:t xml:space="preserve">TS 23.402 </w:t>
      </w:r>
      <w:r w:rsidRPr="004B555C">
        <w:t>[19], the above pre-condition does not apply.</w:t>
      </w:r>
    </w:p>
    <w:p w:rsidR="00411E42" w:rsidRPr="004B555C" w:rsidRDefault="00411E42" w:rsidP="00DE3CA3">
      <w:r w:rsidRPr="004B555C">
        <w:t>The UE performs Cell re-selection to HRPD while in RRC_IDLE.</w:t>
      </w:r>
    </w:p>
    <w:p w:rsidR="00411E42" w:rsidRPr="004B555C" w:rsidRDefault="00411E42" w:rsidP="00DE3CA3">
      <w:r w:rsidRPr="004B555C">
        <w:lastRenderedPageBreak/>
        <w:t>Cell reselection from E-UTRAN to HRPD should be aligned with 3GPP inter RAT cell reselection mechanism.</w:t>
      </w:r>
    </w:p>
    <w:p w:rsidR="00411E42" w:rsidRPr="004B555C" w:rsidRDefault="00411E42" w:rsidP="00E10AA0">
      <w:pPr>
        <w:pStyle w:val="Heading6"/>
        <w:rPr>
          <w:kern w:val="2"/>
          <w:lang w:eastAsia="zh-CN"/>
        </w:rPr>
      </w:pPr>
      <w:bookmarkStart w:id="1575" w:name="_Toc20402885"/>
      <w:bookmarkStart w:id="1576" w:name="_Toc29372391"/>
      <w:bookmarkStart w:id="1577" w:name="_Toc37760345"/>
      <w:bookmarkStart w:id="1578" w:name="_Toc46498581"/>
      <w:bookmarkStart w:id="1579" w:name="_Toc52490894"/>
      <w:r w:rsidRPr="004B555C">
        <w:t>10.3.2.2.1.5</w:t>
      </w:r>
      <w:r w:rsidRPr="004B555C">
        <w:tab/>
      </w:r>
      <w:r w:rsidRPr="004B555C">
        <w:rPr>
          <w:kern w:val="2"/>
          <w:lang w:eastAsia="zh-CN"/>
        </w:rPr>
        <w:t>E-UTRAN to HRPD Handover</w:t>
      </w:r>
      <w:bookmarkEnd w:id="1575"/>
      <w:bookmarkEnd w:id="1576"/>
      <w:bookmarkEnd w:id="1577"/>
      <w:bookmarkEnd w:id="1578"/>
      <w:bookmarkEnd w:id="1579"/>
    </w:p>
    <w:p w:rsidR="000E78AA" w:rsidRPr="004B555C" w:rsidRDefault="00411E42" w:rsidP="00DE3CA3">
      <w:r w:rsidRPr="004B555C">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4B555C">
        <w:t xml:space="preserve">Handover FROM E-UTRA PREPARATION REQUEST </w:t>
      </w:r>
      <w:r w:rsidRPr="004B555C">
        <w:t xml:space="preserve">message to the UE to indicate to the UE that it should begin the handover procedure. This message shall include the specified target </w:t>
      </w:r>
      <w:r w:rsidR="000E78AA" w:rsidRPr="004B555C">
        <w:t xml:space="preserve">RAT </w:t>
      </w:r>
      <w:r w:rsidRPr="004B555C">
        <w:t xml:space="preserve">type and any cdma2000 specific HRPD parameters needed by the UE to create the appropriate HRPD messages needed to request a connection. </w:t>
      </w:r>
      <w:r w:rsidR="000E78AA" w:rsidRPr="004B555C">
        <w:t xml:space="preserve">Upon reception of this message the UE should begin handover signalling towards the HRPD access. The HRPD handover signalling is tunnelled through E-UTRAN between the UE and HRPD network. </w:t>
      </w:r>
      <w:r w:rsidRPr="004B555C">
        <w:t xml:space="preserve">These HRPD parameters </w:t>
      </w:r>
      <w:r w:rsidR="000E78AA" w:rsidRPr="004B555C">
        <w:t xml:space="preserve">and HRPD messages </w:t>
      </w:r>
      <w:r w:rsidRPr="004B555C">
        <w:t>are transparent to E-UTRAN. The set of the required HRPD parameters are out of scope of this specification.</w:t>
      </w:r>
    </w:p>
    <w:p w:rsidR="00411E42" w:rsidRPr="004B555C" w:rsidRDefault="000E78AA" w:rsidP="00DE3CA3">
      <w:r w:rsidRPr="004B555C">
        <w:t>The messages are transferred inside RRC transfer messages and S1 CDMA2000 tunnel</w:t>
      </w:r>
      <w:r w:rsidR="00824151" w:rsidRPr="004B555C">
        <w:t>l</w:t>
      </w:r>
      <w:r w:rsidRPr="004B555C">
        <w:t>ing messages. The MME will, based on indication provided by the HRPD network, get information about if the handover succeeded or failed making it possible for the MME set the handover status in the S1 CDMA2000 tunnel</w:t>
      </w:r>
      <w:r w:rsidR="00824151" w:rsidRPr="004B555C">
        <w:t>l</w:t>
      </w:r>
      <w:r w:rsidRPr="004B555C">
        <w:t xml:space="preserve">ing messages (e.g. handover success, handover failure). In case the handover succeeded E-UTRAN will include the tunnelled </w:t>
      </w:r>
      <w:r w:rsidR="00824151" w:rsidRPr="004B555C">
        <w:t>"</w:t>
      </w:r>
      <w:r w:rsidRPr="004B555C">
        <w:t>CDMA2000 handover command</w:t>
      </w:r>
      <w:r w:rsidR="00824151" w:rsidRPr="004B555C">
        <w:t>"</w:t>
      </w:r>
      <w:r w:rsidRPr="004B555C">
        <w:t xml:space="preserve">, which will be sent to the UE, inside the RRC MOBILITY from E-UTRA </w:t>
      </w:r>
      <w:r w:rsidR="00F7417B" w:rsidRPr="004B555C">
        <w:t xml:space="preserve">COMMAND </w:t>
      </w:r>
      <w:r w:rsidRPr="004B555C">
        <w:t>message.</w:t>
      </w:r>
    </w:p>
    <w:p w:rsidR="00411E42" w:rsidRPr="004B555C" w:rsidRDefault="00411E42" w:rsidP="00DE3CA3">
      <w:r w:rsidRPr="004B555C">
        <w:t xml:space="preserve">The UE can continue to send and receive data on the E-UTRAN radio until it receives </w:t>
      </w:r>
      <w:r w:rsidR="000E78AA" w:rsidRPr="004B555C">
        <w:t xml:space="preserve">the RRC MOBILITY from E-UTRA </w:t>
      </w:r>
      <w:r w:rsidR="00F7417B" w:rsidRPr="004B555C">
        <w:t xml:space="preserve">COMMAND </w:t>
      </w:r>
      <w:r w:rsidR="000E78AA" w:rsidRPr="004B555C">
        <w:t>message including a tunnelled</w:t>
      </w:r>
      <w:r w:rsidRPr="004B555C">
        <w:t xml:space="preserve"> </w:t>
      </w:r>
      <w:r w:rsidR="00824151" w:rsidRPr="004B555C">
        <w:t>"</w:t>
      </w:r>
      <w:r w:rsidR="000E78AA" w:rsidRPr="004B555C">
        <w:t xml:space="preserve">CDMA2000 </w:t>
      </w:r>
      <w:r w:rsidRPr="004B555C">
        <w:t>handover command</w:t>
      </w:r>
      <w:r w:rsidR="00824151" w:rsidRPr="004B555C">
        <w:t>"</w:t>
      </w:r>
      <w:r w:rsidRPr="004B555C">
        <w:t>. After th</w:t>
      </w:r>
      <w:r w:rsidR="000E78AA" w:rsidRPr="004B555C">
        <w:t>is message</w:t>
      </w:r>
      <w:r w:rsidRPr="004B555C">
        <w:t xml:space="preserve"> is received by the UE, the UE shall leave the E-UTRAN radio and start acquiring the HRPD traffic channel. The HRPD handover signalling is tunnelled between the UE and HRPD network.</w:t>
      </w:r>
    </w:p>
    <w:p w:rsidR="00411E42" w:rsidRPr="004B555C" w:rsidRDefault="00411E42" w:rsidP="00E10AA0">
      <w:pPr>
        <w:pStyle w:val="Heading5"/>
      </w:pPr>
      <w:bookmarkStart w:id="1580" w:name="_Toc20402886"/>
      <w:bookmarkStart w:id="1581" w:name="_Toc29372392"/>
      <w:bookmarkStart w:id="1582" w:name="_Toc37760346"/>
      <w:bookmarkStart w:id="1583" w:name="_Toc46498582"/>
      <w:bookmarkStart w:id="1584" w:name="_Toc52490895"/>
      <w:r w:rsidRPr="004B555C">
        <w:t>10.3.2.2.2</w:t>
      </w:r>
      <w:r w:rsidRPr="004B555C">
        <w:tab/>
        <w:t>Mobility from HRPD to E-UTRAN</w:t>
      </w:r>
      <w:bookmarkEnd w:id="1580"/>
      <w:bookmarkEnd w:id="1581"/>
      <w:bookmarkEnd w:id="1582"/>
      <w:bookmarkEnd w:id="1583"/>
      <w:bookmarkEnd w:id="1584"/>
    </w:p>
    <w:p w:rsidR="00411E42" w:rsidRPr="004B555C" w:rsidRDefault="00411E42" w:rsidP="00DE3CA3">
      <w:r w:rsidRPr="004B555C">
        <w:t>Mobility from HRPD to E-UTRAN has no impact on the E-UTRAN.</w:t>
      </w:r>
    </w:p>
    <w:p w:rsidR="00411E42" w:rsidRPr="004B555C" w:rsidRDefault="00411E42" w:rsidP="00E10AA0">
      <w:pPr>
        <w:pStyle w:val="Heading4"/>
      </w:pPr>
      <w:bookmarkStart w:id="1585" w:name="_Toc20402887"/>
      <w:bookmarkStart w:id="1586" w:name="_Toc29372393"/>
      <w:bookmarkStart w:id="1587" w:name="_Toc37760347"/>
      <w:bookmarkStart w:id="1588" w:name="_Toc46498583"/>
      <w:bookmarkStart w:id="1589" w:name="_Toc52490896"/>
      <w:r w:rsidRPr="004B555C">
        <w:t>10.3.2.3</w:t>
      </w:r>
      <w:r w:rsidRPr="004B555C">
        <w:tab/>
        <w:t>Mobility between E-UTRAN and cdma2000 1xRTT</w:t>
      </w:r>
      <w:bookmarkEnd w:id="1585"/>
      <w:bookmarkEnd w:id="1586"/>
      <w:bookmarkEnd w:id="1587"/>
      <w:bookmarkEnd w:id="1588"/>
      <w:bookmarkEnd w:id="1589"/>
    </w:p>
    <w:p w:rsidR="00411E42" w:rsidRPr="004B555C" w:rsidRDefault="00411E42" w:rsidP="00E10AA0">
      <w:pPr>
        <w:pStyle w:val="Heading5"/>
      </w:pPr>
      <w:bookmarkStart w:id="1590" w:name="_Toc20402888"/>
      <w:bookmarkStart w:id="1591" w:name="_Toc29372394"/>
      <w:bookmarkStart w:id="1592" w:name="_Toc37760348"/>
      <w:bookmarkStart w:id="1593" w:name="_Toc46498584"/>
      <w:bookmarkStart w:id="1594" w:name="_Toc52490897"/>
      <w:r w:rsidRPr="004B555C">
        <w:t>10.3.2.3.1</w:t>
      </w:r>
      <w:r w:rsidRPr="004B555C">
        <w:tab/>
        <w:t>Mobility from E-UTRAN to cdma2000 1xRTT</w:t>
      </w:r>
      <w:bookmarkEnd w:id="1590"/>
      <w:bookmarkEnd w:id="1591"/>
      <w:bookmarkEnd w:id="1592"/>
      <w:bookmarkEnd w:id="1593"/>
      <w:bookmarkEnd w:id="1594"/>
    </w:p>
    <w:p w:rsidR="00411E42" w:rsidRPr="004B555C" w:rsidRDefault="00411E42" w:rsidP="00E10AA0">
      <w:pPr>
        <w:pStyle w:val="Heading6"/>
      </w:pPr>
      <w:bookmarkStart w:id="1595" w:name="_Toc20402889"/>
      <w:bookmarkStart w:id="1596" w:name="_Toc29372395"/>
      <w:bookmarkStart w:id="1597" w:name="_Toc37760349"/>
      <w:bookmarkStart w:id="1598" w:name="_Toc46498585"/>
      <w:bookmarkStart w:id="1599" w:name="_Toc52490898"/>
      <w:r w:rsidRPr="004B555C">
        <w:t>10.3.2.3.1.1</w:t>
      </w:r>
      <w:r w:rsidRPr="004B555C">
        <w:tab/>
        <w:t>cdma2000 1xRTT System Information Transmission in E-UTRAN</w:t>
      </w:r>
      <w:bookmarkEnd w:id="1595"/>
      <w:bookmarkEnd w:id="1596"/>
      <w:bookmarkEnd w:id="1597"/>
      <w:bookmarkEnd w:id="1598"/>
      <w:bookmarkEnd w:id="1599"/>
    </w:p>
    <w:p w:rsidR="00411E42" w:rsidRPr="004B555C" w:rsidRDefault="00411E42" w:rsidP="00E10AA0">
      <w:pPr>
        <w:rPr>
          <w:rFonts w:ascii="Arial" w:eastAsia="SimSun" w:hAnsi="Arial" w:cs="Arial"/>
          <w:kern w:val="2"/>
          <w:lang w:eastAsia="zh-CN"/>
        </w:rPr>
      </w:pPr>
      <w:r w:rsidRPr="004B555C">
        <w:t>The cdma2000 1xRTT system information block (SIB) shall be sent on E-UTRAN BCCH.</w:t>
      </w:r>
      <w:r w:rsidR="00561698" w:rsidRPr="004B555C">
        <w:t xml:space="preserve"> </w:t>
      </w:r>
      <w:r w:rsidRPr="004B555C">
        <w:t xml:space="preserve">The UE shall monitor the E-UTRAN BCCH during the </w:t>
      </w:r>
      <w:r w:rsidR="00C84766" w:rsidRPr="004B555C">
        <w:t>RRC</w:t>
      </w:r>
      <w:r w:rsidRPr="004B555C">
        <w:t>_IDLE and RRC_CONNECTED modes to retrieve the 1xRTT system information for the preparation of handover from the E-UTRAN to cdma2000 1xRTT system.</w:t>
      </w:r>
      <w:r w:rsidR="00561698" w:rsidRPr="004B555C">
        <w:t xml:space="preserve"> </w:t>
      </w:r>
      <w:r w:rsidRPr="004B555C">
        <w:t>1xRTT system information may also be provided to the UE by means of dedicated signa</w:t>
      </w:r>
      <w:r w:rsidR="00AB179A" w:rsidRPr="004B555C">
        <w:t>l</w:t>
      </w:r>
      <w:r w:rsidRPr="004B555C">
        <w:t xml:space="preserve">ling. </w:t>
      </w:r>
      <w:r w:rsidR="00A410D3" w:rsidRPr="004B555C">
        <w:t>The 1xRTT system information contains 1xRTT neighbouring cell information</w:t>
      </w:r>
      <w:r w:rsidR="00C84766" w:rsidRPr="004B555C">
        <w:t>,</w:t>
      </w:r>
      <w:r w:rsidR="00A410D3" w:rsidRPr="004B555C">
        <w:t xml:space="preserve"> cdma timing information</w:t>
      </w:r>
      <w:r w:rsidR="00667F5C" w:rsidRPr="004B555C">
        <w:t xml:space="preserve">, </w:t>
      </w:r>
      <w:r w:rsidR="00C84766" w:rsidRPr="004B555C">
        <w:t>and</w:t>
      </w:r>
      <w:r w:rsidR="00432FA6" w:rsidRPr="004B555C">
        <w:t xml:space="preserve"> 1x</w:t>
      </w:r>
      <w:r w:rsidR="00C84766" w:rsidRPr="004B555C">
        <w:t xml:space="preserve">RTT </w:t>
      </w:r>
      <w:r w:rsidR="00432FA6" w:rsidRPr="004B555C">
        <w:t>CS Fallback</w:t>
      </w:r>
      <w:r w:rsidR="00C84766" w:rsidRPr="004B555C">
        <w:t xml:space="preserve"> information</w:t>
      </w:r>
      <w:r w:rsidR="00A410D3" w:rsidRPr="004B555C">
        <w:t>.</w:t>
      </w:r>
    </w:p>
    <w:p w:rsidR="00411E42" w:rsidRPr="004B555C" w:rsidRDefault="00411E42" w:rsidP="00E10AA0">
      <w:pPr>
        <w:pStyle w:val="Heading6"/>
      </w:pPr>
      <w:bookmarkStart w:id="1600" w:name="_Toc20402890"/>
      <w:bookmarkStart w:id="1601" w:name="_Toc29372396"/>
      <w:bookmarkStart w:id="1602" w:name="_Toc37760350"/>
      <w:bookmarkStart w:id="1603" w:name="_Toc46498586"/>
      <w:bookmarkStart w:id="1604" w:name="_Toc52490899"/>
      <w:r w:rsidRPr="004B555C">
        <w:t>10.3.2.3.1.2</w:t>
      </w:r>
      <w:r w:rsidRPr="004B555C">
        <w:tab/>
        <w:t>Measuring cdma2000 1xRTT from E-UTRAN</w:t>
      </w:r>
      <w:bookmarkEnd w:id="1600"/>
      <w:bookmarkEnd w:id="1601"/>
      <w:bookmarkEnd w:id="1602"/>
      <w:bookmarkEnd w:id="1603"/>
      <w:bookmarkEnd w:id="1604"/>
    </w:p>
    <w:p w:rsidR="00411E42" w:rsidRPr="004B555C" w:rsidRDefault="00411E42" w:rsidP="00DE3CA3">
      <w:r w:rsidRPr="004B555C">
        <w:t xml:space="preserve">Measurement events and parameters for 1xRTT measurements are to be aligned with those defined in </w:t>
      </w:r>
      <w:r w:rsidR="00540D9B" w:rsidRPr="004B555C">
        <w:t>clause</w:t>
      </w:r>
      <w:r w:rsidRPr="004B555C">
        <w:t xml:space="preserve"> 10.2.3.</w:t>
      </w:r>
    </w:p>
    <w:p w:rsidR="00411E42" w:rsidRPr="004B555C" w:rsidRDefault="00411E42" w:rsidP="00E10AA0">
      <w:pPr>
        <w:pStyle w:val="Heading6"/>
        <w:ind w:left="1440" w:hanging="1440"/>
        <w:rPr>
          <w:rFonts w:eastAsia="SimSun"/>
        </w:rPr>
      </w:pPr>
      <w:bookmarkStart w:id="1605" w:name="_Toc20402891"/>
      <w:bookmarkStart w:id="1606" w:name="_Toc29372397"/>
      <w:bookmarkStart w:id="1607" w:name="_Toc37760351"/>
      <w:bookmarkStart w:id="1608" w:name="_Toc46498587"/>
      <w:bookmarkStart w:id="1609" w:name="_Toc52490900"/>
      <w:r w:rsidRPr="004B555C">
        <w:t>10.3.2.3.1.2.1</w:t>
      </w:r>
      <w:r w:rsidRPr="004B555C">
        <w:tab/>
      </w:r>
      <w:r w:rsidRPr="004B555C">
        <w:rPr>
          <w:rFonts w:eastAsia="SimSun"/>
        </w:rPr>
        <w:t>Idle Mode Measurement Control</w:t>
      </w:r>
      <w:bookmarkEnd w:id="1605"/>
      <w:bookmarkEnd w:id="1606"/>
      <w:bookmarkEnd w:id="1607"/>
      <w:bookmarkEnd w:id="1608"/>
      <w:bookmarkEnd w:id="1609"/>
    </w:p>
    <w:p w:rsidR="00411E42" w:rsidRPr="004B555C" w:rsidRDefault="00411E42" w:rsidP="00DE3CA3">
      <w:r w:rsidRPr="004B555C">
        <w:t>UE shall be able to make measurements on the 1xRTT system cells in LTE_IDLE mode to perform cell re-selection. UE shall perform cdma2000 1xRTT neighbo</w:t>
      </w:r>
      <w:r w:rsidR="00AB179A" w:rsidRPr="004B555C">
        <w:t>u</w:t>
      </w:r>
      <w:r w:rsidRPr="004B555C">
        <w:t>r cell measurements during DRX periods, between paging occasions.</w:t>
      </w:r>
    </w:p>
    <w:p w:rsidR="00411E42" w:rsidRPr="004B555C" w:rsidRDefault="00411E42" w:rsidP="00DE3CA3">
      <w:r w:rsidRPr="004B555C">
        <w:t>The intra-3GPP inter-RAT idle mode measurement control is re-used to control the idle mode measurements on cdma2000 1xRTT. The UE performs measurement on cdma2000 1xRTT when the signal quality from E-UTRAN serving cell falls below a given threshold.</w:t>
      </w:r>
    </w:p>
    <w:p w:rsidR="00411E42" w:rsidRPr="004B555C" w:rsidRDefault="00411E42" w:rsidP="00E10AA0">
      <w:pPr>
        <w:pStyle w:val="Heading6"/>
        <w:ind w:left="1440" w:hanging="1440"/>
        <w:rPr>
          <w:rFonts w:eastAsia="SimSun"/>
        </w:rPr>
      </w:pPr>
      <w:bookmarkStart w:id="1610" w:name="_Toc20402892"/>
      <w:bookmarkStart w:id="1611" w:name="_Toc29372398"/>
      <w:bookmarkStart w:id="1612" w:name="_Toc37760352"/>
      <w:bookmarkStart w:id="1613" w:name="_Toc46498588"/>
      <w:bookmarkStart w:id="1614" w:name="_Toc52490901"/>
      <w:r w:rsidRPr="004B555C">
        <w:t>10.3.2.3.1.2.2</w:t>
      </w:r>
      <w:r w:rsidRPr="004B555C">
        <w:tab/>
      </w:r>
      <w:r w:rsidRPr="004B555C">
        <w:rPr>
          <w:rFonts w:eastAsia="SimSun"/>
        </w:rPr>
        <w:t>Active Mode Measurement Control</w:t>
      </w:r>
      <w:bookmarkEnd w:id="1610"/>
      <w:bookmarkEnd w:id="1611"/>
      <w:bookmarkEnd w:id="1612"/>
      <w:bookmarkEnd w:id="1613"/>
      <w:bookmarkEnd w:id="1614"/>
    </w:p>
    <w:p w:rsidR="00411E42" w:rsidRPr="004B555C" w:rsidRDefault="00411E42" w:rsidP="00DE3CA3">
      <w:r w:rsidRPr="004B555C">
        <w:t>In the E-UTRAN network, in RRC_CONNECTED mode, the UE shall perform radio measurements on the cdma2000 1xRTT network when directed by the E-UTRAN network.</w:t>
      </w:r>
      <w:r w:rsidR="00561698" w:rsidRPr="004B555C">
        <w:t xml:space="preserve"> </w:t>
      </w:r>
      <w:r w:rsidRPr="004B555C">
        <w:t>The network provides the required cdma2000 1xRTT neighbo</w:t>
      </w:r>
      <w:r w:rsidR="00AB179A" w:rsidRPr="004B555C">
        <w:t>u</w:t>
      </w:r>
      <w:r w:rsidRPr="004B555C">
        <w:t xml:space="preserve">r cell list information and measurement controls to the UE through dedicated RRC </w:t>
      </w:r>
      <w:r w:rsidR="00507A24" w:rsidRPr="004B555C">
        <w:t>signalling</w:t>
      </w:r>
      <w:r w:rsidRPr="004B555C">
        <w:t xml:space="preserve">. When needed the eNB is responsible for configuring and activating the cdma2000 1xRTT measurements on the UE via the dedicated RRC </w:t>
      </w:r>
      <w:r w:rsidR="00507A24" w:rsidRPr="004B555C">
        <w:t>signalling</w:t>
      </w:r>
      <w:r w:rsidRPr="004B555C">
        <w:t xml:space="preserve"> message. As for intra-3GPP inter-RAT measurement reporting, periodic and event-triggered measurements are supported.</w:t>
      </w:r>
    </w:p>
    <w:p w:rsidR="00411E42" w:rsidRPr="004B555C" w:rsidRDefault="00411E42" w:rsidP="00DE3CA3">
      <w:r w:rsidRPr="004B555C">
        <w:t xml:space="preserve">For single-radio terminals, measurement gaps are needed to allow the UE to switch into the cdma2000 1xRTT network and do radio measurements. These Measurement gaps are network-controlled. The eNB is responsible for configuring </w:t>
      </w:r>
      <w:r w:rsidRPr="004B555C">
        <w:lastRenderedPageBreak/>
        <w:t xml:space="preserve">the gap pattern and providing it to the UE through RRC dedicated </w:t>
      </w:r>
      <w:r w:rsidR="00507A24" w:rsidRPr="004B555C">
        <w:t>signalling</w:t>
      </w:r>
      <w:r w:rsidRPr="004B555C">
        <w:t xml:space="preserve">. Terminals with a dual receiver perform measurements on cdma2000 1xRTT </w:t>
      </w:r>
      <w:r w:rsidR="00507A24" w:rsidRPr="004B555C">
        <w:t>neighbour</w:t>
      </w:r>
      <w:r w:rsidRPr="004B555C">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4B555C" w:rsidRDefault="00411E42" w:rsidP="00E10AA0">
      <w:pPr>
        <w:pStyle w:val="Heading6"/>
        <w:ind w:left="1440" w:hanging="1440"/>
        <w:rPr>
          <w:rFonts w:eastAsia="SimSun"/>
        </w:rPr>
      </w:pPr>
      <w:bookmarkStart w:id="1615" w:name="_Toc20402893"/>
      <w:bookmarkStart w:id="1616" w:name="_Toc29372399"/>
      <w:bookmarkStart w:id="1617" w:name="_Toc37760353"/>
      <w:bookmarkStart w:id="1618" w:name="_Toc46498589"/>
      <w:bookmarkStart w:id="1619" w:name="_Toc52490902"/>
      <w:r w:rsidRPr="004B555C">
        <w:t>10.3.2.3.1.2.3</w:t>
      </w:r>
      <w:r w:rsidRPr="004B555C">
        <w:tab/>
        <w:t>Active Mode Measurement</w:t>
      </w:r>
      <w:bookmarkEnd w:id="1615"/>
      <w:bookmarkEnd w:id="1616"/>
      <w:bookmarkEnd w:id="1617"/>
      <w:bookmarkEnd w:id="1618"/>
      <w:bookmarkEnd w:id="1619"/>
    </w:p>
    <w:p w:rsidR="00411E42" w:rsidRPr="004B555C" w:rsidRDefault="00411E42" w:rsidP="00DE3CA3">
      <w:r w:rsidRPr="004B555C">
        <w:t xml:space="preserve">In RRC_CONNECTED mode, the UE measures the strengths of each of the cdma2000 1xRTT </w:t>
      </w:r>
      <w:r w:rsidR="00507A24" w:rsidRPr="004B555C">
        <w:t>neighbour</w:t>
      </w:r>
      <w:r w:rsidRPr="004B555C">
        <w:t xml:space="preserve"> cells and reports them in an RRC Message.</w:t>
      </w:r>
    </w:p>
    <w:p w:rsidR="00411E42" w:rsidRPr="004B555C" w:rsidRDefault="00411E42" w:rsidP="00E10AA0">
      <w:pPr>
        <w:pStyle w:val="Heading6"/>
        <w:rPr>
          <w:kern w:val="2"/>
          <w:lang w:eastAsia="zh-CN"/>
        </w:rPr>
      </w:pPr>
      <w:bookmarkStart w:id="1620" w:name="_Toc20402894"/>
      <w:bookmarkStart w:id="1621" w:name="_Toc29372400"/>
      <w:bookmarkStart w:id="1622" w:name="_Toc37760354"/>
      <w:bookmarkStart w:id="1623" w:name="_Toc46498590"/>
      <w:bookmarkStart w:id="1624" w:name="_Toc52490903"/>
      <w:r w:rsidRPr="004B555C">
        <w:t>10.3.2.3.1.3</w:t>
      </w:r>
      <w:r w:rsidRPr="004B555C">
        <w:tab/>
      </w:r>
      <w:r w:rsidRPr="004B555C">
        <w:rPr>
          <w:kern w:val="2"/>
          <w:lang w:eastAsia="zh-CN"/>
        </w:rPr>
        <w:t>E-UTRAN to cdma2000 1xRTT Cell Re-selection</w:t>
      </w:r>
      <w:bookmarkEnd w:id="1620"/>
      <w:bookmarkEnd w:id="1621"/>
      <w:bookmarkEnd w:id="1622"/>
      <w:bookmarkEnd w:id="1623"/>
      <w:bookmarkEnd w:id="1624"/>
    </w:p>
    <w:p w:rsidR="00411E42" w:rsidRPr="004B555C" w:rsidRDefault="00411E42" w:rsidP="00DE3CA3">
      <w:r w:rsidRPr="004B555C">
        <w:t>UE performs Cell re-selection to cdma2000 1xRTT while in RRC_IDLE.</w:t>
      </w:r>
    </w:p>
    <w:p w:rsidR="00411E42" w:rsidRPr="004B555C" w:rsidRDefault="00411E42" w:rsidP="00DE3CA3">
      <w:r w:rsidRPr="004B555C">
        <w:t>Cell reselection from E-UTRAN to 1xRTT should be aligned with 3GPP inter RAT cell reselection mechanism.</w:t>
      </w:r>
    </w:p>
    <w:p w:rsidR="00411E42" w:rsidRPr="004B555C" w:rsidRDefault="00411E42" w:rsidP="00E10AA0">
      <w:pPr>
        <w:pStyle w:val="Heading6"/>
        <w:rPr>
          <w:kern w:val="2"/>
          <w:lang w:eastAsia="zh-CN"/>
        </w:rPr>
      </w:pPr>
      <w:bookmarkStart w:id="1625" w:name="_Toc20402895"/>
      <w:bookmarkStart w:id="1626" w:name="_Toc29372401"/>
      <w:bookmarkStart w:id="1627" w:name="_Toc37760355"/>
      <w:bookmarkStart w:id="1628" w:name="_Toc46498591"/>
      <w:bookmarkStart w:id="1629" w:name="_Toc52490904"/>
      <w:r w:rsidRPr="004B555C">
        <w:t>10.3.2.3.1.4</w:t>
      </w:r>
      <w:r w:rsidRPr="004B555C">
        <w:tab/>
      </w:r>
      <w:r w:rsidRPr="004B555C">
        <w:rPr>
          <w:kern w:val="2"/>
          <w:lang w:eastAsia="zh-CN"/>
        </w:rPr>
        <w:t>E-UTRAN to cdma2000 1xRTT Handover</w:t>
      </w:r>
      <w:bookmarkEnd w:id="1625"/>
      <w:bookmarkEnd w:id="1626"/>
      <w:bookmarkEnd w:id="1627"/>
      <w:bookmarkEnd w:id="1628"/>
      <w:bookmarkEnd w:id="1629"/>
    </w:p>
    <w:p w:rsidR="00411E42" w:rsidRPr="004B555C" w:rsidRDefault="00411E42" w:rsidP="00DE3CA3">
      <w:r w:rsidRPr="004B555C">
        <w:t>In the high level procedure for handover from E-UTRAN to cdma2000 1xRTT</w:t>
      </w:r>
      <w:r w:rsidR="00667F5C" w:rsidRPr="004B555C">
        <w:t xml:space="preserve"> except 1xRTT CS Fallback</w:t>
      </w:r>
      <w:r w:rsidRPr="004B555C">
        <w:t xml:space="preserve">, registration and handover is performed directly after the handover decision has been made. Based on measurement reports received from the UE the eNB initiates a handover by sending a RRC </w:t>
      </w:r>
      <w:r w:rsidR="00E936BE" w:rsidRPr="004B555C">
        <w:t xml:space="preserve">Handover FROM E-UTRA PREPARATION REQUEST </w:t>
      </w:r>
      <w:r w:rsidRPr="004B555C">
        <w:t xml:space="preserve">message to the UE to indicate to the UE that it should begin the handover procedure. This message shall include the specified target </w:t>
      </w:r>
      <w:r w:rsidR="00E936BE" w:rsidRPr="004B555C">
        <w:t xml:space="preserve">RAT </w:t>
      </w:r>
      <w:r w:rsidRPr="004B555C">
        <w:t xml:space="preserve">type and any cdma2000 specific 1xRTT access parameters needed by the UE to create the appropriate 1xRTT Origination Request message. </w:t>
      </w:r>
      <w:r w:rsidR="00E936BE" w:rsidRPr="004B555C">
        <w:t xml:space="preserve">The 1xRTT handover signalling is tunnelled between the UE and 1xRTT network. </w:t>
      </w:r>
      <w:r w:rsidRPr="004B555C">
        <w:t xml:space="preserve">The 1xRTT access parameters </w:t>
      </w:r>
      <w:r w:rsidR="00E936BE" w:rsidRPr="004B555C">
        <w:t xml:space="preserve">and 1xRTT messages </w:t>
      </w:r>
      <w:r w:rsidRPr="004B555C">
        <w:t>are transparent to E-UTRAN. The set of the required 1xRTT access parameters are out of scope of this specification.</w:t>
      </w:r>
    </w:p>
    <w:p w:rsidR="000C2BA1" w:rsidRPr="004B555C" w:rsidRDefault="000C2BA1" w:rsidP="00E10AA0">
      <w:pPr>
        <w:rPr>
          <w:caps/>
        </w:rPr>
      </w:pPr>
      <w:r w:rsidRPr="004B555C">
        <w:t>The messages are transferred inside RRC transfer messages and S1 CDMA2000 tunnel</w:t>
      </w:r>
      <w:r w:rsidR="00CC22C1" w:rsidRPr="004B555C">
        <w:t>l</w:t>
      </w:r>
      <w:r w:rsidRPr="004B555C">
        <w:t>ing messages. The MME will, based on indication provided by the 1xRTT network, get information about if the handover succeeded or failed making it possible for the MME set the handover status in the S1 CDMA2000 tunnel</w:t>
      </w:r>
      <w:r w:rsidR="00CC22C1" w:rsidRPr="004B555C">
        <w:t>l</w:t>
      </w:r>
      <w:r w:rsidRPr="004B555C">
        <w:t xml:space="preserve">ing messages (e.g. handover success, handover failure). In case the handover succeeded E-UTRAN will include the tunnelled </w:t>
      </w:r>
      <w:r w:rsidR="004C4A69" w:rsidRPr="004B555C">
        <w:t>"</w:t>
      </w:r>
      <w:r w:rsidRPr="004B555C">
        <w:t>CDMA2000 handover command</w:t>
      </w:r>
      <w:r w:rsidR="004C4A69" w:rsidRPr="004B555C">
        <w:t>"</w:t>
      </w:r>
      <w:r w:rsidRPr="004B555C">
        <w:t xml:space="preserve">, which will be sent to the UE, inside the RRC </w:t>
      </w:r>
      <w:r w:rsidRPr="004B555C">
        <w:rPr>
          <w:caps/>
        </w:rPr>
        <w:t xml:space="preserve">MOBILITY from E-UTRA </w:t>
      </w:r>
      <w:r w:rsidR="00F7417B" w:rsidRPr="004B555C">
        <w:rPr>
          <w:caps/>
        </w:rPr>
        <w:t xml:space="preserve">COMMAND </w:t>
      </w:r>
      <w:r w:rsidRPr="004B555C">
        <w:t>message.</w:t>
      </w:r>
    </w:p>
    <w:p w:rsidR="000C2BA1" w:rsidRPr="004B555C" w:rsidRDefault="000C2BA1" w:rsidP="00E10AA0">
      <w:r w:rsidRPr="004B555C">
        <w:t xml:space="preserve">The UE can continue to send and receive data on the E-UTRAN radio until it receives the RRC </w:t>
      </w:r>
      <w:r w:rsidRPr="004B555C">
        <w:rPr>
          <w:caps/>
        </w:rPr>
        <w:t xml:space="preserve">MOBILITY from E-UTRA </w:t>
      </w:r>
      <w:r w:rsidR="00F7417B" w:rsidRPr="004B555C">
        <w:rPr>
          <w:caps/>
        </w:rPr>
        <w:t xml:space="preserve">COMMAND </w:t>
      </w:r>
      <w:r w:rsidRPr="004B555C">
        <w:t xml:space="preserve">message including a tunnelled </w:t>
      </w:r>
      <w:r w:rsidR="004C4A69" w:rsidRPr="004B555C">
        <w:t>"</w:t>
      </w:r>
      <w:r w:rsidRPr="004B555C">
        <w:t>CDMA2000 handover command</w:t>
      </w:r>
      <w:r w:rsidR="004C4A69" w:rsidRPr="004B555C">
        <w:t>"</w:t>
      </w:r>
      <w:r w:rsidRPr="004B555C">
        <w:t>. After this message is received by the UE, the UE shall leave the E-UTRAN radio and start acquiring the 1xRTT traffic channel.</w:t>
      </w:r>
    </w:p>
    <w:p w:rsidR="00411E42" w:rsidRPr="004B555C" w:rsidRDefault="00411E42" w:rsidP="00E10AA0">
      <w:pPr>
        <w:pStyle w:val="Heading5"/>
      </w:pPr>
      <w:bookmarkStart w:id="1630" w:name="_Toc20402896"/>
      <w:bookmarkStart w:id="1631" w:name="_Toc29372402"/>
      <w:bookmarkStart w:id="1632" w:name="_Toc37760356"/>
      <w:bookmarkStart w:id="1633" w:name="_Toc46498592"/>
      <w:bookmarkStart w:id="1634" w:name="_Toc52490905"/>
      <w:r w:rsidRPr="004B555C">
        <w:t>10.3.2.3.2</w:t>
      </w:r>
      <w:r w:rsidRPr="004B555C">
        <w:tab/>
        <w:t>Mobility from cdma2000 1xRTT to E-UTRAN</w:t>
      </w:r>
      <w:bookmarkEnd w:id="1630"/>
      <w:bookmarkEnd w:id="1631"/>
      <w:bookmarkEnd w:id="1632"/>
      <w:bookmarkEnd w:id="1633"/>
      <w:bookmarkEnd w:id="1634"/>
    </w:p>
    <w:p w:rsidR="00411E42" w:rsidRPr="004B555C" w:rsidRDefault="00411E42" w:rsidP="00DE3CA3">
      <w:r w:rsidRPr="004B555C">
        <w:t>Mobility from cdma2000 1xRTT has no impact on E-UTRAN.</w:t>
      </w:r>
    </w:p>
    <w:p w:rsidR="00667F5C" w:rsidRPr="004B555C" w:rsidRDefault="00667F5C" w:rsidP="00E10AA0">
      <w:pPr>
        <w:pStyle w:val="Heading5"/>
      </w:pPr>
      <w:bookmarkStart w:id="1635" w:name="_Toc20402897"/>
      <w:bookmarkStart w:id="1636" w:name="_Toc29372403"/>
      <w:bookmarkStart w:id="1637" w:name="_Toc37760357"/>
      <w:bookmarkStart w:id="1638" w:name="_Toc46498593"/>
      <w:bookmarkStart w:id="1639" w:name="_Toc52490906"/>
      <w:r w:rsidRPr="004B555C">
        <w:t>10.3.2.3.3</w:t>
      </w:r>
      <w:r w:rsidRPr="004B555C">
        <w:tab/>
        <w:t>1xRTT CS Fallback</w:t>
      </w:r>
      <w:bookmarkEnd w:id="1635"/>
      <w:bookmarkEnd w:id="1636"/>
      <w:bookmarkEnd w:id="1637"/>
      <w:bookmarkEnd w:id="1638"/>
      <w:bookmarkEnd w:id="1639"/>
    </w:p>
    <w:p w:rsidR="00C84766" w:rsidRPr="004B555C" w:rsidRDefault="00667F5C" w:rsidP="00E10AA0">
      <w:r w:rsidRPr="004B555C">
        <w:t xml:space="preserve">CS fallback </w:t>
      </w:r>
      <w:r w:rsidR="00C84766" w:rsidRPr="004B555C">
        <w:t xml:space="preserve">to </w:t>
      </w:r>
      <w:r w:rsidRPr="004B555C">
        <w:t>1xRTT enables the delivery of CS-domain services when a UE is being served by the E-UTRAN</w:t>
      </w:r>
      <w:r w:rsidR="001F4067" w:rsidRPr="004B555C">
        <w:t>, as specified in TS 23.272</w:t>
      </w:r>
      <w:r w:rsidRPr="004B555C">
        <w:t xml:space="preserve"> </w:t>
      </w:r>
      <w:r w:rsidR="00317451" w:rsidRPr="004B555C">
        <w:t>[23</w:t>
      </w:r>
      <w:r w:rsidRPr="004B555C">
        <w:t>].</w:t>
      </w:r>
    </w:p>
    <w:p w:rsidR="00C84766" w:rsidRPr="004B555C" w:rsidRDefault="00C84766" w:rsidP="00E10AA0">
      <w:r w:rsidRPr="004B555C">
        <w:t>The UE initiates 1xCSFB (e.g. to perform a 1xCS call origination or accept a 1xCS call termination) by using NAS signalling to send a CSFB indication to the MME.</w:t>
      </w:r>
      <w:r w:rsidR="00561698" w:rsidRPr="004B555C">
        <w:t xml:space="preserve"> </w:t>
      </w:r>
      <w:r w:rsidRPr="004B555C">
        <w:t>The MME then indicates to the eNB that 1xCSFB is required, which triggers the eNB to execute one of the following 1xCSFB procedures depending on network support and UE capability:</w:t>
      </w:r>
    </w:p>
    <w:p w:rsidR="00C84766" w:rsidRPr="004B555C" w:rsidRDefault="00C84766" w:rsidP="00E10AA0">
      <w:pPr>
        <w:pStyle w:val="B1"/>
      </w:pPr>
      <w:r w:rsidRPr="004B555C">
        <w:t>-</w:t>
      </w:r>
      <w:r w:rsidRPr="004B555C">
        <w:tab/>
        <w:t>Rel-8 1xCSFB, characterized by RRC connection release with redirection to 1xRTT;</w:t>
      </w:r>
    </w:p>
    <w:p w:rsidR="00C84766" w:rsidRPr="004B555C" w:rsidRDefault="00C84766" w:rsidP="00E10AA0">
      <w:pPr>
        <w:pStyle w:val="B1"/>
      </w:pPr>
      <w:r w:rsidRPr="004B555C">
        <w:t>-</w:t>
      </w:r>
      <w:r w:rsidRPr="004B555C">
        <w:tab/>
        <w:t>enhanced 1xCSFB, characterized by 1xRTT handover signalling tunnelled between the UE and 1xRTT network;</w:t>
      </w:r>
    </w:p>
    <w:p w:rsidR="0037381B" w:rsidRPr="004B555C" w:rsidRDefault="00C84766" w:rsidP="00E10AA0">
      <w:pPr>
        <w:pStyle w:val="B1"/>
      </w:pPr>
      <w:r w:rsidRPr="004B555C">
        <w:t>-</w:t>
      </w:r>
      <w:r w:rsidRPr="004B555C">
        <w:tab/>
        <w:t>dual receiver 1xCSFB, characterized by RRC connection release without redirection information</w:t>
      </w:r>
      <w:r w:rsidR="0037381B" w:rsidRPr="004B555C">
        <w:t>; or</w:t>
      </w:r>
    </w:p>
    <w:p w:rsidR="0037381B" w:rsidRPr="004B555C" w:rsidRDefault="0037381B" w:rsidP="00E10AA0">
      <w:pPr>
        <w:pStyle w:val="B1"/>
      </w:pPr>
      <w:r w:rsidRPr="004B555C">
        <w:t>-</w:t>
      </w:r>
      <w:r w:rsidRPr="004B555C">
        <w:tab/>
        <w:t>dual receiver/transmitter enhanced 1xCSFB, characterized by either 1xRTT handover signalling tunnelled between the UE and 1xRTT network, or redirection of the UE</w:t>
      </w:r>
      <w:r w:rsidR="00FA4A7A" w:rsidRPr="004B555C">
        <w:t>'</w:t>
      </w:r>
      <w:r w:rsidRPr="004B555C">
        <w:t>s second radio to 1xRTT.</w:t>
      </w:r>
    </w:p>
    <w:p w:rsidR="00C84766" w:rsidRPr="004B555C" w:rsidRDefault="00C84766" w:rsidP="00E10AA0">
      <w:r w:rsidRPr="004B555C">
        <w:t xml:space="preserve">The network advertises its support for Rel-8 1xCSFB by broadcasting 1xRTT pre-registration parameters in system information (SIB8). The Rel-8 1xCSFB procedure is the default procedure, when </w:t>
      </w:r>
      <w:r w:rsidR="006B7F33" w:rsidRPr="004B555C">
        <w:t>no other 1xCSFB procedure</w:t>
      </w:r>
      <w:r w:rsidRPr="004B555C">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rsidR="00C84766" w:rsidRPr="004B555C" w:rsidRDefault="00C84766" w:rsidP="00E10AA0">
      <w:r w:rsidRPr="004B555C">
        <w:lastRenderedPageBreak/>
        <w:t>A network which advertises support for Rel-8 1xCSFB may also support enhanced 1xCSFB, in which case the eNB determines to perform enhanced 1xCSFB based on UE capability.</w:t>
      </w:r>
      <w:r w:rsidR="00561698" w:rsidRPr="004B555C">
        <w:t xml:space="preserve"> </w:t>
      </w:r>
      <w:r w:rsidRPr="004B555C">
        <w:t>If enhanced 1xCSFB is to be performed, the eNB optionally solicits 1xRTT measurements from the UE, and then sends it a Handover From EUTRA Preparation Request message.</w:t>
      </w:r>
      <w:r w:rsidR="00561698" w:rsidRPr="004B555C">
        <w:t xml:space="preserve"> </w:t>
      </w:r>
      <w:r w:rsidRPr="004B555C">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rsidR="006F6607" w:rsidRPr="004B555C" w:rsidRDefault="00C84766" w:rsidP="00E10AA0">
      <w:r w:rsidRPr="004B555C">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4B555C">
        <w:t xml:space="preserve"> </w:t>
      </w:r>
      <w:r w:rsidRPr="004B555C">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rsidR="0037381B" w:rsidRPr="004B555C" w:rsidRDefault="0037381B" w:rsidP="00E10AA0">
      <w:pPr>
        <w:rPr>
          <w:rFonts w:eastAsia="SimSun"/>
          <w:kern w:val="2"/>
        </w:rPr>
      </w:pPr>
      <w:r w:rsidRPr="004B555C">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4B555C">
        <w:t>supports dual Rx/Tx e1xCSFB</w:t>
      </w:r>
      <w:r w:rsidRPr="004B555C">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4B555C">
        <w:rPr>
          <w:rFonts w:eastAsia="SimSun"/>
          <w:kern w:val="2"/>
        </w:rPr>
        <w:t>If dual Rx/Tx e1xCSFB is to be performed, the eNB optionally solicits 1xRTT measurements from the UE</w:t>
      </w:r>
      <w:r w:rsidRPr="004B555C">
        <w:t>, and then sends a Handover From EUTRA Preparation Request message. This triggers the UE to perform one of the following</w:t>
      </w:r>
      <w:r w:rsidRPr="004B555C">
        <w:rPr>
          <w:rFonts w:eastAsia="SimSun"/>
          <w:kern w:val="2"/>
        </w:rPr>
        <w:t>:</w:t>
      </w:r>
    </w:p>
    <w:p w:rsidR="0037381B" w:rsidRPr="004B555C" w:rsidRDefault="0037381B" w:rsidP="00E10AA0">
      <w:pPr>
        <w:pStyle w:val="B1"/>
      </w:pPr>
      <w:r w:rsidRPr="004B555C">
        <w:t>-</w:t>
      </w:r>
      <w:r w:rsidRPr="004B555C">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rsidR="0037381B" w:rsidRPr="004B555C" w:rsidRDefault="0037381B" w:rsidP="00E10AA0">
      <w:pPr>
        <w:pStyle w:val="B1"/>
        <w:rPr>
          <w:rFonts w:eastAsia="SimSun"/>
          <w:kern w:val="2"/>
        </w:rPr>
      </w:pPr>
      <w:r w:rsidRPr="004B555C">
        <w:t>-</w:t>
      </w:r>
      <w:r w:rsidRPr="004B555C">
        <w:tab/>
        <w:t>direct its second radio to 1xRTT, where it performs the 1xCS call origination or termination procedure in the 1xRTT access network while continuing to be served by the E-UTRAN (for PS-domain services).</w:t>
      </w:r>
    </w:p>
    <w:p w:rsidR="006F6607" w:rsidRPr="004B555C" w:rsidRDefault="006F6607" w:rsidP="00E10AA0">
      <w:r w:rsidRPr="004B555C">
        <w:t xml:space="preserve">The following table summarizes the various CS fallback options for 1xRTT, necessary UE capabilities and FGI index which should be set to </w:t>
      </w:r>
      <w:r w:rsidR="00FA4A7A" w:rsidRPr="004B555C">
        <w:t>'</w:t>
      </w:r>
      <w:r w:rsidRPr="004B555C">
        <w:t>1</w:t>
      </w:r>
      <w:r w:rsidR="00FA4A7A" w:rsidRPr="004B555C">
        <w:t>'</w:t>
      </w:r>
      <w:r w:rsidRPr="004B555C">
        <w:t xml:space="preserve">. The meaning of FGI index is specified in </w:t>
      </w:r>
      <w:r w:rsidR="001F4067" w:rsidRPr="004B555C">
        <w:t xml:space="preserve">TS 36.331 </w:t>
      </w:r>
      <w:r w:rsidRPr="004B555C">
        <w:t>[16</w:t>
      </w:r>
      <w:r w:rsidR="001F4067" w:rsidRPr="004B555C">
        <w:t>]</w:t>
      </w:r>
      <w:r w:rsidRPr="004B555C">
        <w:t>, Annex B.</w:t>
      </w:r>
    </w:p>
    <w:p w:rsidR="006F6607" w:rsidRPr="004B555C" w:rsidRDefault="006F6607" w:rsidP="00324FF0">
      <w:pPr>
        <w:pStyle w:val="TH"/>
      </w:pPr>
      <w:r w:rsidRPr="004B555C">
        <w:lastRenderedPageBreak/>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4B555C" w:rsidRPr="004B555C">
        <w:trPr>
          <w:trHeight w:val="240"/>
          <w:jc w:val="center"/>
        </w:trPr>
        <w:tc>
          <w:tcPr>
            <w:tcW w:w="1358" w:type="dxa"/>
            <w:tcBorders>
              <w:bottom w:val="double" w:sz="4" w:space="0" w:color="auto"/>
            </w:tcBorders>
            <w:noWrap/>
            <w:vAlign w:val="center"/>
          </w:tcPr>
          <w:p w:rsidR="006F6607" w:rsidRPr="004B555C" w:rsidRDefault="006F6607" w:rsidP="00E10AA0">
            <w:pPr>
              <w:pStyle w:val="TAH"/>
              <w:spacing w:before="20" w:after="20"/>
              <w:ind w:left="57" w:right="57"/>
              <w:jc w:val="left"/>
            </w:pPr>
            <w:r w:rsidRPr="004B555C">
              <w:t>Target RAT</w:t>
            </w:r>
          </w:p>
        </w:tc>
        <w:tc>
          <w:tcPr>
            <w:tcW w:w="2723" w:type="dxa"/>
            <w:tcBorders>
              <w:bottom w:val="double" w:sz="4" w:space="0" w:color="auto"/>
            </w:tcBorders>
            <w:vAlign w:val="center"/>
          </w:tcPr>
          <w:p w:rsidR="006F6607" w:rsidRPr="004B555C" w:rsidRDefault="006F6607" w:rsidP="00E10AA0">
            <w:pPr>
              <w:pStyle w:val="TAH"/>
              <w:spacing w:before="20" w:after="20"/>
              <w:ind w:left="57" w:right="57"/>
              <w:jc w:val="left"/>
            </w:pPr>
            <w:r w:rsidRPr="004B555C">
              <w:t>Solutions</w:t>
            </w:r>
          </w:p>
        </w:tc>
        <w:tc>
          <w:tcPr>
            <w:tcW w:w="1104" w:type="dxa"/>
            <w:tcBorders>
              <w:bottom w:val="double" w:sz="4" w:space="0" w:color="auto"/>
            </w:tcBorders>
            <w:vAlign w:val="bottom"/>
          </w:tcPr>
          <w:p w:rsidR="006F6607" w:rsidRPr="004B555C" w:rsidRDefault="006F6607" w:rsidP="00E10AA0">
            <w:pPr>
              <w:pStyle w:val="TAH"/>
              <w:spacing w:before="20" w:after="20"/>
              <w:ind w:left="57" w:right="57"/>
              <w:jc w:val="left"/>
            </w:pPr>
            <w:r w:rsidRPr="004B555C">
              <w:t>Release</w:t>
            </w:r>
          </w:p>
        </w:tc>
        <w:tc>
          <w:tcPr>
            <w:tcW w:w="2369" w:type="dxa"/>
            <w:tcBorders>
              <w:bottom w:val="double" w:sz="4" w:space="0" w:color="auto"/>
            </w:tcBorders>
            <w:vAlign w:val="bottom"/>
          </w:tcPr>
          <w:p w:rsidR="006F6607" w:rsidRPr="004B555C" w:rsidRDefault="006F6607" w:rsidP="00E10AA0">
            <w:pPr>
              <w:pStyle w:val="TAH"/>
              <w:spacing w:before="20" w:after="20"/>
              <w:ind w:left="57" w:right="57"/>
              <w:jc w:val="left"/>
            </w:pPr>
            <w:r w:rsidRPr="004B555C">
              <w:t>UE Capability</w:t>
            </w:r>
          </w:p>
        </w:tc>
        <w:tc>
          <w:tcPr>
            <w:tcW w:w="1883" w:type="dxa"/>
            <w:tcBorders>
              <w:bottom w:val="double" w:sz="4" w:space="0" w:color="auto"/>
            </w:tcBorders>
          </w:tcPr>
          <w:p w:rsidR="006F6607" w:rsidRPr="004B555C" w:rsidRDefault="006F6607" w:rsidP="00E10AA0">
            <w:pPr>
              <w:pStyle w:val="TAH"/>
              <w:spacing w:before="20" w:after="20"/>
              <w:ind w:left="57" w:right="57"/>
              <w:jc w:val="left"/>
            </w:pPr>
            <w:r w:rsidRPr="004B555C">
              <w:t>FGI Index</w:t>
            </w:r>
          </w:p>
        </w:tc>
      </w:tr>
      <w:tr w:rsidR="004B555C" w:rsidRPr="004B555C">
        <w:trPr>
          <w:trHeight w:val="240"/>
          <w:jc w:val="center"/>
        </w:trPr>
        <w:tc>
          <w:tcPr>
            <w:tcW w:w="1358" w:type="dxa"/>
            <w:vMerge w:val="restart"/>
            <w:noWrap/>
          </w:tcPr>
          <w:p w:rsidR="00107F94" w:rsidRPr="004B555C" w:rsidRDefault="00107F94" w:rsidP="00E10AA0">
            <w:pPr>
              <w:pStyle w:val="TAC"/>
              <w:spacing w:before="20" w:after="20"/>
              <w:ind w:left="57" w:right="57"/>
              <w:jc w:val="left"/>
            </w:pPr>
            <w:r w:rsidRPr="004B555C">
              <w:t>CS fallback to 1xRTT</w:t>
            </w:r>
          </w:p>
        </w:tc>
        <w:tc>
          <w:tcPr>
            <w:tcW w:w="2723" w:type="dxa"/>
          </w:tcPr>
          <w:p w:rsidR="00107F94" w:rsidRPr="004B555C" w:rsidRDefault="00107F94" w:rsidP="00E10AA0">
            <w:pPr>
              <w:pStyle w:val="TAC"/>
              <w:spacing w:before="20" w:after="20"/>
              <w:ind w:left="57" w:right="57"/>
              <w:jc w:val="left"/>
            </w:pPr>
            <w:r w:rsidRPr="004B555C">
              <w:t>RRC Connection Release with Redirection</w:t>
            </w:r>
          </w:p>
        </w:tc>
        <w:tc>
          <w:tcPr>
            <w:tcW w:w="1104" w:type="dxa"/>
          </w:tcPr>
          <w:p w:rsidR="00107F94" w:rsidRPr="004B555C" w:rsidRDefault="00107F94" w:rsidP="00E10AA0">
            <w:pPr>
              <w:pStyle w:val="TAC"/>
              <w:spacing w:before="20" w:after="20"/>
              <w:ind w:left="57" w:right="57"/>
              <w:jc w:val="left"/>
            </w:pPr>
            <w:r w:rsidRPr="004B555C">
              <w:t>Rel-8</w:t>
            </w:r>
          </w:p>
        </w:tc>
        <w:tc>
          <w:tcPr>
            <w:tcW w:w="2369" w:type="dxa"/>
          </w:tcPr>
          <w:p w:rsidR="00107F94" w:rsidRPr="004B555C" w:rsidRDefault="00107F94" w:rsidP="00E10AA0">
            <w:pPr>
              <w:pStyle w:val="TAC"/>
              <w:spacing w:before="20" w:after="20"/>
              <w:ind w:left="57" w:right="57"/>
              <w:jc w:val="left"/>
            </w:pPr>
            <w:r w:rsidRPr="004B555C">
              <w:t>(NOTE 1)</w:t>
            </w:r>
          </w:p>
          <w:p w:rsidR="00107F94" w:rsidRPr="004B555C" w:rsidRDefault="00107F94" w:rsidP="00E10AA0">
            <w:pPr>
              <w:pStyle w:val="TAC"/>
              <w:spacing w:before="20" w:after="20"/>
              <w:ind w:left="57" w:right="57"/>
              <w:jc w:val="left"/>
            </w:pPr>
            <w:r w:rsidRPr="004B555C">
              <w:t>Mandatory for UEs supporting CS fallback to 1xRTT</w:t>
            </w:r>
          </w:p>
        </w:tc>
        <w:tc>
          <w:tcPr>
            <w:tcW w:w="1883" w:type="dxa"/>
          </w:tcPr>
          <w:p w:rsidR="00107F94" w:rsidRPr="004B555C" w:rsidRDefault="00107F94" w:rsidP="00E10AA0">
            <w:pPr>
              <w:pStyle w:val="TAC"/>
              <w:spacing w:before="20" w:after="20"/>
              <w:ind w:left="57" w:right="57"/>
              <w:jc w:val="left"/>
            </w:pPr>
          </w:p>
        </w:tc>
      </w:tr>
      <w:tr w:rsidR="004B555C" w:rsidRPr="004B555C">
        <w:trPr>
          <w:trHeight w:val="240"/>
          <w:jc w:val="center"/>
        </w:trPr>
        <w:tc>
          <w:tcPr>
            <w:tcW w:w="1358" w:type="dxa"/>
            <w:vMerge/>
            <w:noWrap/>
          </w:tcPr>
          <w:p w:rsidR="00107F94" w:rsidRPr="004B555C" w:rsidRDefault="00107F94" w:rsidP="00E10AA0">
            <w:pPr>
              <w:pStyle w:val="TAC"/>
              <w:spacing w:before="20" w:after="20"/>
              <w:ind w:left="57" w:right="57"/>
              <w:jc w:val="left"/>
            </w:pPr>
          </w:p>
        </w:tc>
        <w:tc>
          <w:tcPr>
            <w:tcW w:w="2723" w:type="dxa"/>
          </w:tcPr>
          <w:p w:rsidR="00107F94" w:rsidRPr="004B555C" w:rsidRDefault="00107F94" w:rsidP="00E10AA0">
            <w:pPr>
              <w:pStyle w:val="TAC"/>
              <w:spacing w:before="20" w:after="20"/>
              <w:ind w:left="57" w:right="57"/>
              <w:jc w:val="left"/>
            </w:pPr>
            <w:r w:rsidRPr="004B555C">
              <w:t>enhanced 1xCSFB</w:t>
            </w:r>
          </w:p>
        </w:tc>
        <w:tc>
          <w:tcPr>
            <w:tcW w:w="1104" w:type="dxa"/>
          </w:tcPr>
          <w:p w:rsidR="00107F94" w:rsidRPr="004B555C" w:rsidRDefault="00107F94" w:rsidP="00E10AA0">
            <w:pPr>
              <w:pStyle w:val="TAC"/>
              <w:spacing w:before="20" w:after="20"/>
              <w:ind w:left="57" w:right="57"/>
              <w:jc w:val="left"/>
            </w:pPr>
            <w:r w:rsidRPr="004B555C">
              <w:t>Rel-9</w:t>
            </w:r>
          </w:p>
        </w:tc>
        <w:tc>
          <w:tcPr>
            <w:tcW w:w="2369" w:type="dxa"/>
          </w:tcPr>
          <w:p w:rsidR="00107F94" w:rsidRPr="004B555C" w:rsidRDefault="00107F94" w:rsidP="00E10AA0">
            <w:pPr>
              <w:pStyle w:val="TAC"/>
              <w:spacing w:before="20" w:after="20"/>
              <w:ind w:left="57" w:right="57"/>
              <w:jc w:val="left"/>
            </w:pPr>
            <w:r w:rsidRPr="004B555C">
              <w:t>(NOTE 1)</w:t>
            </w:r>
          </w:p>
          <w:p w:rsidR="00107F94" w:rsidRPr="004B555C" w:rsidRDefault="00107F94" w:rsidP="00E10AA0">
            <w:pPr>
              <w:pStyle w:val="TAC"/>
              <w:spacing w:before="20" w:after="20"/>
              <w:ind w:left="57" w:right="57"/>
              <w:jc w:val="left"/>
            </w:pPr>
            <w:r w:rsidRPr="004B555C">
              <w:t>e-CSFB-1XRTT</w:t>
            </w:r>
          </w:p>
        </w:tc>
        <w:tc>
          <w:tcPr>
            <w:tcW w:w="1883" w:type="dxa"/>
          </w:tcPr>
          <w:p w:rsidR="00107F94" w:rsidRPr="004B555C" w:rsidRDefault="00107F94" w:rsidP="00E10AA0">
            <w:pPr>
              <w:pStyle w:val="TAC"/>
              <w:spacing w:before="20" w:after="20"/>
              <w:ind w:left="57" w:right="57"/>
              <w:jc w:val="left"/>
            </w:pPr>
          </w:p>
        </w:tc>
      </w:tr>
      <w:tr w:rsidR="004B555C" w:rsidRPr="004B555C">
        <w:trPr>
          <w:trHeight w:val="240"/>
          <w:jc w:val="center"/>
        </w:trPr>
        <w:tc>
          <w:tcPr>
            <w:tcW w:w="1358" w:type="dxa"/>
            <w:vMerge/>
            <w:noWrap/>
          </w:tcPr>
          <w:p w:rsidR="00107F94" w:rsidRPr="004B555C" w:rsidRDefault="00107F94" w:rsidP="00E10AA0">
            <w:pPr>
              <w:pStyle w:val="TAC"/>
              <w:spacing w:before="20" w:after="20"/>
              <w:ind w:left="57" w:right="57"/>
              <w:jc w:val="left"/>
            </w:pPr>
          </w:p>
        </w:tc>
        <w:tc>
          <w:tcPr>
            <w:tcW w:w="2723" w:type="dxa"/>
          </w:tcPr>
          <w:p w:rsidR="00107F94" w:rsidRPr="004B555C" w:rsidRDefault="00107F94" w:rsidP="00E10AA0">
            <w:pPr>
              <w:pStyle w:val="TAC"/>
              <w:tabs>
                <w:tab w:val="right" w:pos="2651"/>
              </w:tabs>
              <w:spacing w:before="20" w:after="20"/>
              <w:ind w:left="57" w:right="57"/>
              <w:jc w:val="left"/>
            </w:pPr>
            <w:r w:rsidRPr="004B555C">
              <w:t>enhanced 1xCSFB with concurrent HRPD handover</w:t>
            </w:r>
            <w:r w:rsidRPr="004B555C">
              <w:tab/>
            </w:r>
          </w:p>
        </w:tc>
        <w:tc>
          <w:tcPr>
            <w:tcW w:w="1104" w:type="dxa"/>
          </w:tcPr>
          <w:p w:rsidR="00107F94" w:rsidRPr="004B555C" w:rsidRDefault="00107F94" w:rsidP="00E10AA0">
            <w:pPr>
              <w:pStyle w:val="TAC"/>
              <w:spacing w:before="20" w:after="20"/>
              <w:ind w:left="57" w:right="57"/>
              <w:jc w:val="left"/>
            </w:pPr>
            <w:r w:rsidRPr="004B555C">
              <w:t>Rel-9</w:t>
            </w:r>
          </w:p>
        </w:tc>
        <w:tc>
          <w:tcPr>
            <w:tcW w:w="2369" w:type="dxa"/>
          </w:tcPr>
          <w:p w:rsidR="00107F94" w:rsidRPr="004B555C" w:rsidRDefault="00107F94" w:rsidP="00E10AA0">
            <w:pPr>
              <w:pStyle w:val="TAC"/>
              <w:spacing w:before="20" w:after="20"/>
              <w:ind w:left="57" w:right="57"/>
              <w:jc w:val="left"/>
            </w:pPr>
            <w:r w:rsidRPr="004B555C">
              <w:t>(NOTE 1)</w:t>
            </w:r>
          </w:p>
          <w:p w:rsidR="00107F94" w:rsidRPr="004B555C" w:rsidRDefault="00107F94" w:rsidP="00E10AA0">
            <w:pPr>
              <w:pStyle w:val="TAC"/>
              <w:spacing w:before="20" w:after="20"/>
              <w:ind w:left="57" w:right="57"/>
              <w:jc w:val="left"/>
              <w:rPr>
                <w:iCs/>
              </w:rPr>
            </w:pPr>
            <w:r w:rsidRPr="004B555C">
              <w:rPr>
                <w:iCs/>
                <w:lang w:eastAsia="zh-CN"/>
              </w:rPr>
              <w:t xml:space="preserve">e-CSFB-ConcPS-Mob1XRTT, </w:t>
            </w:r>
            <w:r w:rsidRPr="004B555C">
              <w:t xml:space="preserve">Support of HRPD, </w:t>
            </w:r>
            <w:r w:rsidRPr="004B555C">
              <w:rPr>
                <w:iCs/>
              </w:rPr>
              <w:t>supportedBandListHRPD</w:t>
            </w:r>
          </w:p>
        </w:tc>
        <w:tc>
          <w:tcPr>
            <w:tcW w:w="1883" w:type="dxa"/>
          </w:tcPr>
          <w:p w:rsidR="00107F94" w:rsidRPr="004B555C" w:rsidRDefault="00107F94" w:rsidP="00E10AA0">
            <w:pPr>
              <w:pStyle w:val="TAC"/>
              <w:spacing w:before="20" w:after="20"/>
              <w:ind w:left="57" w:right="57"/>
              <w:jc w:val="left"/>
            </w:pPr>
            <w:r w:rsidRPr="004B555C">
              <w:t>FGI12, FGI26</w:t>
            </w:r>
          </w:p>
        </w:tc>
      </w:tr>
      <w:tr w:rsidR="004B555C" w:rsidRPr="004B555C">
        <w:trPr>
          <w:trHeight w:val="240"/>
          <w:jc w:val="center"/>
        </w:trPr>
        <w:tc>
          <w:tcPr>
            <w:tcW w:w="1358" w:type="dxa"/>
            <w:vMerge/>
            <w:noWrap/>
          </w:tcPr>
          <w:p w:rsidR="00107F94" w:rsidRPr="004B555C" w:rsidRDefault="00107F94" w:rsidP="00E10AA0">
            <w:pPr>
              <w:pStyle w:val="TAC"/>
              <w:spacing w:before="20" w:after="20"/>
              <w:ind w:left="57" w:right="57"/>
              <w:jc w:val="left"/>
            </w:pPr>
          </w:p>
        </w:tc>
        <w:tc>
          <w:tcPr>
            <w:tcW w:w="2723" w:type="dxa"/>
          </w:tcPr>
          <w:p w:rsidR="00107F94" w:rsidRPr="004B555C" w:rsidRDefault="00107F94" w:rsidP="00E10AA0">
            <w:pPr>
              <w:pStyle w:val="TAC"/>
              <w:spacing w:before="20" w:after="20"/>
              <w:ind w:left="57" w:right="57"/>
              <w:jc w:val="left"/>
            </w:pPr>
            <w:r w:rsidRPr="004B555C">
              <w:t xml:space="preserve">dual receiver 1xCSFB </w:t>
            </w:r>
            <w:r w:rsidRPr="004B555C">
              <w:rPr>
                <w:rFonts w:cs="Arial"/>
                <w:szCs w:val="18"/>
              </w:rPr>
              <w:t>(RRC Connection Release without Redirection)</w:t>
            </w:r>
          </w:p>
        </w:tc>
        <w:tc>
          <w:tcPr>
            <w:tcW w:w="1104" w:type="dxa"/>
          </w:tcPr>
          <w:p w:rsidR="00107F94" w:rsidRPr="004B555C" w:rsidRDefault="00107F94" w:rsidP="00E10AA0">
            <w:pPr>
              <w:pStyle w:val="TAC"/>
              <w:spacing w:before="20" w:after="20"/>
              <w:ind w:left="57" w:right="57"/>
              <w:jc w:val="left"/>
            </w:pPr>
            <w:r w:rsidRPr="004B555C">
              <w:t>Rel-9</w:t>
            </w:r>
          </w:p>
        </w:tc>
        <w:tc>
          <w:tcPr>
            <w:tcW w:w="2369" w:type="dxa"/>
          </w:tcPr>
          <w:p w:rsidR="00107F94" w:rsidRPr="004B555C" w:rsidRDefault="00107F94" w:rsidP="00E10AA0">
            <w:pPr>
              <w:pStyle w:val="TAC"/>
              <w:spacing w:before="20" w:after="20"/>
              <w:ind w:left="57" w:right="57"/>
              <w:jc w:val="left"/>
            </w:pPr>
            <w:r w:rsidRPr="004B555C">
              <w:t>(NOTE 1)</w:t>
            </w:r>
          </w:p>
          <w:p w:rsidR="00107F94" w:rsidRPr="004B555C" w:rsidRDefault="00107F94" w:rsidP="00E10AA0">
            <w:pPr>
              <w:pStyle w:val="TAC"/>
              <w:spacing w:before="20" w:after="20"/>
              <w:ind w:left="57" w:right="57"/>
              <w:jc w:val="left"/>
              <w:rPr>
                <w:iCs/>
              </w:rPr>
            </w:pPr>
            <w:r w:rsidRPr="004B555C">
              <w:rPr>
                <w:iCs/>
              </w:rPr>
              <w:t xml:space="preserve">rx-Config1XRTT (set to </w:t>
            </w:r>
            <w:r w:rsidR="00FA4A7A" w:rsidRPr="004B555C">
              <w:rPr>
                <w:iCs/>
              </w:rPr>
              <w:t>'</w:t>
            </w:r>
            <w:r w:rsidRPr="004B555C">
              <w:rPr>
                <w:iCs/>
              </w:rPr>
              <w:t>dual</w:t>
            </w:r>
            <w:r w:rsidR="00FA4A7A" w:rsidRPr="004B555C">
              <w:rPr>
                <w:iCs/>
              </w:rPr>
              <w:t>'</w:t>
            </w:r>
            <w:r w:rsidRPr="004B555C">
              <w:rPr>
                <w:iCs/>
              </w:rPr>
              <w:t>)</w:t>
            </w:r>
          </w:p>
        </w:tc>
        <w:tc>
          <w:tcPr>
            <w:tcW w:w="1883" w:type="dxa"/>
          </w:tcPr>
          <w:p w:rsidR="00107F94" w:rsidRPr="004B555C" w:rsidRDefault="00107F94" w:rsidP="00E10AA0">
            <w:pPr>
              <w:pStyle w:val="TAC"/>
              <w:spacing w:before="20" w:after="20"/>
              <w:ind w:left="57" w:right="57"/>
              <w:jc w:val="left"/>
            </w:pPr>
          </w:p>
        </w:tc>
      </w:tr>
      <w:tr w:rsidR="004B555C" w:rsidRPr="004B555C">
        <w:trPr>
          <w:trHeight w:val="240"/>
          <w:jc w:val="center"/>
        </w:trPr>
        <w:tc>
          <w:tcPr>
            <w:tcW w:w="1358" w:type="dxa"/>
            <w:vMerge/>
            <w:noWrap/>
          </w:tcPr>
          <w:p w:rsidR="00107F94" w:rsidRPr="004B555C" w:rsidRDefault="00107F94" w:rsidP="00E10AA0">
            <w:pPr>
              <w:pStyle w:val="TAC"/>
              <w:spacing w:before="20" w:after="20"/>
              <w:ind w:left="57" w:right="57"/>
              <w:jc w:val="left"/>
            </w:pPr>
          </w:p>
        </w:tc>
        <w:tc>
          <w:tcPr>
            <w:tcW w:w="2723" w:type="dxa"/>
          </w:tcPr>
          <w:p w:rsidR="00107F94" w:rsidRPr="004B555C" w:rsidRDefault="00107F94" w:rsidP="00E10AA0">
            <w:pPr>
              <w:pStyle w:val="TAC"/>
              <w:spacing w:before="20" w:after="20"/>
              <w:ind w:left="57" w:right="57"/>
              <w:jc w:val="left"/>
            </w:pPr>
            <w:r w:rsidRPr="004B555C">
              <w:t>dual receiver/transmitter enhanced 1xCSFB</w:t>
            </w:r>
          </w:p>
        </w:tc>
        <w:tc>
          <w:tcPr>
            <w:tcW w:w="1104" w:type="dxa"/>
          </w:tcPr>
          <w:p w:rsidR="00107F94" w:rsidRPr="004B555C" w:rsidRDefault="00107F94" w:rsidP="00E10AA0">
            <w:pPr>
              <w:pStyle w:val="TAC"/>
              <w:spacing w:before="20" w:after="20"/>
              <w:ind w:left="57" w:right="57"/>
              <w:jc w:val="left"/>
            </w:pPr>
            <w:r w:rsidRPr="004B555C">
              <w:t>Rel-10</w:t>
            </w:r>
          </w:p>
        </w:tc>
        <w:tc>
          <w:tcPr>
            <w:tcW w:w="2369" w:type="dxa"/>
          </w:tcPr>
          <w:p w:rsidR="00107F94" w:rsidRPr="004B555C" w:rsidRDefault="00107F94" w:rsidP="00E10AA0">
            <w:pPr>
              <w:pStyle w:val="TAC"/>
              <w:spacing w:before="20" w:after="20"/>
              <w:ind w:left="57" w:right="57"/>
              <w:jc w:val="left"/>
            </w:pPr>
            <w:r w:rsidRPr="004B555C">
              <w:t>(NOTE 1)</w:t>
            </w:r>
          </w:p>
          <w:p w:rsidR="00107F94" w:rsidRPr="004B555C" w:rsidRDefault="001813B0" w:rsidP="00E10AA0">
            <w:pPr>
              <w:pStyle w:val="TAC"/>
              <w:spacing w:before="20" w:after="20"/>
              <w:ind w:left="57" w:right="57"/>
              <w:jc w:val="left"/>
            </w:pPr>
            <w:r w:rsidRPr="004B555C">
              <w:t>e-CSFB-dual-1XRTT</w:t>
            </w:r>
          </w:p>
        </w:tc>
        <w:tc>
          <w:tcPr>
            <w:tcW w:w="1883" w:type="dxa"/>
          </w:tcPr>
          <w:p w:rsidR="00107F94" w:rsidRPr="004B555C" w:rsidRDefault="00107F94" w:rsidP="00E10AA0">
            <w:pPr>
              <w:pStyle w:val="TAC"/>
              <w:spacing w:before="20" w:after="20"/>
              <w:ind w:left="57" w:right="57"/>
              <w:jc w:val="left"/>
            </w:pPr>
          </w:p>
        </w:tc>
      </w:tr>
      <w:tr w:rsidR="006F6607" w:rsidRPr="004B555C">
        <w:trPr>
          <w:trHeight w:val="240"/>
          <w:jc w:val="center"/>
        </w:trPr>
        <w:tc>
          <w:tcPr>
            <w:tcW w:w="9437" w:type="dxa"/>
            <w:gridSpan w:val="5"/>
            <w:noWrap/>
          </w:tcPr>
          <w:p w:rsidR="006F6607" w:rsidRPr="004B555C" w:rsidRDefault="006F6607" w:rsidP="00E10AA0">
            <w:pPr>
              <w:pStyle w:val="TAN"/>
            </w:pPr>
            <w:r w:rsidRPr="004B555C">
              <w:t>NOTE 1:</w:t>
            </w:r>
            <w:r w:rsidRPr="004B555C">
              <w:tab/>
              <w:t>All CS fallback to 1xRTT capable UE shall indicate that it supports 1xRTT and supported band list in the UE capability.</w:t>
            </w:r>
          </w:p>
          <w:p w:rsidR="006F6607" w:rsidRPr="004B555C" w:rsidRDefault="006F6607" w:rsidP="00E10AA0">
            <w:pPr>
              <w:pStyle w:val="TAN"/>
            </w:pPr>
            <w:r w:rsidRPr="004B555C">
              <w:t>NOTE 2:</w:t>
            </w:r>
            <w:r w:rsidRPr="004B555C">
              <w:tab/>
              <w:t>The measurement may be performed before any of the above CS fallback solution is triggered to select the target cell or frequency layer more accurately based on eNB decision. eNB may trigger any of above CS fallback solutions blindly.</w:t>
            </w:r>
          </w:p>
        </w:tc>
      </w:tr>
    </w:tbl>
    <w:p w:rsidR="00C84766" w:rsidRPr="004B555C" w:rsidRDefault="00C84766" w:rsidP="00E10AA0">
      <w:pPr>
        <w:rPr>
          <w:rFonts w:eastAsia="SimSun"/>
          <w:kern w:val="2"/>
        </w:rPr>
      </w:pPr>
    </w:p>
    <w:p w:rsidR="00667F5C" w:rsidRPr="004B555C" w:rsidRDefault="00667F5C" w:rsidP="00E10AA0">
      <w:pPr>
        <w:pStyle w:val="H6"/>
      </w:pPr>
      <w:r w:rsidRPr="004B555C">
        <w:t>10.3.2.3.</w:t>
      </w:r>
      <w:r w:rsidR="00B6351C" w:rsidRPr="004B555C">
        <w:t>3</w:t>
      </w:r>
      <w:r w:rsidRPr="004B555C">
        <w:t>.1</w:t>
      </w:r>
      <w:r w:rsidRPr="004B555C">
        <w:tab/>
        <w:t>Pre-registration Procedure for 1xRTT CSFB</w:t>
      </w:r>
    </w:p>
    <w:p w:rsidR="00A45BEC" w:rsidRPr="004B555C" w:rsidRDefault="00A45BEC" w:rsidP="00487BF1">
      <w:r w:rsidRPr="004B555C">
        <w:t>A 1xCSFB capable terminal may pre-register in the 1xRTT network via the E-UTRAN in order to establish CS services (e.g. originating and terminating voice calls) in the 1xRTT network. Pre-registration applies only to Rel-8 1xCSFB</w:t>
      </w:r>
      <w:r w:rsidR="006B7F33" w:rsidRPr="004B555C">
        <w:t>,</w:t>
      </w:r>
      <w:r w:rsidRPr="004B555C">
        <w:t xml:space="preserve"> enhanced 1xCSFB</w:t>
      </w:r>
      <w:r w:rsidR="006B7F33" w:rsidRPr="004B555C">
        <w:t xml:space="preserve"> and dual receiver/transmitter enhanced 1xCSFB</w:t>
      </w:r>
      <w:r w:rsidRPr="004B555C">
        <w:t>. It does not apply to dual receiver 1xCSFB, since the UE registers directly in the 1xRTT network using the normal 1xCS registration procedure</w:t>
      </w:r>
      <w:r w:rsidR="00FD00EB" w:rsidRPr="004B555C">
        <w:t>.</w:t>
      </w:r>
    </w:p>
    <w:p w:rsidR="00667F5C" w:rsidRPr="004B555C" w:rsidRDefault="00A45BEC" w:rsidP="00487BF1">
      <w:r w:rsidRPr="004B555C">
        <w:t xml:space="preserve">The UE determines whether pre-registration is needed based on 1xRTT pre-registration parameters broadcast in system information (SIB8). </w:t>
      </w:r>
      <w:r w:rsidR="00667F5C" w:rsidRPr="004B555C">
        <w:t>Before performing a 1xRTT pre-registration, the UE requests from the eNB the necessary information to perform the 1xRTT pre-registration using</w:t>
      </w:r>
      <w:r w:rsidRPr="004B555C">
        <w:t xml:space="preserve"> the</w:t>
      </w:r>
      <w:r w:rsidR="00667F5C" w:rsidRPr="004B555C">
        <w:t xml:space="preserve"> CDMA2000</w:t>
      </w:r>
      <w:r w:rsidRPr="004B555C">
        <w:t xml:space="preserve"> </w:t>
      </w:r>
      <w:r w:rsidR="00667F5C" w:rsidRPr="004B555C">
        <w:t>CSFB</w:t>
      </w:r>
      <w:r w:rsidRPr="004B555C">
        <w:t xml:space="preserve"> </w:t>
      </w:r>
      <w:r w:rsidR="00667F5C" w:rsidRPr="004B555C">
        <w:t>Parameters</w:t>
      </w:r>
      <w:r w:rsidRPr="004B555C">
        <w:t xml:space="preserve"> </w:t>
      </w:r>
      <w:r w:rsidR="00667F5C" w:rsidRPr="004B555C">
        <w:t>Request message. The eNB provides the necessary parameters in the CDMA2000</w:t>
      </w:r>
      <w:r w:rsidRPr="004B555C">
        <w:t xml:space="preserve"> </w:t>
      </w:r>
      <w:r w:rsidR="00667F5C" w:rsidRPr="004B555C">
        <w:t>CSFB</w:t>
      </w:r>
      <w:r w:rsidRPr="004B555C">
        <w:t xml:space="preserve"> </w:t>
      </w:r>
      <w:r w:rsidR="00667F5C" w:rsidRPr="004B555C">
        <w:t>Parameters</w:t>
      </w:r>
      <w:r w:rsidRPr="004B555C">
        <w:t xml:space="preserve"> </w:t>
      </w:r>
      <w:r w:rsidR="00667F5C" w:rsidRPr="004B555C">
        <w:t>Response</w:t>
      </w:r>
      <w:r w:rsidRPr="004B555C">
        <w:t xml:space="preserve"> message</w:t>
      </w:r>
      <w:r w:rsidR="00667F5C" w:rsidRPr="004B555C">
        <w:t>. These necessary parameters are pre-configured in the eNB and are transparent to E-UTRAN.</w:t>
      </w:r>
    </w:p>
    <w:p w:rsidR="00667F5C" w:rsidRPr="004B555C" w:rsidRDefault="00667F5C" w:rsidP="00E10AA0">
      <w:r w:rsidRPr="004B555C">
        <w:t>The UE is responsible for maintaining the 1xRTT context</w:t>
      </w:r>
      <w:r w:rsidR="00A45BEC" w:rsidRPr="004B555C">
        <w:t>,</w:t>
      </w:r>
      <w:r w:rsidRPr="004B555C">
        <w:t xml:space="preserve"> e.g. by performing re-registrations if needed. The UE will use the 1xRTT pre-registration information to decide whether a re-registration shall be performed. A dual</w:t>
      </w:r>
      <w:r w:rsidR="00A45BEC" w:rsidRPr="004B555C">
        <w:t xml:space="preserve"> </w:t>
      </w:r>
      <w:r w:rsidRPr="004B555C">
        <w:t xml:space="preserve">receiver UE </w:t>
      </w:r>
      <w:r w:rsidR="00A45BEC" w:rsidRPr="004B555C">
        <w:t xml:space="preserve">which registers directly in the 1xRTT network </w:t>
      </w:r>
      <w:r w:rsidRPr="004B555C">
        <w:t xml:space="preserve">can ignore these parameters. Re-registrations are only allowed in areas where pre-registration is </w:t>
      </w:r>
      <w:r w:rsidR="00A45BEC" w:rsidRPr="004B555C">
        <w:t>allowed</w:t>
      </w:r>
      <w:r w:rsidRPr="004B555C">
        <w:t>.</w:t>
      </w:r>
    </w:p>
    <w:p w:rsidR="00667F5C" w:rsidRPr="004B555C" w:rsidRDefault="00667F5C" w:rsidP="00E10AA0">
      <w:r w:rsidRPr="004B555C">
        <w:t>The management of the pre-registration and re-registration is handled by the 1xRTT upper layer in the UE.</w:t>
      </w:r>
    </w:p>
    <w:p w:rsidR="0026437D" w:rsidRPr="004B555C" w:rsidRDefault="0026437D" w:rsidP="009C26DC">
      <w:pPr>
        <w:pStyle w:val="Heading3"/>
      </w:pPr>
      <w:bookmarkStart w:id="1640" w:name="_Toc20402898"/>
      <w:bookmarkStart w:id="1641" w:name="_Toc29372404"/>
      <w:bookmarkStart w:id="1642" w:name="_Toc37760358"/>
      <w:bookmarkStart w:id="1643" w:name="_Toc46498594"/>
      <w:bookmarkStart w:id="1644" w:name="_Toc52490907"/>
      <w:r w:rsidRPr="004B555C">
        <w:t>10.3.3</w:t>
      </w:r>
      <w:r w:rsidRPr="004B555C">
        <w:tab/>
        <w:t>CDMA2000 interworking in LTE shared networks</w:t>
      </w:r>
      <w:bookmarkEnd w:id="1640"/>
      <w:bookmarkEnd w:id="1641"/>
      <w:bookmarkEnd w:id="1642"/>
      <w:bookmarkEnd w:id="1643"/>
      <w:bookmarkEnd w:id="1644"/>
    </w:p>
    <w:p w:rsidR="0026437D" w:rsidRPr="004B555C" w:rsidRDefault="0026437D" w:rsidP="00E10AA0">
      <w:r w:rsidRPr="004B555C">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FA4A7A" w:rsidRPr="004B555C">
        <w:t>'</w:t>
      </w:r>
      <w:r w:rsidRPr="004B555C">
        <w:t>s RPLMN. All UEs not supporting the per</w:t>
      </w:r>
      <w:r w:rsidR="00C0345C" w:rsidRPr="004B555C">
        <w:t>-</w:t>
      </w:r>
      <w:r w:rsidRPr="004B555C">
        <w:t>PLMN signalling inter-work with the same CDMA2000 network independent of their RPLMN.</w:t>
      </w:r>
    </w:p>
    <w:p w:rsidR="00D51AC6" w:rsidRPr="004B555C" w:rsidRDefault="00D51AC6" w:rsidP="009C26DC">
      <w:pPr>
        <w:pStyle w:val="Heading2"/>
      </w:pPr>
      <w:bookmarkStart w:id="1645" w:name="_Toc20402899"/>
      <w:bookmarkStart w:id="1646" w:name="_Toc29372405"/>
      <w:bookmarkStart w:id="1647" w:name="_Toc37760359"/>
      <w:bookmarkStart w:id="1648" w:name="_Toc46498595"/>
      <w:bookmarkStart w:id="1649" w:name="_Toc52490908"/>
      <w:r w:rsidRPr="004B555C">
        <w:t>10.4</w:t>
      </w:r>
      <w:r w:rsidRPr="004B555C">
        <w:tab/>
        <w:t>Area Restrictions</w:t>
      </w:r>
      <w:bookmarkEnd w:id="1645"/>
      <w:bookmarkEnd w:id="1646"/>
      <w:bookmarkEnd w:id="1647"/>
      <w:bookmarkEnd w:id="1648"/>
      <w:bookmarkEnd w:id="1649"/>
    </w:p>
    <w:p w:rsidR="00571524" w:rsidRPr="004B555C" w:rsidRDefault="00571524" w:rsidP="00E10AA0">
      <w:pPr>
        <w:pStyle w:val="NO"/>
      </w:pPr>
      <w:r w:rsidRPr="004B555C">
        <w:t>NOTE:</w:t>
      </w:r>
      <w:r w:rsidRPr="004B555C">
        <w:tab/>
        <w:t xml:space="preserve">The term Area Restrictions is not used in Rel-11 and onwards. It has been replaced by the term Roaming and Access Restrictions, see </w:t>
      </w:r>
      <w:r w:rsidR="00540D9B" w:rsidRPr="004B555C">
        <w:t>clause</w:t>
      </w:r>
      <w:r w:rsidRPr="004B555C">
        <w:t xml:space="preserve"> 10.4a.</w:t>
      </w:r>
    </w:p>
    <w:p w:rsidR="00571524" w:rsidRPr="004B555C" w:rsidRDefault="00571524" w:rsidP="00E10AA0">
      <w:pPr>
        <w:pStyle w:val="Heading2"/>
        <w:rPr>
          <w:kern w:val="2"/>
          <w:lang w:bidi="ta-IN"/>
        </w:rPr>
      </w:pPr>
      <w:bookmarkStart w:id="1650" w:name="_Toc20402900"/>
      <w:bookmarkStart w:id="1651" w:name="_Toc29372406"/>
      <w:bookmarkStart w:id="1652" w:name="_Toc37760360"/>
      <w:bookmarkStart w:id="1653" w:name="_Toc46498596"/>
      <w:bookmarkStart w:id="1654" w:name="_Toc52490909"/>
      <w:r w:rsidRPr="004B555C">
        <w:rPr>
          <w:kern w:val="2"/>
          <w:lang w:bidi="ta-IN"/>
        </w:rPr>
        <w:t>10.4a</w:t>
      </w:r>
      <w:r w:rsidRPr="004B555C">
        <w:rPr>
          <w:kern w:val="2"/>
          <w:lang w:bidi="ta-IN"/>
        </w:rPr>
        <w:tab/>
        <w:t>Roaming and Access Restrictions</w:t>
      </w:r>
      <w:bookmarkEnd w:id="1650"/>
      <w:bookmarkEnd w:id="1651"/>
      <w:bookmarkEnd w:id="1652"/>
      <w:bookmarkEnd w:id="1653"/>
      <w:bookmarkEnd w:id="1654"/>
    </w:p>
    <w:p w:rsidR="00D51AC6" w:rsidRPr="004B555C" w:rsidRDefault="00571524" w:rsidP="00E10AA0">
      <w:pPr>
        <w:rPr>
          <w:rFonts w:eastAsia="SimSun"/>
          <w:kern w:val="2"/>
          <w:lang w:eastAsia="zh-CN"/>
        </w:rPr>
      </w:pPr>
      <w:r w:rsidRPr="004B555C">
        <w:rPr>
          <w:kern w:val="2"/>
          <w:lang w:bidi="ta-IN"/>
        </w:rPr>
        <w:t xml:space="preserve">The roaming and access restriction information for a UE includes information on restrictions to be applied for subsequent mobility action during ECM-CONNECTED state. It includes the Serving PLMN and may include a list of </w:t>
      </w:r>
      <w:r w:rsidRPr="004B555C">
        <w:rPr>
          <w:kern w:val="2"/>
          <w:lang w:bidi="ta-IN"/>
        </w:rPr>
        <w:lastRenderedPageBreak/>
        <w:t xml:space="preserve">equivalent PLMNs and other information. </w:t>
      </w:r>
      <w:r w:rsidR="003B73C5" w:rsidRPr="004B555C">
        <w:rPr>
          <w:rFonts w:eastAsia="SimSun"/>
          <w:kern w:val="2"/>
          <w:lang w:eastAsia="zh-CN"/>
        </w:rPr>
        <w:t>It may be</w:t>
      </w:r>
      <w:r w:rsidR="00D51AC6" w:rsidRPr="004B555C">
        <w:rPr>
          <w:rFonts w:eastAsia="SimSun"/>
          <w:kern w:val="2"/>
          <w:lang w:eastAsia="zh-CN"/>
        </w:rPr>
        <w:t xml:space="preserve"> provided by the MME at context setup over the S1 interface</w:t>
      </w:r>
      <w:r w:rsidR="003B73C5" w:rsidRPr="004B555C">
        <w:rPr>
          <w:rFonts w:eastAsia="SimSun"/>
          <w:kern w:val="2"/>
          <w:lang w:eastAsia="zh-CN"/>
        </w:rPr>
        <w:t xml:space="preserve">, </w:t>
      </w:r>
      <w:r w:rsidR="003B73C5" w:rsidRPr="004B555C">
        <w:rPr>
          <w:kern w:val="2"/>
          <w:lang w:bidi="ta-IN"/>
        </w:rPr>
        <w:t>and may be updated by the MME during S1 Handover, and when sending NAS Downlink messages</w:t>
      </w:r>
      <w:r w:rsidR="00D51AC6" w:rsidRPr="004B555C">
        <w:rPr>
          <w:rFonts w:eastAsia="SimSun"/>
          <w:kern w:val="2"/>
          <w:lang w:eastAsia="zh-CN"/>
        </w:rPr>
        <w:t>.</w:t>
      </w:r>
    </w:p>
    <w:p w:rsidR="00855D1A" w:rsidRPr="004B555C" w:rsidRDefault="00855D1A" w:rsidP="00E10AA0">
      <w:pPr>
        <w:pStyle w:val="NO"/>
      </w:pPr>
      <w:r w:rsidRPr="004B555C">
        <w:t>NOTE:</w:t>
      </w:r>
      <w:r w:rsidRPr="004B555C">
        <w:tab/>
        <w:t xml:space="preserve">In case of GWCN network sharing scenario, the </w:t>
      </w:r>
      <w:r w:rsidR="00571524" w:rsidRPr="004B555C">
        <w:t>roaming and access</w:t>
      </w:r>
      <w:r w:rsidRPr="004B555C">
        <w:t xml:space="preserve"> restriction information should always be provided by the MME to the eNBs.</w:t>
      </w:r>
    </w:p>
    <w:p w:rsidR="00D51AC6" w:rsidRPr="004B555C" w:rsidRDefault="00107908" w:rsidP="00E10AA0">
      <w:pPr>
        <w:rPr>
          <w:rFonts w:eastAsia="SimSun"/>
          <w:kern w:val="2"/>
          <w:lang w:eastAsia="zh-CN"/>
        </w:rPr>
      </w:pPr>
      <w:r w:rsidRPr="004B555C">
        <w:rPr>
          <w:rFonts w:eastAsia="SimSun"/>
          <w:kern w:val="2"/>
          <w:lang w:eastAsia="zh-CN"/>
        </w:rPr>
        <w:t xml:space="preserve">Upon receiving the </w:t>
      </w:r>
      <w:r w:rsidR="00705F83" w:rsidRPr="004B555C">
        <w:rPr>
          <w:rFonts w:eastAsia="SimSun"/>
          <w:kern w:val="2"/>
          <w:lang w:eastAsia="zh-CN"/>
        </w:rPr>
        <w:t>roaming and access</w:t>
      </w:r>
      <w:r w:rsidRPr="004B555C">
        <w:rPr>
          <w:rFonts w:eastAsia="SimSun"/>
          <w:kern w:val="2"/>
          <w:lang w:eastAsia="zh-CN"/>
        </w:rPr>
        <w:t xml:space="preserve"> restriction information</w:t>
      </w:r>
      <w:r w:rsidR="00705F83" w:rsidRPr="004B555C">
        <w:rPr>
          <w:rFonts w:eastAsia="SimSun"/>
          <w:kern w:val="2"/>
          <w:lang w:eastAsia="zh-CN"/>
        </w:rPr>
        <w:t xml:space="preserve"> for a UE</w:t>
      </w:r>
      <w:r w:rsidRPr="004B555C">
        <w:rPr>
          <w:rFonts w:eastAsia="SimSun"/>
          <w:kern w:val="2"/>
          <w:lang w:eastAsia="zh-CN"/>
        </w:rPr>
        <w:t>, t</w:t>
      </w:r>
      <w:r w:rsidR="00D51AC6" w:rsidRPr="004B555C">
        <w:rPr>
          <w:rFonts w:eastAsia="SimSun"/>
          <w:kern w:val="2"/>
          <w:lang w:eastAsia="zh-CN"/>
        </w:rPr>
        <w:t xml:space="preserve">he eNB shall store </w:t>
      </w:r>
      <w:r w:rsidRPr="004B555C">
        <w:rPr>
          <w:rFonts w:eastAsia="SimSun"/>
          <w:kern w:val="2"/>
          <w:lang w:eastAsia="zh-CN"/>
        </w:rPr>
        <w:t>it</w:t>
      </w:r>
      <w:r w:rsidR="00D51AC6" w:rsidRPr="004B555C">
        <w:rPr>
          <w:rFonts w:eastAsia="SimSun"/>
          <w:kern w:val="2"/>
          <w:lang w:eastAsia="zh-CN"/>
        </w:rPr>
        <w:t xml:space="preserve"> </w:t>
      </w:r>
      <w:r w:rsidRPr="004B555C">
        <w:rPr>
          <w:rFonts w:eastAsia="SimSun"/>
          <w:kern w:val="2"/>
          <w:lang w:eastAsia="zh-CN"/>
        </w:rPr>
        <w:t xml:space="preserve">and thereafter it </w:t>
      </w:r>
      <w:r w:rsidR="00D51AC6" w:rsidRPr="004B555C">
        <w:rPr>
          <w:rFonts w:eastAsia="SimSun"/>
          <w:kern w:val="2"/>
          <w:lang w:eastAsia="zh-CN"/>
        </w:rPr>
        <w:t xml:space="preserve">should </w:t>
      </w:r>
      <w:r w:rsidRPr="004B555C">
        <w:rPr>
          <w:rFonts w:eastAsia="SimSun"/>
          <w:kern w:val="2"/>
          <w:lang w:eastAsia="zh-CN"/>
        </w:rPr>
        <w:t xml:space="preserve">use it to determine whether to </w:t>
      </w:r>
      <w:r w:rsidR="00D51AC6" w:rsidRPr="004B555C">
        <w:rPr>
          <w:rFonts w:eastAsia="SimSun"/>
          <w:kern w:val="2"/>
          <w:lang w:eastAsia="zh-CN"/>
        </w:rPr>
        <w:t xml:space="preserve">apply restriction handling </w:t>
      </w:r>
      <w:r w:rsidR="00173CFF" w:rsidRPr="004B555C">
        <w:t xml:space="preserve">for </w:t>
      </w:r>
      <w:r w:rsidR="00173CFF" w:rsidRPr="004B555C">
        <w:rPr>
          <w:lang w:eastAsia="zh-CN"/>
        </w:rPr>
        <w:t xml:space="preserve">subsequent mobility action for which the eNB provides information about the target of the mobility action towards the UE, e.g., </w:t>
      </w:r>
      <w:r w:rsidR="00173CFF" w:rsidRPr="004B555C">
        <w:t xml:space="preserve">handover and </w:t>
      </w:r>
      <w:r w:rsidR="00173CFF" w:rsidRPr="004B555C">
        <w:rPr>
          <w:lang w:eastAsia="zh-CN"/>
        </w:rPr>
        <w:t>CCO</w:t>
      </w:r>
      <w:r w:rsidR="001A2C26" w:rsidRPr="004B555C">
        <w:rPr>
          <w:rFonts w:eastAsia="SimSun"/>
          <w:kern w:val="2"/>
          <w:lang w:eastAsia="zh-CN"/>
        </w:rPr>
        <w:t>, if applicable</w:t>
      </w:r>
      <w:r w:rsidR="001F4067" w:rsidRPr="004B555C">
        <w:rPr>
          <w:rFonts w:eastAsia="SimSun"/>
          <w:kern w:val="2"/>
          <w:lang w:eastAsia="zh-CN"/>
        </w:rPr>
        <w:t xml:space="preserve"> as specified in </w:t>
      </w:r>
      <w:r w:rsidR="00FB6087" w:rsidRPr="004B555C">
        <w:t>TS 23.401</w:t>
      </w:r>
      <w:r w:rsidR="001A2C26" w:rsidRPr="004B555C">
        <w:rPr>
          <w:rFonts w:eastAsia="SimSun"/>
          <w:kern w:val="2"/>
          <w:lang w:eastAsia="zh-CN"/>
        </w:rPr>
        <w:t xml:space="preserve"> [17]</w:t>
      </w:r>
      <w:r w:rsidR="001F4067" w:rsidRPr="004B555C">
        <w:rPr>
          <w:rFonts w:eastAsia="SimSun"/>
          <w:kern w:val="2"/>
          <w:lang w:eastAsia="zh-CN"/>
        </w:rPr>
        <w:t xml:space="preserve"> and </w:t>
      </w:r>
      <w:r w:rsidR="00FB6087" w:rsidRPr="004B555C">
        <w:t>TS 23.272</w:t>
      </w:r>
      <w:r w:rsidR="00E95632" w:rsidRPr="004B555C">
        <w:rPr>
          <w:kern w:val="2"/>
        </w:rPr>
        <w:t xml:space="preserve"> [23]</w:t>
      </w:r>
      <w:r w:rsidR="001A2C26" w:rsidRPr="004B555C">
        <w:rPr>
          <w:rFonts w:eastAsia="SimSun"/>
          <w:kern w:val="2"/>
          <w:lang w:eastAsia="zh-CN"/>
        </w:rPr>
        <w:t>.</w:t>
      </w:r>
      <w:r w:rsidR="00B72C00" w:rsidRPr="004B555C">
        <w:rPr>
          <w:rFonts w:eastAsia="SimSun"/>
          <w:kern w:val="2"/>
          <w:lang w:eastAsia="zh-CN"/>
        </w:rPr>
        <w:t xml:space="preserve"> If the </w:t>
      </w:r>
      <w:r w:rsidR="00705F83" w:rsidRPr="004B555C">
        <w:rPr>
          <w:rFonts w:eastAsia="SimSun"/>
          <w:kern w:val="2"/>
          <w:lang w:eastAsia="zh-CN"/>
        </w:rPr>
        <w:t xml:space="preserve">roaming and access </w:t>
      </w:r>
      <w:r w:rsidR="00B72C00" w:rsidRPr="004B555C">
        <w:rPr>
          <w:rFonts w:eastAsia="SimSun"/>
          <w:kern w:val="2"/>
          <w:lang w:eastAsia="zh-CN"/>
        </w:rPr>
        <w:t>restriction information is not available at the eNB, the eNB shall consider that there is no restriction for subsequent mobility actions.</w:t>
      </w:r>
    </w:p>
    <w:p w:rsidR="00D51AC6" w:rsidRPr="004B555C" w:rsidRDefault="0025596D" w:rsidP="00E10AA0">
      <w:pPr>
        <w:rPr>
          <w:kern w:val="2"/>
          <w:lang w:bidi="ta-IN"/>
        </w:rPr>
      </w:pPr>
      <w:r w:rsidRPr="004B555C">
        <w:rPr>
          <w:rFonts w:eastAsia="SimSun"/>
          <w:kern w:val="2"/>
          <w:lang w:eastAsia="zh-CN"/>
        </w:rPr>
        <w:t xml:space="preserve">Only if received via S1 signalling or X2 signalling, the </w:t>
      </w:r>
      <w:r w:rsidR="00DA6412" w:rsidRPr="004B555C">
        <w:rPr>
          <w:rFonts w:eastAsia="SimSun"/>
          <w:kern w:val="2"/>
          <w:lang w:eastAsia="zh-CN"/>
        </w:rPr>
        <w:t>roaming and access</w:t>
      </w:r>
      <w:r w:rsidR="003B73C5" w:rsidRPr="004B555C">
        <w:rPr>
          <w:rFonts w:eastAsia="SimSun"/>
          <w:kern w:val="2"/>
          <w:lang w:eastAsia="zh-CN"/>
        </w:rPr>
        <w:t xml:space="preserve"> </w:t>
      </w:r>
      <w:r w:rsidR="00D51AC6" w:rsidRPr="004B555C">
        <w:rPr>
          <w:rFonts w:eastAsia="SimSun"/>
          <w:kern w:val="2"/>
          <w:lang w:eastAsia="zh-CN"/>
        </w:rPr>
        <w:t xml:space="preserve">restriction information </w:t>
      </w:r>
      <w:r w:rsidR="00DA6412" w:rsidRPr="004B555C">
        <w:rPr>
          <w:rFonts w:eastAsia="SimSun"/>
          <w:kern w:val="2"/>
          <w:lang w:eastAsia="zh-CN"/>
        </w:rPr>
        <w:t xml:space="preserve">for a UE </w:t>
      </w:r>
      <w:r w:rsidR="00D51AC6" w:rsidRPr="004B555C">
        <w:rPr>
          <w:rFonts w:eastAsia="SimSun"/>
          <w:kern w:val="2"/>
          <w:lang w:eastAsia="zh-CN"/>
        </w:rPr>
        <w:t>shall be propagated by the source eNB over X2 at intra E-UTRAN handover.</w:t>
      </w:r>
      <w:r w:rsidR="003B73C5" w:rsidRPr="004B555C">
        <w:rPr>
          <w:rFonts w:eastAsia="SimSun"/>
          <w:kern w:val="2"/>
          <w:lang w:eastAsia="zh-CN"/>
        </w:rPr>
        <w:t xml:space="preserve"> </w:t>
      </w:r>
      <w:r w:rsidR="003B73C5" w:rsidRPr="004B555C">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4B555C">
        <w:rPr>
          <w:kern w:val="2"/>
          <w:lang w:bidi="ta-IN"/>
        </w:rPr>
        <w:t>roaming and access</w:t>
      </w:r>
      <w:r w:rsidR="003B73C5" w:rsidRPr="004B555C">
        <w:rPr>
          <w:kern w:val="2"/>
          <w:lang w:bidi="ta-IN"/>
        </w:rPr>
        <w:t xml:space="preserve"> restriction information.</w:t>
      </w:r>
    </w:p>
    <w:p w:rsidR="00D86B0E" w:rsidRPr="004B555C" w:rsidRDefault="00D86B0E" w:rsidP="00E10AA0">
      <w:pPr>
        <w:rPr>
          <w:lang w:eastAsia="zh-CN"/>
        </w:rPr>
      </w:pPr>
      <w:r w:rsidRPr="004B555C">
        <w:rPr>
          <w:lang w:eastAsia="zh-CN"/>
        </w:rPr>
        <w:t xml:space="preserve">SCG selection for </w:t>
      </w:r>
      <w:r w:rsidRPr="004B555C">
        <w:t>DC</w:t>
      </w:r>
      <w:r w:rsidRPr="004B555C">
        <w:rPr>
          <w:lang w:eastAsia="zh-CN"/>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rsidR="003314DA" w:rsidRPr="004B555C" w:rsidRDefault="003314DA" w:rsidP="00E10AA0">
      <w:pPr>
        <w:rPr>
          <w:kern w:val="2"/>
        </w:rPr>
      </w:pPr>
      <w:r w:rsidRPr="004B555C">
        <w:rPr>
          <w:kern w:val="2"/>
        </w:rPr>
        <w:t xml:space="preserve">SCG (re)selection for EN-DC at the </w:t>
      </w:r>
      <w:r w:rsidR="007E03F1" w:rsidRPr="004B555C">
        <w:rPr>
          <w:kern w:val="2"/>
        </w:rPr>
        <w:t>S</w:t>
      </w:r>
      <w:r w:rsidRPr="004B555C">
        <w:rPr>
          <w:kern w:val="2"/>
        </w:rPr>
        <w:t xml:space="preserve">gNB is based on roaming and access restriction information in </w:t>
      </w:r>
      <w:r w:rsidR="007E03F1" w:rsidRPr="004B555C">
        <w:rPr>
          <w:kern w:val="2"/>
        </w:rPr>
        <w:t>S</w:t>
      </w:r>
      <w:r w:rsidRPr="004B555C">
        <w:rPr>
          <w:kern w:val="2"/>
        </w:rPr>
        <w:t xml:space="preserve">gNB. If roaming and access restriction information is not available at the </w:t>
      </w:r>
      <w:r w:rsidR="007E03F1" w:rsidRPr="004B555C">
        <w:rPr>
          <w:kern w:val="2"/>
        </w:rPr>
        <w:t>S</w:t>
      </w:r>
      <w:r w:rsidRPr="004B555C">
        <w:rPr>
          <w:kern w:val="2"/>
        </w:rPr>
        <w:t xml:space="preserve">gNB, the </w:t>
      </w:r>
      <w:r w:rsidR="007E03F1" w:rsidRPr="004B555C">
        <w:rPr>
          <w:kern w:val="2"/>
        </w:rPr>
        <w:t>S</w:t>
      </w:r>
      <w:r w:rsidRPr="004B555C">
        <w:rPr>
          <w:kern w:val="2"/>
        </w:rPr>
        <w:t xml:space="preserve">gNB shall consider that there is no restriction for SCG (re)selection. Therefore, MeNB needs to convey the up-to-date roaming and access restriction information </w:t>
      </w:r>
      <w:r w:rsidR="00962663" w:rsidRPr="004B555C">
        <w:rPr>
          <w:kern w:val="2"/>
        </w:rPr>
        <w:t xml:space="preserve">from MME </w:t>
      </w:r>
      <w:r w:rsidRPr="004B555C">
        <w:rPr>
          <w:kern w:val="2"/>
        </w:rPr>
        <w:t xml:space="preserve">to </w:t>
      </w:r>
      <w:r w:rsidR="007E03F1" w:rsidRPr="004B555C">
        <w:rPr>
          <w:kern w:val="2"/>
        </w:rPr>
        <w:t>S</w:t>
      </w:r>
      <w:r w:rsidRPr="004B555C">
        <w:rPr>
          <w:kern w:val="2"/>
        </w:rPr>
        <w:t>gNB via X2AP messages.</w:t>
      </w:r>
    </w:p>
    <w:p w:rsidR="00524A9D" w:rsidRPr="004B555C" w:rsidRDefault="00524A9D" w:rsidP="00524A9D">
      <w:pPr>
        <w:rPr>
          <w:kern w:val="2"/>
        </w:rPr>
      </w:pPr>
      <w:bookmarkStart w:id="1655" w:name="_Toc20402901"/>
      <w:bookmarkStart w:id="1656" w:name="_Toc29372407"/>
      <w:r w:rsidRPr="004B555C">
        <w:rPr>
          <w:kern w:val="2"/>
        </w:rPr>
        <w:t>If eNBs with different versions of the X2AP or S1AP protocol are deployed, information provided by the EPC within the S1AP Handover Restriction List may be lost in the course of X2 mobility. In order to avoid such loss of information at X2 handover or UE context retrieval due to a source eNB or an old eNB not able to recognise the entire content, the source eNB or the old eNB may provide an EPC Handover Restriction List Container to the target eNB or the new eNB, containing the Handover Restriction List as received from the EPC. The target eNB or the new eNB shall use the information contained in the EPC Handover Restriction List Container as the Handover Restriction List, except for the Serving PLMN and the Equivalent PLMNs, which the eNB shall use from the X2AP Handover Restriction List. The EPC Handover Restriction List Container may be propagated at future X2 handover and UE context retrieval.</w:t>
      </w:r>
    </w:p>
    <w:p w:rsidR="00524A9D" w:rsidRPr="004B555C" w:rsidRDefault="00524A9D" w:rsidP="00324FF0">
      <w:pPr>
        <w:pStyle w:val="NO"/>
      </w:pPr>
      <w:r w:rsidRPr="004B555C">
        <w:t>NOTE:</w:t>
      </w:r>
      <w:r w:rsidRPr="004B555C">
        <w:tab/>
        <w:t>Alternatively, the EPC may provide the S1AP Handover Restriction List to the target eNB or new eNB at path switch, either based on knowledge about the eNB</w:t>
      </w:r>
      <w:r w:rsidR="00200BAD" w:rsidRPr="004B555C">
        <w:t>'</w:t>
      </w:r>
      <w:r w:rsidRPr="004B555C">
        <w:t>s implementation status or always.</w:t>
      </w:r>
    </w:p>
    <w:p w:rsidR="00D51AC6" w:rsidRPr="004B555C" w:rsidRDefault="00D51AC6" w:rsidP="009C26DC">
      <w:pPr>
        <w:pStyle w:val="Heading2"/>
      </w:pPr>
      <w:bookmarkStart w:id="1657" w:name="_Toc37760361"/>
      <w:bookmarkStart w:id="1658" w:name="_Toc46498597"/>
      <w:bookmarkStart w:id="1659" w:name="_Toc52490910"/>
      <w:r w:rsidRPr="004B555C">
        <w:t>10.5</w:t>
      </w:r>
      <w:r w:rsidRPr="004B555C">
        <w:tab/>
        <w:t xml:space="preserve">Mobility to and from CSG </w:t>
      </w:r>
      <w:r w:rsidR="00D55333" w:rsidRPr="004B555C">
        <w:t xml:space="preserve">and Hybrid </w:t>
      </w:r>
      <w:r w:rsidRPr="004B555C">
        <w:t>cells</w:t>
      </w:r>
      <w:bookmarkEnd w:id="1655"/>
      <w:bookmarkEnd w:id="1656"/>
      <w:bookmarkEnd w:id="1657"/>
      <w:bookmarkEnd w:id="1658"/>
      <w:bookmarkEnd w:id="1659"/>
    </w:p>
    <w:p w:rsidR="003E083B" w:rsidRPr="004B555C" w:rsidRDefault="003E083B" w:rsidP="009C26DC">
      <w:pPr>
        <w:pStyle w:val="Heading3"/>
      </w:pPr>
      <w:bookmarkStart w:id="1660" w:name="_Toc20402902"/>
      <w:bookmarkStart w:id="1661" w:name="_Toc29372408"/>
      <w:bookmarkStart w:id="1662" w:name="_Toc37760362"/>
      <w:bookmarkStart w:id="1663" w:name="_Toc46498598"/>
      <w:bookmarkStart w:id="1664" w:name="_Toc52490911"/>
      <w:r w:rsidRPr="004B555C">
        <w:t>10.5.0</w:t>
      </w:r>
      <w:r w:rsidRPr="004B555C">
        <w:tab/>
        <w:t>Principles for idle-mode mobility with CSG cells</w:t>
      </w:r>
      <w:bookmarkEnd w:id="1660"/>
      <w:bookmarkEnd w:id="1661"/>
      <w:bookmarkEnd w:id="1662"/>
      <w:bookmarkEnd w:id="1663"/>
      <w:bookmarkEnd w:id="1664"/>
    </w:p>
    <w:p w:rsidR="003E083B" w:rsidRPr="004B555C" w:rsidRDefault="003E083B" w:rsidP="009C26DC">
      <w:pPr>
        <w:pStyle w:val="Heading4"/>
      </w:pPr>
      <w:bookmarkStart w:id="1665" w:name="_Toc20402903"/>
      <w:bookmarkStart w:id="1666" w:name="_Toc29372409"/>
      <w:bookmarkStart w:id="1667" w:name="_Toc37760363"/>
      <w:bookmarkStart w:id="1668" w:name="_Toc46498599"/>
      <w:bookmarkStart w:id="1669" w:name="_Toc52490912"/>
      <w:r w:rsidRPr="004B555C">
        <w:t>10.5.0.1</w:t>
      </w:r>
      <w:r w:rsidRPr="004B555C">
        <w:tab/>
        <w:t>Intra-frequency mobility</w:t>
      </w:r>
      <w:bookmarkEnd w:id="1665"/>
      <w:bookmarkEnd w:id="1666"/>
      <w:bookmarkEnd w:id="1667"/>
      <w:bookmarkEnd w:id="1668"/>
      <w:bookmarkEnd w:id="1669"/>
    </w:p>
    <w:p w:rsidR="003E083B" w:rsidRPr="004B555C" w:rsidRDefault="003E083B" w:rsidP="00E10AA0">
      <w:r w:rsidRPr="004B555C">
        <w:t xml:space="preserve">Intra-frequency mobility in idle mode in the presence of CSG </w:t>
      </w:r>
      <w:r w:rsidR="000A4C0F" w:rsidRPr="004B555C">
        <w:t xml:space="preserve">member </w:t>
      </w:r>
      <w:r w:rsidRPr="004B555C">
        <w:t xml:space="preserve">cells is based on cell ranking and reselection using the </w:t>
      </w:r>
      <w:r w:rsidR="004C4A69" w:rsidRPr="004B555C">
        <w:t>"</w:t>
      </w:r>
      <w:r w:rsidRPr="004B555C">
        <w:t>best cell principle</w:t>
      </w:r>
      <w:r w:rsidR="004C4A69" w:rsidRPr="004B555C">
        <w:t>"</w:t>
      </w:r>
      <w:r w:rsidRPr="004B555C">
        <w:t xml:space="preserve">: </w:t>
      </w:r>
      <w:r w:rsidR="004674B0" w:rsidRPr="004B555C">
        <w:t xml:space="preserve">For cell ranking and reselection, the UE may ignore all CSG cells that are known by the UE </w:t>
      </w:r>
      <w:r w:rsidR="000A4C0F" w:rsidRPr="004B555C">
        <w:t xml:space="preserve">not </w:t>
      </w:r>
      <w:r w:rsidR="004674B0" w:rsidRPr="004B555C">
        <w:t xml:space="preserve">to be </w:t>
      </w:r>
      <w:r w:rsidR="000A4C0F" w:rsidRPr="004B555C">
        <w:t>CSG member cells</w:t>
      </w:r>
      <w:r w:rsidR="004674B0" w:rsidRPr="004B555C">
        <w:t>.</w:t>
      </w:r>
    </w:p>
    <w:p w:rsidR="003E083B" w:rsidRPr="004B555C" w:rsidRDefault="003E083B" w:rsidP="009C26DC">
      <w:pPr>
        <w:pStyle w:val="Heading4"/>
      </w:pPr>
      <w:bookmarkStart w:id="1670" w:name="_Toc20402904"/>
      <w:bookmarkStart w:id="1671" w:name="_Toc29372410"/>
      <w:bookmarkStart w:id="1672" w:name="_Toc37760364"/>
      <w:bookmarkStart w:id="1673" w:name="_Toc46498600"/>
      <w:bookmarkStart w:id="1674" w:name="_Toc52490913"/>
      <w:r w:rsidRPr="004B555C">
        <w:t>10.5.0.2</w:t>
      </w:r>
      <w:r w:rsidRPr="004B555C">
        <w:tab/>
        <w:t>Inter-frequency mobility</w:t>
      </w:r>
      <w:bookmarkEnd w:id="1670"/>
      <w:bookmarkEnd w:id="1671"/>
      <w:bookmarkEnd w:id="1672"/>
      <w:bookmarkEnd w:id="1673"/>
      <w:bookmarkEnd w:id="1674"/>
    </w:p>
    <w:p w:rsidR="004674B0" w:rsidRPr="004B555C" w:rsidRDefault="004674B0" w:rsidP="00E10AA0">
      <w:r w:rsidRPr="004B555C">
        <w:t xml:space="preserve">For cell ranking and reselection, the UE should prioritize CSG </w:t>
      </w:r>
      <w:r w:rsidR="000A4C0F" w:rsidRPr="004B555C">
        <w:t xml:space="preserve">member </w:t>
      </w:r>
      <w:r w:rsidRPr="004B555C">
        <w:t>cells irrespective of normal network configured frequency priorities.</w:t>
      </w:r>
    </w:p>
    <w:p w:rsidR="004674B0" w:rsidRPr="004B555C" w:rsidRDefault="004674B0" w:rsidP="009C26DC">
      <w:pPr>
        <w:pStyle w:val="Heading4"/>
      </w:pPr>
      <w:bookmarkStart w:id="1675" w:name="_Toc20402905"/>
      <w:bookmarkStart w:id="1676" w:name="_Toc29372411"/>
      <w:bookmarkStart w:id="1677" w:name="_Toc37760365"/>
      <w:bookmarkStart w:id="1678" w:name="_Toc46498601"/>
      <w:bookmarkStart w:id="1679" w:name="_Toc52490914"/>
      <w:r w:rsidRPr="004B555C">
        <w:t>10.5.0.3</w:t>
      </w:r>
      <w:r w:rsidRPr="004B555C">
        <w:tab/>
        <w:t>Inter-RAT Mobility</w:t>
      </w:r>
      <w:bookmarkEnd w:id="1675"/>
      <w:bookmarkEnd w:id="1676"/>
      <w:bookmarkEnd w:id="1677"/>
      <w:bookmarkEnd w:id="1678"/>
      <w:bookmarkEnd w:id="1679"/>
    </w:p>
    <w:p w:rsidR="00E03642" w:rsidRPr="004B555C" w:rsidRDefault="004674B0" w:rsidP="00E10AA0">
      <w:r w:rsidRPr="004B555C">
        <w:t>Inter-RAT inbound mobility to E-UTRAN CSG cells is also supported by a UE autonomous search when the UE is camped on a RAT other than E-UTRAN. The UE requirements are defined in the specifications of the concerned RAT.</w:t>
      </w:r>
    </w:p>
    <w:p w:rsidR="00D51AC6" w:rsidRPr="004B555C" w:rsidRDefault="00D51AC6" w:rsidP="009C26DC">
      <w:pPr>
        <w:pStyle w:val="Heading3"/>
      </w:pPr>
      <w:bookmarkStart w:id="1680" w:name="_Toc20402906"/>
      <w:bookmarkStart w:id="1681" w:name="_Toc29372412"/>
      <w:bookmarkStart w:id="1682" w:name="_Toc37760366"/>
      <w:bookmarkStart w:id="1683" w:name="_Toc46498602"/>
      <w:bookmarkStart w:id="1684" w:name="_Toc52490915"/>
      <w:r w:rsidRPr="004B555C">
        <w:lastRenderedPageBreak/>
        <w:t>10.5.1</w:t>
      </w:r>
      <w:r w:rsidRPr="004B555C">
        <w:tab/>
        <w:t>Inbound mobility to CSG cells</w:t>
      </w:r>
      <w:bookmarkEnd w:id="1680"/>
      <w:bookmarkEnd w:id="1681"/>
      <w:bookmarkEnd w:id="1682"/>
      <w:bookmarkEnd w:id="1683"/>
      <w:bookmarkEnd w:id="1684"/>
    </w:p>
    <w:p w:rsidR="00D51AC6" w:rsidRPr="004B555C" w:rsidRDefault="00D51AC6" w:rsidP="009C26DC">
      <w:pPr>
        <w:pStyle w:val="Heading4"/>
      </w:pPr>
      <w:bookmarkStart w:id="1685" w:name="_Toc20402907"/>
      <w:bookmarkStart w:id="1686" w:name="_Toc29372413"/>
      <w:bookmarkStart w:id="1687" w:name="_Toc37760367"/>
      <w:bookmarkStart w:id="1688" w:name="_Toc46498603"/>
      <w:bookmarkStart w:id="1689" w:name="_Toc52490916"/>
      <w:r w:rsidRPr="004B555C">
        <w:t>10.5.1.1</w:t>
      </w:r>
      <w:r w:rsidRPr="004B555C">
        <w:tab/>
        <w:t>RRC_IDLE</w:t>
      </w:r>
      <w:bookmarkEnd w:id="1685"/>
      <w:bookmarkEnd w:id="1686"/>
      <w:bookmarkEnd w:id="1687"/>
      <w:bookmarkEnd w:id="1688"/>
      <w:bookmarkEnd w:id="1689"/>
    </w:p>
    <w:p w:rsidR="00D51AC6" w:rsidRPr="004B555C" w:rsidRDefault="00D51AC6" w:rsidP="00E10AA0">
      <w:r w:rsidRPr="004B555C">
        <w:t>Cell selection/reselection to CSG cells is based on a UE autonomous search function. The search function determines itself when/where to search</w:t>
      </w:r>
      <w:r w:rsidR="003B1EA9" w:rsidRPr="004B555C">
        <w:t>, and need not be assisted by the network with information about frequencies which are dedicated to CSG cells</w:t>
      </w:r>
      <w:r w:rsidRPr="004B555C">
        <w:t>.</w:t>
      </w:r>
    </w:p>
    <w:p w:rsidR="00D06436" w:rsidRPr="004B555C" w:rsidRDefault="003B1EA9" w:rsidP="00E10AA0">
      <w:r w:rsidRPr="004B555C">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4B555C">
        <w:t>'</w:t>
      </w:r>
      <w:r w:rsidRPr="004B555C">
        <w:t>s use of the received PCI split information is UE implementation dependent.</w:t>
      </w:r>
    </w:p>
    <w:p w:rsidR="003B1EA9" w:rsidRPr="004B555C" w:rsidRDefault="00D06436" w:rsidP="00E10AA0">
      <w:pPr>
        <w:pStyle w:val="NO"/>
      </w:pPr>
      <w:r w:rsidRPr="004B555C">
        <w:t>NOTE:</w:t>
      </w:r>
      <w:r w:rsidRPr="004B555C">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rsidR="00D51AC6" w:rsidRPr="004B555C" w:rsidRDefault="00D51AC6" w:rsidP="00E10AA0">
      <w:r w:rsidRPr="004B555C">
        <w:t xml:space="preserve">UE checks the suitability of CSG cells (identified by the 1 bit indicator) based on the </w:t>
      </w:r>
      <w:r w:rsidR="00C319AF" w:rsidRPr="004B555C">
        <w:t>CSG whitelist</w:t>
      </w:r>
      <w:r w:rsidRPr="004B555C">
        <w:t xml:space="preserve"> in the UE (provided by upper layers). </w:t>
      </w:r>
      <w:r w:rsidR="000A4C0F" w:rsidRPr="004B555C">
        <w:t>Only</w:t>
      </w:r>
      <w:r w:rsidRPr="004B555C">
        <w:t xml:space="preserve"> CSG </w:t>
      </w:r>
      <w:r w:rsidR="000A4C0F" w:rsidRPr="004B555C">
        <w:t xml:space="preserve">member </w:t>
      </w:r>
      <w:r w:rsidRPr="004B555C">
        <w:t>cell</w:t>
      </w:r>
      <w:r w:rsidR="000A4C0F" w:rsidRPr="004B555C">
        <w:t>s are considered suitable</w:t>
      </w:r>
      <w:r w:rsidRPr="004B555C">
        <w:t>.</w:t>
      </w:r>
    </w:p>
    <w:p w:rsidR="00D51AC6" w:rsidRPr="004B555C" w:rsidRDefault="00D51AC6" w:rsidP="00E10AA0">
      <w:r w:rsidRPr="004B555C">
        <w:t xml:space="preserve">The automated searching for the CSG cells by the UE shall be disabled by the search function, if the </w:t>
      </w:r>
      <w:r w:rsidR="00C319AF" w:rsidRPr="004B555C">
        <w:t>CSG whitelist</w:t>
      </w:r>
      <w:r w:rsidRPr="004B555C">
        <w:t xml:space="preserve"> configured in the UE is empty.</w:t>
      </w:r>
    </w:p>
    <w:p w:rsidR="00D51AC6" w:rsidRPr="004B555C" w:rsidRDefault="00D51AC6" w:rsidP="00E10AA0">
      <w:r w:rsidRPr="004B555C">
        <w:t>In addition, manual selection of CSG cells is supported.</w:t>
      </w:r>
    </w:p>
    <w:p w:rsidR="007D5BF8" w:rsidRPr="004B555C" w:rsidRDefault="00D51AC6" w:rsidP="00E10AA0">
      <w:r w:rsidRPr="004B555C">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rsidR="00C73B27" w:rsidRPr="004B555C" w:rsidRDefault="00C73B27" w:rsidP="00E10AA0">
      <w:r w:rsidRPr="004B555C">
        <w:t xml:space="preserve">Cell Reselection between CSG </w:t>
      </w:r>
      <w:r w:rsidR="000A4C0F" w:rsidRPr="004B555C">
        <w:t xml:space="preserve">member </w:t>
      </w:r>
      <w:r w:rsidRPr="004B555C">
        <w:t>cells is based on normal cell reselection procedure.</w:t>
      </w:r>
    </w:p>
    <w:p w:rsidR="00D51AC6" w:rsidRPr="004B555C" w:rsidRDefault="00D51AC6" w:rsidP="009C26DC">
      <w:pPr>
        <w:pStyle w:val="Heading4"/>
      </w:pPr>
      <w:bookmarkStart w:id="1690" w:name="_Toc20402908"/>
      <w:bookmarkStart w:id="1691" w:name="_Toc29372414"/>
      <w:bookmarkStart w:id="1692" w:name="_Toc37760368"/>
      <w:bookmarkStart w:id="1693" w:name="_Toc46498604"/>
      <w:bookmarkStart w:id="1694" w:name="_Toc52490917"/>
      <w:r w:rsidRPr="004B555C">
        <w:t>10.5.1.2</w:t>
      </w:r>
      <w:r w:rsidRPr="004B555C">
        <w:tab/>
        <w:t>RRC_CONNECTED</w:t>
      </w:r>
      <w:bookmarkEnd w:id="1690"/>
      <w:bookmarkEnd w:id="1691"/>
      <w:bookmarkEnd w:id="1692"/>
      <w:bookmarkEnd w:id="1693"/>
      <w:bookmarkEnd w:id="1694"/>
    </w:p>
    <w:p w:rsidR="00C73B27" w:rsidRPr="004B555C" w:rsidRDefault="00C73B27" w:rsidP="00E10AA0">
      <w:r w:rsidRPr="004B555C">
        <w:t>While the UE is in RRC_CONNECTED state, the UE performs normal measurement and mobility procedures based on configuration provided</w:t>
      </w:r>
      <w:r w:rsidRPr="004B555C" w:rsidDel="005C59C6">
        <w:t xml:space="preserve"> </w:t>
      </w:r>
      <w:r w:rsidRPr="004B555C">
        <w:t>by the network.</w:t>
      </w:r>
    </w:p>
    <w:p w:rsidR="00D55333" w:rsidRPr="004B555C" w:rsidRDefault="00C73B27" w:rsidP="00E10AA0">
      <w:r w:rsidRPr="004B555C">
        <w:t>The UE is not required to support manual selection of CSG IDs while in RRC_CONNECTED state.</w:t>
      </w:r>
    </w:p>
    <w:p w:rsidR="00D55333" w:rsidRPr="004B555C" w:rsidRDefault="00D55333" w:rsidP="00E10AA0">
      <w:r w:rsidRPr="004B555C">
        <w:t xml:space="preserve">Handover to a HNB/HeNB follows the framework of UE assisted network controlled handover as described in 10.1.2.1. Handover to a HNB/HeNB is different from the normal handover procedure in </w:t>
      </w:r>
      <w:r w:rsidR="009D1807" w:rsidRPr="004B555C">
        <w:t xml:space="preserve">four </w:t>
      </w:r>
      <w:r w:rsidRPr="004B555C">
        <w:t>aspects:</w:t>
      </w:r>
    </w:p>
    <w:p w:rsidR="00D55333" w:rsidRPr="004B555C" w:rsidRDefault="00D55333" w:rsidP="00E10AA0">
      <w:pPr>
        <w:pStyle w:val="B1"/>
      </w:pPr>
      <w:r w:rsidRPr="004B555C">
        <w:rPr>
          <w:b/>
        </w:rPr>
        <w:t>1.</w:t>
      </w:r>
      <w:r w:rsidRPr="004B555C">
        <w:rPr>
          <w:b/>
        </w:rPr>
        <w:tab/>
        <w:t>Proximity Estimation</w:t>
      </w:r>
      <w:r w:rsidRPr="004B555C">
        <w:t xml:space="preserve">: in case the UE is able to determine, using autonomous search procedures, that it is near a CSG </w:t>
      </w:r>
      <w:r w:rsidR="000A4C0F" w:rsidRPr="004B555C">
        <w:t>member cell</w:t>
      </w:r>
      <w:r w:rsidRPr="004B555C">
        <w:t>, the UE may provide to the source eNB an indication of proximity. The proximity indication may be used as follows:</w:t>
      </w:r>
    </w:p>
    <w:p w:rsidR="00D55333" w:rsidRPr="004B555C" w:rsidRDefault="00D55333" w:rsidP="00E10AA0">
      <w:pPr>
        <w:pStyle w:val="B2"/>
      </w:pPr>
      <w:r w:rsidRPr="004B555C">
        <w:t>-</w:t>
      </w:r>
      <w:r w:rsidRPr="004B555C">
        <w:tab/>
        <w:t>If a measurement configuration is not present for the concerned frequency/RAT, the source eNB may configure the UE to perform measurements and reporting for the concerned frequency/RAT.</w:t>
      </w:r>
    </w:p>
    <w:p w:rsidR="00D55333" w:rsidRPr="004B555C" w:rsidRDefault="00D55333" w:rsidP="00E10AA0">
      <w:pPr>
        <w:pStyle w:val="B2"/>
      </w:pPr>
      <w:r w:rsidRPr="004B555C">
        <w:t>-</w:t>
      </w:r>
      <w:r w:rsidRPr="004B555C">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rsidR="00D55333" w:rsidRPr="004B555C" w:rsidRDefault="00D55333" w:rsidP="00E10AA0">
      <w:pPr>
        <w:pStyle w:val="B1"/>
      </w:pPr>
      <w:r w:rsidRPr="004B555C">
        <w:rPr>
          <w:b/>
        </w:rPr>
        <w:t>2.</w:t>
      </w:r>
      <w:r w:rsidRPr="004B555C">
        <w:rPr>
          <w:b/>
        </w:rPr>
        <w:tab/>
        <w:t xml:space="preserve">PSC/PCI Confusion: </w:t>
      </w:r>
      <w:r w:rsidRPr="004B555C">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rsidR="00D55333" w:rsidRPr="004B555C" w:rsidRDefault="00D55333" w:rsidP="00E10AA0">
      <w:pPr>
        <w:pStyle w:val="B1"/>
      </w:pPr>
      <w:r w:rsidRPr="004B555C">
        <w:rPr>
          <w:b/>
        </w:rPr>
        <w:t>3.</w:t>
      </w:r>
      <w:r w:rsidRPr="004B555C">
        <w:rPr>
          <w:b/>
        </w:rPr>
        <w:tab/>
        <w:t>Access Control:</w:t>
      </w:r>
      <w:r w:rsidRPr="004B555C">
        <w:t xml:space="preserve"> if the target cell is a hybrid cell, prioritization of allocated resources may be performed based on the UE</w:t>
      </w:r>
      <w:r w:rsidR="00FA4A7A" w:rsidRPr="004B555C">
        <w:t>'</w:t>
      </w:r>
      <w:r w:rsidRPr="004B555C">
        <w:t xml:space="preserve">s membership status. Access control is done by a two step process, where first the UE reports </w:t>
      </w:r>
      <w:r w:rsidR="00D07565" w:rsidRPr="004B555C">
        <w:t>whether</w:t>
      </w:r>
      <w:r w:rsidRPr="004B555C">
        <w:t xml:space="preserve"> the target cell </w:t>
      </w:r>
      <w:r w:rsidR="00D07565" w:rsidRPr="004B555C">
        <w:t xml:space="preserve">is a CSG member cell based on </w:t>
      </w:r>
      <w:r w:rsidRPr="004B555C">
        <w:t>the UE</w:t>
      </w:r>
      <w:r w:rsidR="00FA4A7A" w:rsidRPr="004B555C">
        <w:t>'</w:t>
      </w:r>
      <w:r w:rsidRPr="004B555C">
        <w:t xml:space="preserve">s CSG whitelist, and then the network verifies the reported </w:t>
      </w:r>
      <w:r w:rsidRPr="004B555C">
        <w:lastRenderedPageBreak/>
        <w:t>status.</w:t>
      </w:r>
      <w:r w:rsidR="008A1612" w:rsidRPr="004B555C">
        <w:t xml:space="preserve"> When the UE has an emergency call the MME allows inbound mobility to CSG cells even if the access control fails</w:t>
      </w:r>
      <w:r w:rsidR="006D7933" w:rsidRPr="004B555C">
        <w:t xml:space="preserve"> as specified in TS 23.401[17]</w:t>
      </w:r>
      <w:r w:rsidR="008A1612" w:rsidRPr="004B555C">
        <w:t>.</w:t>
      </w:r>
    </w:p>
    <w:p w:rsidR="00A81501" w:rsidRPr="004B555C" w:rsidRDefault="00A81501" w:rsidP="00E10AA0">
      <w:pPr>
        <w:pStyle w:val="B1"/>
      </w:pPr>
      <w:r w:rsidRPr="004B555C">
        <w:rPr>
          <w:b/>
          <w:bCs/>
        </w:rPr>
        <w:t>4.</w:t>
      </w:r>
      <w:r w:rsidRPr="004B555C">
        <w:rPr>
          <w:b/>
          <w:bCs/>
        </w:rPr>
        <w:tab/>
        <w:t>PLMN Selection:</w:t>
      </w:r>
      <w:r w:rsidRPr="004B555C">
        <w:t xml:space="preserve"> If the target cell is a shared CSG/hybrid cell, the UE reports the subset of the broadcasted PLMN identities passing PLMN ID check and the CSG whitelist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rsidR="00855D1A" w:rsidRPr="004B555C" w:rsidRDefault="00D55333" w:rsidP="00E10AA0">
      <w:r w:rsidRPr="004B555C">
        <w:t>Mobility from eNB/HeNB to a HeNB</w:t>
      </w:r>
      <w:r w:rsidR="00FA4A7A" w:rsidRPr="004B555C">
        <w:t>'</w:t>
      </w:r>
      <w:r w:rsidRPr="004B555C">
        <w:t xml:space="preserve">s CSG/hybrid cell </w:t>
      </w:r>
      <w:r w:rsidR="00A86923" w:rsidRPr="004B555C">
        <w:t xml:space="preserve">may </w:t>
      </w:r>
      <w:r w:rsidRPr="004B555C">
        <w:t>take place with the S1 Handover procedure. In the following call flow the source cell can be an eNB or a HeNB.</w:t>
      </w:r>
    </w:p>
    <w:p w:rsidR="000D1784" w:rsidRPr="004B555C" w:rsidRDefault="00A86923" w:rsidP="00E10AA0">
      <w:r w:rsidRPr="004B555C">
        <w:t xml:space="preserve">The current version of the specification also supports mobility </w:t>
      </w:r>
      <w:r w:rsidR="00855D1A" w:rsidRPr="004B555C">
        <w:t>involving</w:t>
      </w:r>
      <w:r w:rsidRPr="004B555C">
        <w:t xml:space="preserve"> HeNB</w:t>
      </w:r>
      <w:r w:rsidR="000D1784" w:rsidRPr="004B555C">
        <w:t>s</w:t>
      </w:r>
      <w:r w:rsidRPr="004B555C">
        <w:t xml:space="preserve"> by using X2 handover in some cases (see </w:t>
      </w:r>
      <w:r w:rsidR="00540D9B" w:rsidRPr="004B555C">
        <w:t>clause</w:t>
      </w:r>
      <w:r w:rsidRPr="004B555C">
        <w:t xml:space="preserve"> 4.6.1).</w:t>
      </w:r>
      <w:r w:rsidR="000D1784" w:rsidRPr="004B555C">
        <w:t xml:space="preserve"> If membership verification is required for X2 mobility, the procedure described in </w:t>
      </w:r>
      <w:r w:rsidR="00540D9B" w:rsidRPr="004B555C">
        <w:t>clause</w:t>
      </w:r>
      <w:r w:rsidR="000D1784" w:rsidRPr="004B555C">
        <w:t xml:space="preserve"> 10.1.2.1 applies, with the following additions to the steps described in </w:t>
      </w:r>
      <w:r w:rsidR="00540D9B" w:rsidRPr="004B555C">
        <w:t>clause</w:t>
      </w:r>
      <w:r w:rsidR="000D1784" w:rsidRPr="004B555C">
        <w:t xml:space="preserve"> 10.1.2.1.1:</w:t>
      </w:r>
    </w:p>
    <w:p w:rsidR="000D1784" w:rsidRPr="004B555C" w:rsidRDefault="000D1784" w:rsidP="00E10AA0">
      <w:pPr>
        <w:pStyle w:val="B1"/>
      </w:pPr>
      <w:r w:rsidRPr="004B555C">
        <w:t>-</w:t>
      </w:r>
      <w:r w:rsidRPr="004B555C">
        <w:tab/>
        <w:t>In Step 4, the source eNB/HeNB includes the CSG membership status reported by the UE handed over in the X2AP HANDOVER REQUEST message to the target HeNB; the target HeNB performs admission control based on the CSG membership status reported by the UE;</w:t>
      </w:r>
    </w:p>
    <w:p w:rsidR="000D1784" w:rsidRPr="004B555C" w:rsidRDefault="000D1784" w:rsidP="00E10AA0">
      <w:pPr>
        <w:pStyle w:val="B1"/>
      </w:pPr>
      <w:r w:rsidRPr="004B555C">
        <w:t>-</w:t>
      </w:r>
      <w:r w:rsidRPr="004B555C">
        <w:tab/>
        <w:t>In Step 12, the target HeNB includes the CSG membership status of the UE handed over in the PATH SWITCH REQUEST message to the MME;</w:t>
      </w:r>
    </w:p>
    <w:p w:rsidR="00D55333" w:rsidRPr="004B555C" w:rsidRDefault="000D1784" w:rsidP="00E10AA0">
      <w:pPr>
        <w:pStyle w:val="B1"/>
      </w:pPr>
      <w:r w:rsidRPr="004B555C">
        <w:t>-</w:t>
      </w:r>
      <w:r w:rsidRPr="004B555C">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rsidR="00D55333" w:rsidRPr="004B555C" w:rsidRDefault="00D55333" w:rsidP="00E10AA0">
      <w:r w:rsidRPr="004B555C">
        <w:t xml:space="preserve">The procedure </w:t>
      </w:r>
      <w:r w:rsidR="000D1784" w:rsidRPr="004B555C">
        <w:t xml:space="preserve">below </w:t>
      </w:r>
      <w:r w:rsidRPr="004B555C">
        <w:t>applies to any scenario where the CSG ID is provided by the UE or provided by the source eNB.</w:t>
      </w:r>
    </w:p>
    <w:p w:rsidR="00D55333" w:rsidRPr="004B555C" w:rsidRDefault="00D55333" w:rsidP="00E10AA0">
      <w:pPr>
        <w:pStyle w:val="Header"/>
        <w:rPr>
          <w:rFonts w:ascii="Times New Roman" w:hAnsi="Times New Roman"/>
          <w:b w:val="0"/>
          <w:noProof w:val="0"/>
          <w:sz w:val="20"/>
        </w:rPr>
      </w:pPr>
    </w:p>
    <w:p w:rsidR="00D55333" w:rsidRPr="004B555C" w:rsidRDefault="00892FBC" w:rsidP="00E10AA0">
      <w:pPr>
        <w:pStyle w:val="TH"/>
      </w:pPr>
      <w:r w:rsidRPr="004B555C">
        <w:object w:dxaOrig="11535" w:dyaOrig="7595">
          <v:shape id="_x0000_i1125" type="#_x0000_t75" style="width:431.25pt;height:284.25pt" o:ole="">
            <v:imagedata r:id="rId206" o:title=""/>
          </v:shape>
          <o:OLEObject Type="Embed" ProgID="Visio.Drawing.11" ShapeID="_x0000_i1125" DrawAspect="Content" ObjectID="_1671312701" r:id="rId207"/>
        </w:object>
      </w:r>
    </w:p>
    <w:p w:rsidR="00D55333" w:rsidRPr="004B555C" w:rsidRDefault="00D55333" w:rsidP="00324FF0">
      <w:pPr>
        <w:pStyle w:val="TF"/>
      </w:pPr>
      <w:r w:rsidRPr="004B555C">
        <w:t>Figure 10.5.</w:t>
      </w:r>
      <w:r w:rsidR="005E1095" w:rsidRPr="004B555C">
        <w:t>1.</w:t>
      </w:r>
      <w:r w:rsidRPr="004B555C">
        <w:t>2</w:t>
      </w:r>
      <w:r w:rsidR="005E1095" w:rsidRPr="004B555C">
        <w:t>-1:</w:t>
      </w:r>
      <w:r w:rsidRPr="004B555C">
        <w:t xml:space="preserve"> Mobility to HeNB</w:t>
      </w:r>
      <w:r w:rsidR="00FA4A7A" w:rsidRPr="004B555C">
        <w:t>'</w:t>
      </w:r>
      <w:r w:rsidRPr="004B555C">
        <w:t>s CSG and hybrid cells.</w:t>
      </w:r>
    </w:p>
    <w:p w:rsidR="00D55333" w:rsidRPr="004B555C" w:rsidRDefault="00D55333" w:rsidP="00487BF1">
      <w:pPr>
        <w:pStyle w:val="B1"/>
      </w:pPr>
      <w:r w:rsidRPr="004B555C">
        <w:t>1)</w:t>
      </w:r>
      <w:r w:rsidRPr="004B555C">
        <w:tab/>
        <w:t>The source eNB configures the UE with proximity indication control.</w:t>
      </w:r>
    </w:p>
    <w:p w:rsidR="00D55333" w:rsidRPr="004B555C" w:rsidRDefault="00D55333" w:rsidP="00487BF1">
      <w:pPr>
        <w:pStyle w:val="B1"/>
      </w:pPr>
      <w:r w:rsidRPr="004B555C">
        <w:t>2)</w:t>
      </w:r>
      <w:r w:rsidRPr="004B555C">
        <w:tab/>
        <w:t xml:space="preserve">The UE sends an </w:t>
      </w:r>
      <w:r w:rsidR="004C4A69" w:rsidRPr="004B555C">
        <w:t>"</w:t>
      </w:r>
      <w:r w:rsidRPr="004B555C">
        <w:t>entering</w:t>
      </w:r>
      <w:r w:rsidR="004C4A69" w:rsidRPr="004B555C">
        <w:t>"</w:t>
      </w:r>
      <w:r w:rsidRPr="004B555C">
        <w:t xml:space="preserve"> proximity indication when it determines it may be near a </w:t>
      </w:r>
      <w:r w:rsidR="00D07565" w:rsidRPr="004B555C">
        <w:t xml:space="preserve">CSG member </w:t>
      </w:r>
      <w:r w:rsidRPr="004B555C">
        <w:t>cell (based on autonomous search procedures). The proximity indication includes the RAT and frequency of the cell.</w:t>
      </w:r>
    </w:p>
    <w:p w:rsidR="00D55333" w:rsidRPr="004B555C" w:rsidRDefault="00D55333" w:rsidP="00487BF1">
      <w:pPr>
        <w:pStyle w:val="B1"/>
      </w:pPr>
      <w:r w:rsidRPr="004B555C">
        <w:lastRenderedPageBreak/>
        <w:t>3)</w:t>
      </w:r>
      <w:r w:rsidRPr="004B555C">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4B555C">
        <w:t xml:space="preserve">its CSG member </w:t>
      </w:r>
      <w:r w:rsidRPr="004B555C">
        <w:t>cells are located.</w:t>
      </w:r>
    </w:p>
    <w:p w:rsidR="00D55333" w:rsidRPr="004B555C" w:rsidRDefault="00D55333" w:rsidP="00487BF1">
      <w:pPr>
        <w:pStyle w:val="B1"/>
      </w:pPr>
      <w:r w:rsidRPr="004B555C">
        <w:t>4)</w:t>
      </w:r>
      <w:r w:rsidRPr="004B555C">
        <w:tab/>
        <w:t>The UE sends a measurement report including the PCI (e.g., due to triggered event A3).</w:t>
      </w:r>
    </w:p>
    <w:p w:rsidR="00D55333" w:rsidRPr="004B555C" w:rsidRDefault="00D55333" w:rsidP="00487BF1">
      <w:pPr>
        <w:pStyle w:val="B1"/>
      </w:pPr>
      <w:r w:rsidRPr="004B555C">
        <w:t>5)</w:t>
      </w:r>
      <w:r w:rsidRPr="004B555C">
        <w:tab/>
        <w:t>The source eNB configures the UE to perform SI acquisition and reporting of a particular PCI.</w:t>
      </w:r>
    </w:p>
    <w:p w:rsidR="00D55333" w:rsidRPr="004B555C" w:rsidRDefault="00D55333" w:rsidP="00487BF1">
      <w:pPr>
        <w:pStyle w:val="B1"/>
      </w:pPr>
      <w:r w:rsidRPr="004B555C">
        <w:t>6)</w:t>
      </w:r>
      <w:r w:rsidRPr="004B555C">
        <w:tab/>
        <w:t>The UE performs SI acquisition using autonomous gaps, i.e., the UE may suspend reception and transmission with the source eNB within the limits defined in TS 36.133</w:t>
      </w:r>
      <w:r w:rsidR="00FB6087" w:rsidRPr="004B555C">
        <w:t xml:space="preserve"> [21</w:t>
      </w:r>
      <w:r w:rsidRPr="004B555C">
        <w:t>] to acquire the relevant system information from the target HeNB.</w:t>
      </w:r>
    </w:p>
    <w:p w:rsidR="00D55333" w:rsidRPr="004B555C" w:rsidRDefault="00D55333" w:rsidP="00487BF1">
      <w:pPr>
        <w:pStyle w:val="B1"/>
      </w:pPr>
      <w:r w:rsidRPr="004B555C">
        <w:t>7)</w:t>
      </w:r>
      <w:r w:rsidRPr="004B555C">
        <w:tab/>
        <w:t>The UE sends a measurement report including (E-)CGI, TAI</w:t>
      </w:r>
      <w:r w:rsidR="00C5353D" w:rsidRPr="004B555C">
        <w:t>, CSG ID</w:t>
      </w:r>
      <w:r w:rsidRPr="004B555C">
        <w:t xml:space="preserve"> and </w:t>
      </w:r>
      <w:r w:rsidR="004C4A69" w:rsidRPr="004B555C">
        <w:t>"</w:t>
      </w:r>
      <w:r w:rsidRPr="004B555C">
        <w:t>member/non-member</w:t>
      </w:r>
      <w:r w:rsidR="004C4A69" w:rsidRPr="004B555C">
        <w:t>"</w:t>
      </w:r>
      <w:r w:rsidRPr="004B555C">
        <w:t xml:space="preserve"> indication.</w:t>
      </w:r>
      <w:r w:rsidR="00892FBC" w:rsidRPr="004B555C">
        <w:t xml:space="preserve"> If the target cell is a shared CSG/hybrid cell, the measurement report also includes the subset of the broadcast PLMN identities that pass PLMN ID check and for which the CSG whitelist of the UE includes an entry comprising the cell's CSG ID and the respective PLMN identity.</w:t>
      </w:r>
    </w:p>
    <w:p w:rsidR="00D55333" w:rsidRPr="004B555C" w:rsidRDefault="00D55333" w:rsidP="00487BF1">
      <w:pPr>
        <w:pStyle w:val="B1"/>
      </w:pPr>
      <w:r w:rsidRPr="004B555C">
        <w:t>8)</w:t>
      </w:r>
      <w:r w:rsidRPr="004B555C">
        <w:tab/>
        <w:t>The source eNB includes the target E-CGI and the CSG ID in the Handover Required message sent to the MME. If the target is a hybrid cell the Cell Access Mode of the target is included.</w:t>
      </w:r>
    </w:p>
    <w:p w:rsidR="00D55333" w:rsidRPr="004B555C" w:rsidRDefault="00D55333" w:rsidP="00487BF1">
      <w:pPr>
        <w:pStyle w:val="B1"/>
      </w:pPr>
      <w:r w:rsidRPr="004B555C">
        <w:t>9)</w:t>
      </w:r>
      <w:r w:rsidRPr="004B555C">
        <w:tab/>
        <w:t xml:space="preserve">The MME performs UE access control to the CSG cell based on the CSG ID </w:t>
      </w:r>
      <w:r w:rsidR="00892FBC" w:rsidRPr="004B555C">
        <w:t>and</w:t>
      </w:r>
      <w:r w:rsidR="00896605" w:rsidRPr="004B555C">
        <w:t xml:space="preserve"> the selected target PLMN </w:t>
      </w:r>
      <w:r w:rsidRPr="004B555C">
        <w:t>received in the Handover Required message and the stored CSG subscription data for the UE</w:t>
      </w:r>
      <w:r w:rsidR="00896605" w:rsidRPr="004B555C">
        <w:t xml:space="preserve"> (see TS 23.401 [17])</w:t>
      </w:r>
      <w:r w:rsidRPr="004B555C">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rsidR="00D55333" w:rsidRPr="004B555C" w:rsidRDefault="00D55333" w:rsidP="00487BF1">
      <w:pPr>
        <w:pStyle w:val="B1"/>
      </w:pPr>
      <w:r w:rsidRPr="004B555C">
        <w:t>10-11)</w:t>
      </w:r>
      <w:r w:rsidRPr="004B555C">
        <w:tab/>
        <w:t>The MME sends the Handover Request message to the target HeNB including the target CSG ID received in the Handover Required message.</w:t>
      </w:r>
      <w:r w:rsidR="00561698" w:rsidRPr="004B555C">
        <w:t xml:space="preserve"> </w:t>
      </w:r>
      <w:r w:rsidRPr="004B555C">
        <w:t>If the target is a hybrid cell the CSG Membership Status will be included in the Handover Request message.</w:t>
      </w:r>
    </w:p>
    <w:p w:rsidR="00D55333" w:rsidRPr="004B555C" w:rsidRDefault="00D55333" w:rsidP="00487BF1">
      <w:pPr>
        <w:pStyle w:val="B1"/>
      </w:pPr>
      <w:r w:rsidRPr="004B555C">
        <w:t>12)</w:t>
      </w:r>
      <w:r w:rsidRPr="004B555C">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rsidR="00D55333" w:rsidRPr="004B555C" w:rsidRDefault="00D55333" w:rsidP="00487BF1">
      <w:pPr>
        <w:pStyle w:val="B1"/>
      </w:pPr>
      <w:r w:rsidRPr="004B555C">
        <w:t>13-14)</w:t>
      </w:r>
      <w:r w:rsidRPr="004B555C">
        <w:tab/>
        <w:t>The target HeNB sends the Handover Request Acknowledge message to the MME via the HeNB GW if present.</w:t>
      </w:r>
    </w:p>
    <w:p w:rsidR="00D55333" w:rsidRPr="004B555C" w:rsidRDefault="00D55333" w:rsidP="00487BF1">
      <w:pPr>
        <w:pStyle w:val="B1"/>
      </w:pPr>
      <w:r w:rsidRPr="004B555C">
        <w:t>15)</w:t>
      </w:r>
      <w:r w:rsidRPr="004B555C">
        <w:tab/>
        <w:t>The MME sends the Handover Command message to the source eNB.</w:t>
      </w:r>
    </w:p>
    <w:p w:rsidR="00D55333" w:rsidRPr="004B555C" w:rsidRDefault="00D55333" w:rsidP="00487BF1">
      <w:pPr>
        <w:pStyle w:val="B1"/>
      </w:pPr>
      <w:r w:rsidRPr="004B555C">
        <w:t>16)</w:t>
      </w:r>
      <w:r w:rsidRPr="004B555C">
        <w:tab/>
        <w:t>The source eNB transmits the Handover Command (RRC Connection Reconfiguration message including mobility control information) to the UE.</w:t>
      </w:r>
    </w:p>
    <w:p w:rsidR="00D55333" w:rsidRPr="004B555C" w:rsidRDefault="00CC22C1" w:rsidP="00E10AA0">
      <w:pPr>
        <w:pStyle w:val="NO"/>
      </w:pPr>
      <w:r w:rsidRPr="004B555C">
        <w:t>NOTE</w:t>
      </w:r>
      <w:r w:rsidR="00D55333" w:rsidRPr="004B555C">
        <w:t>:</w:t>
      </w:r>
      <w:r w:rsidRPr="004B555C">
        <w:tab/>
      </w:r>
      <w:r w:rsidR="00D55333" w:rsidRPr="004B555C">
        <w:t>Steps 1-9, 15 and 16 also apply to inter-RAT mobility from LTE to HNB.</w:t>
      </w:r>
    </w:p>
    <w:p w:rsidR="00D55333" w:rsidRPr="004B555C" w:rsidRDefault="00D55333" w:rsidP="00E10AA0">
      <w:r w:rsidRPr="004B555C">
        <w:t xml:space="preserve">After sending an </w:t>
      </w:r>
      <w:r w:rsidR="004C4A69" w:rsidRPr="004B555C">
        <w:t>"</w:t>
      </w:r>
      <w:r w:rsidRPr="004B555C">
        <w:t>entering</w:t>
      </w:r>
      <w:r w:rsidR="004C4A69" w:rsidRPr="004B555C">
        <w:t>"</w:t>
      </w:r>
      <w:r w:rsidRPr="004B555C">
        <w:t xml:space="preserve"> proximity indication (step 2), if the UE determines that it is no longer near a </w:t>
      </w:r>
      <w:r w:rsidR="00D07565" w:rsidRPr="004B555C">
        <w:t xml:space="preserve">CSG member </w:t>
      </w:r>
      <w:r w:rsidRPr="004B555C">
        <w:t xml:space="preserve">cell, the UE sends a </w:t>
      </w:r>
      <w:r w:rsidR="004C4A69" w:rsidRPr="004B555C">
        <w:t>"</w:t>
      </w:r>
      <w:r w:rsidRPr="004B555C">
        <w:t>leaving</w:t>
      </w:r>
      <w:r w:rsidR="004C4A69" w:rsidRPr="004B555C">
        <w:t>"</w:t>
      </w:r>
      <w:r w:rsidRPr="004B555C">
        <w:t xml:space="preserve"> proximity indication to the source eNB. Upon reception of this indication, the source eNB may reconfigure the UE to stop measurements on the reported RAT and frequency.</w:t>
      </w:r>
    </w:p>
    <w:p w:rsidR="00D55333" w:rsidRPr="004B555C" w:rsidRDefault="00D55333" w:rsidP="00E10AA0">
      <w:r w:rsidRPr="004B555C">
        <w:t>In the above procedure, steps 2 and 3 may not be performed in case the UE has not previously visited the HeNB, e.g., when the UE first visits a hybrid cell.</w:t>
      </w:r>
    </w:p>
    <w:p w:rsidR="00C73B27" w:rsidRPr="004B555C" w:rsidRDefault="00D55333" w:rsidP="00E10AA0">
      <w:r w:rsidRPr="004B555C">
        <w:t>The PCI confusion is resolved by steps 5, 6 and 7. The source eNB can request SI acquisition and reporting for any PCI, not limited to PSCs/PCIs of CSG or hybrid cells.</w:t>
      </w:r>
    </w:p>
    <w:p w:rsidR="00D51AC6" w:rsidRPr="004B555C" w:rsidRDefault="00D51AC6" w:rsidP="009C26DC">
      <w:pPr>
        <w:pStyle w:val="Heading3"/>
      </w:pPr>
      <w:bookmarkStart w:id="1695" w:name="_Toc20402909"/>
      <w:bookmarkStart w:id="1696" w:name="_Toc29372415"/>
      <w:bookmarkStart w:id="1697" w:name="_Toc37760369"/>
      <w:bookmarkStart w:id="1698" w:name="_Toc46498605"/>
      <w:bookmarkStart w:id="1699" w:name="_Toc52490918"/>
      <w:r w:rsidRPr="004B555C">
        <w:t>10.5.2</w:t>
      </w:r>
      <w:r w:rsidRPr="004B555C">
        <w:tab/>
        <w:t>Outbound mobility from CSG cells</w:t>
      </w:r>
      <w:bookmarkEnd w:id="1695"/>
      <w:bookmarkEnd w:id="1696"/>
      <w:bookmarkEnd w:id="1697"/>
      <w:bookmarkEnd w:id="1698"/>
      <w:bookmarkEnd w:id="1699"/>
    </w:p>
    <w:p w:rsidR="00D51AC6" w:rsidRPr="004B555C" w:rsidRDefault="00D51AC6" w:rsidP="009C26DC">
      <w:pPr>
        <w:pStyle w:val="Heading4"/>
      </w:pPr>
      <w:bookmarkStart w:id="1700" w:name="_Toc20402910"/>
      <w:bookmarkStart w:id="1701" w:name="_Toc29372416"/>
      <w:bookmarkStart w:id="1702" w:name="_Toc37760370"/>
      <w:bookmarkStart w:id="1703" w:name="_Toc46498606"/>
      <w:bookmarkStart w:id="1704" w:name="_Toc52490919"/>
      <w:r w:rsidRPr="004B555C">
        <w:t>10.5.2.1</w:t>
      </w:r>
      <w:r w:rsidRPr="004B555C">
        <w:tab/>
        <w:t>RRC_IDLE</w:t>
      </w:r>
      <w:bookmarkEnd w:id="1700"/>
      <w:bookmarkEnd w:id="1701"/>
      <w:bookmarkEnd w:id="1702"/>
      <w:bookmarkEnd w:id="1703"/>
      <w:bookmarkEnd w:id="1704"/>
    </w:p>
    <w:p w:rsidR="00D51AC6" w:rsidRPr="004B555C" w:rsidRDefault="00D51AC6" w:rsidP="00E10AA0">
      <w:r w:rsidRPr="004B555C">
        <w:t>For a UE leaving a CSG cell in idle mode normal cell reselection based on configuration from the BCCH of the CSG cell applies.</w:t>
      </w:r>
    </w:p>
    <w:p w:rsidR="00D51AC6" w:rsidRPr="004B555C" w:rsidRDefault="00D51AC6" w:rsidP="009C26DC">
      <w:pPr>
        <w:pStyle w:val="Heading4"/>
      </w:pPr>
      <w:bookmarkStart w:id="1705" w:name="_Toc20402911"/>
      <w:bookmarkStart w:id="1706" w:name="_Toc29372417"/>
      <w:bookmarkStart w:id="1707" w:name="_Toc37760371"/>
      <w:bookmarkStart w:id="1708" w:name="_Toc46498607"/>
      <w:bookmarkStart w:id="1709" w:name="_Toc52490920"/>
      <w:r w:rsidRPr="004B555C">
        <w:lastRenderedPageBreak/>
        <w:t>10.5.2.2</w:t>
      </w:r>
      <w:r w:rsidRPr="004B555C">
        <w:tab/>
        <w:t>RRC_CONNECTED</w:t>
      </w:r>
      <w:bookmarkEnd w:id="1705"/>
      <w:bookmarkEnd w:id="1706"/>
      <w:bookmarkEnd w:id="1707"/>
      <w:bookmarkEnd w:id="1708"/>
      <w:bookmarkEnd w:id="1709"/>
    </w:p>
    <w:p w:rsidR="00D51AC6" w:rsidRPr="004B555C" w:rsidRDefault="00D51AC6" w:rsidP="00E10AA0">
      <w:r w:rsidRPr="004B555C">
        <w:t>For a UE leaving a CSG cell in active mode normal network controlled mobility applies.</w:t>
      </w:r>
    </w:p>
    <w:p w:rsidR="00075549" w:rsidRPr="004B555C" w:rsidRDefault="00075549" w:rsidP="009C26DC">
      <w:pPr>
        <w:pStyle w:val="Heading2"/>
      </w:pPr>
      <w:bookmarkStart w:id="1710" w:name="_Toc20402912"/>
      <w:bookmarkStart w:id="1711" w:name="_Toc29372418"/>
      <w:bookmarkStart w:id="1712" w:name="_Toc37760372"/>
      <w:bookmarkStart w:id="1713" w:name="_Toc46498608"/>
      <w:bookmarkStart w:id="1714" w:name="_Toc52490921"/>
      <w:r w:rsidRPr="004B555C">
        <w:t>10.6</w:t>
      </w:r>
      <w:r w:rsidRPr="004B555C">
        <w:tab/>
        <w:t>Measurement Model</w:t>
      </w:r>
      <w:bookmarkEnd w:id="1710"/>
      <w:bookmarkEnd w:id="1711"/>
      <w:bookmarkEnd w:id="1712"/>
      <w:bookmarkEnd w:id="1713"/>
      <w:bookmarkEnd w:id="1714"/>
    </w:p>
    <w:bookmarkStart w:id="1715" w:name="_MON_1286956315"/>
    <w:bookmarkStart w:id="1716" w:name="_MON_1286956323"/>
    <w:bookmarkStart w:id="1717" w:name="_MON_1347051562"/>
    <w:bookmarkStart w:id="1718" w:name="_MON_1286956181"/>
    <w:bookmarkStart w:id="1719" w:name="_MON_1286956248"/>
    <w:bookmarkStart w:id="1720" w:name="_MON_1286956254"/>
    <w:bookmarkStart w:id="1721" w:name="_MON_1286956269"/>
    <w:bookmarkEnd w:id="1715"/>
    <w:bookmarkEnd w:id="1716"/>
    <w:bookmarkEnd w:id="1717"/>
    <w:bookmarkEnd w:id="1718"/>
    <w:bookmarkEnd w:id="1719"/>
    <w:bookmarkEnd w:id="1720"/>
    <w:bookmarkEnd w:id="1721"/>
    <w:bookmarkStart w:id="1722" w:name="_MON_1286956295"/>
    <w:bookmarkEnd w:id="1722"/>
    <w:p w:rsidR="00075549" w:rsidRPr="004B555C" w:rsidRDefault="00075549" w:rsidP="00E10AA0">
      <w:pPr>
        <w:pStyle w:val="TH"/>
      </w:pPr>
      <w:r w:rsidRPr="004B555C">
        <w:object w:dxaOrig="7095" w:dyaOrig="2625">
          <v:shape id="_x0000_i1126" type="#_x0000_t75" style="width:354.75pt;height:131.25pt" o:ole="" fillcolor="window">
            <v:imagedata r:id="rId208" o:title=""/>
          </v:shape>
          <o:OLEObject Type="Embed" ProgID="Word.Picture.8" ShapeID="_x0000_i1126" DrawAspect="Content" ObjectID="_1671312702" r:id="rId209"/>
        </w:object>
      </w:r>
    </w:p>
    <w:p w:rsidR="00075549" w:rsidRPr="004B555C" w:rsidRDefault="00075549" w:rsidP="00324FF0">
      <w:pPr>
        <w:pStyle w:val="TF"/>
      </w:pPr>
      <w:r w:rsidRPr="004B555C">
        <w:t>Figure 10.6-1: Measurement model</w:t>
      </w:r>
    </w:p>
    <w:p w:rsidR="00487BF1" w:rsidRPr="004B555C" w:rsidRDefault="00487BF1" w:rsidP="00487BF1">
      <w:pPr>
        <w:pStyle w:val="B1"/>
      </w:pPr>
      <w:r w:rsidRPr="004B555C">
        <w:t>-</w:t>
      </w:r>
      <w:r w:rsidRPr="004B555C">
        <w:tab/>
      </w:r>
      <w:r w:rsidRPr="004B555C">
        <w:rPr>
          <w:b/>
        </w:rPr>
        <w:t>A</w:t>
      </w:r>
      <w:r w:rsidRPr="004B555C">
        <w:t>: measurements (samples) internal to the physical layer.</w:t>
      </w:r>
    </w:p>
    <w:p w:rsidR="00487BF1" w:rsidRPr="004B555C" w:rsidRDefault="00487BF1" w:rsidP="00487BF1">
      <w:pPr>
        <w:pStyle w:val="B1"/>
      </w:pPr>
      <w:r w:rsidRPr="004B555C">
        <w:t>-</w:t>
      </w:r>
      <w:r w:rsidRPr="004B555C">
        <w:tab/>
      </w:r>
      <w:r w:rsidRPr="004B555C">
        <w:rPr>
          <w:b/>
        </w:rPr>
        <w:t>Layer 1 filtering</w:t>
      </w:r>
      <w:r w:rsidRPr="004B555C">
        <w:t>: internal layer 1 filtering of the inputs measured at point A. Exact filtering is implementation dependant. How the measurements are actually executed in the physical layer by an implementation (inputs A and Layer 1 filtering) in not constrained by the standard.</w:t>
      </w:r>
    </w:p>
    <w:p w:rsidR="00487BF1" w:rsidRPr="004B555C" w:rsidRDefault="00487BF1" w:rsidP="00487BF1">
      <w:pPr>
        <w:pStyle w:val="B1"/>
      </w:pPr>
      <w:r w:rsidRPr="004B555C">
        <w:t>-</w:t>
      </w:r>
      <w:r w:rsidRPr="004B555C">
        <w:tab/>
      </w:r>
      <w:r w:rsidRPr="004B555C">
        <w:rPr>
          <w:b/>
        </w:rPr>
        <w:t>B</w:t>
      </w:r>
      <w:r w:rsidRPr="004B555C">
        <w:t>: A measurement reported by layer 1 to layer 3 after layer 1 filtering.</w:t>
      </w:r>
    </w:p>
    <w:p w:rsidR="00487BF1" w:rsidRPr="004B555C" w:rsidRDefault="00487BF1" w:rsidP="00487BF1">
      <w:pPr>
        <w:pStyle w:val="B1"/>
      </w:pPr>
      <w:r w:rsidRPr="004B555C">
        <w:t>-</w:t>
      </w:r>
      <w:r w:rsidRPr="004B555C">
        <w:tab/>
      </w:r>
      <w:r w:rsidRPr="004B555C">
        <w:rPr>
          <w:b/>
        </w:rPr>
        <w:t>Layer 3 filtering</w:t>
      </w:r>
      <w:r w:rsidRPr="004B555C">
        <w:t>: Filtering performed on the measurements provided at point B. The behaviour of the Layer 3 filters are standardised and the configuration of the layer 3 filters is provided by RRC signalling. Filtering reporting period at C equals one measurement period at B.</w:t>
      </w:r>
    </w:p>
    <w:p w:rsidR="00487BF1" w:rsidRPr="004B555C" w:rsidRDefault="00487BF1" w:rsidP="00487BF1">
      <w:pPr>
        <w:pStyle w:val="B1"/>
      </w:pPr>
      <w:r w:rsidRPr="004B555C">
        <w:t>-</w:t>
      </w:r>
      <w:r w:rsidRPr="004B555C">
        <w:tab/>
      </w:r>
      <w:r w:rsidRPr="004B555C">
        <w:rPr>
          <w:b/>
        </w:rPr>
        <w:t>C</w:t>
      </w:r>
      <w:r w:rsidRPr="004B555C">
        <w:t>: A measurement after processing in the layer 3 filter. The reporting rate is identical to the reporting rate at point B. This measurement is used as input for one or more evaluation of reporting criteria.</w:t>
      </w:r>
    </w:p>
    <w:p w:rsidR="00487BF1" w:rsidRPr="004B555C" w:rsidRDefault="00487BF1" w:rsidP="00487BF1">
      <w:pPr>
        <w:pStyle w:val="B1"/>
      </w:pPr>
      <w:r w:rsidRPr="004B555C">
        <w:t>-</w:t>
      </w:r>
      <w:r w:rsidRPr="004B555C">
        <w:tab/>
      </w:r>
      <w:r w:rsidRPr="004B555C">
        <w:rPr>
          <w:b/>
        </w:rPr>
        <w:t>Evaluation of reporting criteria</w:t>
      </w:r>
      <w:r w:rsidRPr="004B555C">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rsidR="00487BF1" w:rsidRPr="004B555C" w:rsidRDefault="00487BF1" w:rsidP="00487BF1">
      <w:pPr>
        <w:pStyle w:val="B1"/>
      </w:pPr>
      <w:r w:rsidRPr="004B555C">
        <w:t>-</w:t>
      </w:r>
      <w:r w:rsidRPr="004B555C">
        <w:tab/>
      </w:r>
      <w:r w:rsidRPr="004B555C">
        <w:rPr>
          <w:b/>
        </w:rPr>
        <w:t>D</w:t>
      </w:r>
      <w:r w:rsidRPr="004B555C">
        <w:t>: Measurement report information (message) sent on the radio interface.</w:t>
      </w:r>
    </w:p>
    <w:p w:rsidR="00075549" w:rsidRPr="004B555C" w:rsidRDefault="00075549" w:rsidP="00E10AA0">
      <w:r w:rsidRPr="004B555C">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4B555C">
        <w:t xml:space="preserve">TS </w:t>
      </w:r>
      <w:r w:rsidR="00BF545A" w:rsidRPr="004B555C">
        <w:t>36.133</w:t>
      </w:r>
      <w:r w:rsidR="00371F22" w:rsidRPr="004B555C">
        <w:t xml:space="preserve"> </w:t>
      </w:r>
      <w:r w:rsidRPr="004B555C">
        <w:t xml:space="preserve">[21]. Layer 3 filtering and parameters used is specified in </w:t>
      </w:r>
      <w:r w:rsidR="00371F22" w:rsidRPr="004B555C">
        <w:t xml:space="preserve">TS 36.331 </w:t>
      </w:r>
      <w:r w:rsidRPr="004B555C">
        <w:t>[16] and does not introduce any delay in the sample availability between B and C. Measurement at point C, C' is the input used in the event evaluation.</w:t>
      </w:r>
    </w:p>
    <w:p w:rsidR="007F190F" w:rsidRPr="004B555C" w:rsidRDefault="007F190F" w:rsidP="009C26DC">
      <w:pPr>
        <w:pStyle w:val="Heading2"/>
      </w:pPr>
      <w:bookmarkStart w:id="1723" w:name="_Toc20402913"/>
      <w:bookmarkStart w:id="1724" w:name="_Toc29372419"/>
      <w:bookmarkStart w:id="1725" w:name="_Toc37760373"/>
      <w:bookmarkStart w:id="1726" w:name="_Toc46498609"/>
      <w:bookmarkStart w:id="1727" w:name="_Toc52490922"/>
      <w:r w:rsidRPr="004B555C">
        <w:t>10.7</w:t>
      </w:r>
      <w:r w:rsidRPr="004B555C">
        <w:tab/>
        <w:t>Hybrid Cells</w:t>
      </w:r>
      <w:bookmarkEnd w:id="1723"/>
      <w:bookmarkEnd w:id="1724"/>
      <w:bookmarkEnd w:id="1725"/>
      <w:bookmarkEnd w:id="1726"/>
      <w:bookmarkEnd w:id="1727"/>
    </w:p>
    <w:p w:rsidR="000C1C42" w:rsidRPr="004B555C" w:rsidRDefault="000C1C42" w:rsidP="000C1C42">
      <w:pPr>
        <w:pStyle w:val="Heading3"/>
      </w:pPr>
      <w:bookmarkStart w:id="1728" w:name="_Toc20402914"/>
      <w:bookmarkStart w:id="1729" w:name="_Toc29372420"/>
      <w:bookmarkStart w:id="1730" w:name="_Toc37760374"/>
      <w:bookmarkStart w:id="1731" w:name="_Toc46498610"/>
      <w:bookmarkStart w:id="1732" w:name="_Toc52490923"/>
      <w:r w:rsidRPr="004B555C">
        <w:t>10.7.0</w:t>
      </w:r>
      <w:r w:rsidRPr="004B555C">
        <w:tab/>
        <w:t>General</w:t>
      </w:r>
      <w:bookmarkEnd w:id="1728"/>
      <w:bookmarkEnd w:id="1729"/>
      <w:bookmarkEnd w:id="1730"/>
      <w:bookmarkEnd w:id="1731"/>
      <w:bookmarkEnd w:id="1732"/>
    </w:p>
    <w:p w:rsidR="007F190F" w:rsidRPr="004B555C" w:rsidRDefault="007F190F" w:rsidP="00E10AA0">
      <w:r w:rsidRPr="004B555C">
        <w:t>Hybrid Cells have a CSG Indication bit set to FALSE but broadcast a CSG Identity and the PCI values for hybrid cells are not contained within the reserved PCI range for CSG cells.</w:t>
      </w:r>
      <w:r w:rsidR="00B27E09" w:rsidRPr="004B555C">
        <w:t xml:space="preserve"> Similar to CSG cells, the network can reserve a PCI list for hybrid cells.</w:t>
      </w:r>
    </w:p>
    <w:p w:rsidR="0071014E" w:rsidRPr="004B555C" w:rsidRDefault="0071014E" w:rsidP="00E10AA0">
      <w:r w:rsidRPr="004B555C">
        <w:t>The network shall distinguish whether it is a hybrid cell, e.g. by reserving a PCI list for hybrid cells.</w:t>
      </w:r>
    </w:p>
    <w:p w:rsidR="007F190F" w:rsidRPr="004B555C" w:rsidRDefault="00EE59BB" w:rsidP="009C26DC">
      <w:pPr>
        <w:pStyle w:val="Heading3"/>
      </w:pPr>
      <w:bookmarkStart w:id="1733" w:name="_Toc20402915"/>
      <w:bookmarkStart w:id="1734" w:name="_Toc29372421"/>
      <w:bookmarkStart w:id="1735" w:name="_Toc37760375"/>
      <w:bookmarkStart w:id="1736" w:name="_Toc46498611"/>
      <w:bookmarkStart w:id="1737" w:name="_Toc52490924"/>
      <w:r w:rsidRPr="004B555C">
        <w:t>10.7.1</w:t>
      </w:r>
      <w:r w:rsidR="007F190F" w:rsidRPr="004B555C">
        <w:tab/>
        <w:t>RRC_IDLE</w:t>
      </w:r>
      <w:bookmarkEnd w:id="1733"/>
      <w:bookmarkEnd w:id="1734"/>
      <w:bookmarkEnd w:id="1735"/>
      <w:bookmarkEnd w:id="1736"/>
      <w:bookmarkEnd w:id="1737"/>
    </w:p>
    <w:p w:rsidR="007F190F" w:rsidRPr="004B555C" w:rsidRDefault="007F190F" w:rsidP="00E10AA0">
      <w:r w:rsidRPr="004B555C">
        <w:t xml:space="preserve">When the CSG ID </w:t>
      </w:r>
      <w:r w:rsidR="00D07565" w:rsidRPr="004B555C">
        <w:t xml:space="preserve">and associated PLMN ID </w:t>
      </w:r>
      <w:r w:rsidRPr="004B555C">
        <w:t xml:space="preserve">of the hybrid cell belong to the </w:t>
      </w:r>
      <w:r w:rsidR="00C319AF" w:rsidRPr="004B555C">
        <w:t>CSG whitelist</w:t>
      </w:r>
      <w:r w:rsidRPr="004B555C">
        <w:t xml:space="preserve"> of the UE, the hybrid cell is considered by the UE as a CSG cell in idle mode cell selection/reselection procedures.</w:t>
      </w:r>
    </w:p>
    <w:p w:rsidR="007F190F" w:rsidRPr="004B555C" w:rsidRDefault="007F190F" w:rsidP="00487BF1">
      <w:pPr>
        <w:pStyle w:val="NO"/>
      </w:pPr>
      <w:r w:rsidRPr="004B555C">
        <w:lastRenderedPageBreak/>
        <w:t>NOTE:</w:t>
      </w:r>
      <w:r w:rsidRPr="004B555C">
        <w:tab/>
        <w:t>The autonomous search for hybrid cells does not imply that</w:t>
      </w:r>
      <w:r w:rsidR="00561698" w:rsidRPr="004B555C">
        <w:t xml:space="preserve"> </w:t>
      </w:r>
      <w:r w:rsidRPr="004B555C">
        <w:t xml:space="preserve">a UE needs to constantly check the CSG ID </w:t>
      </w:r>
      <w:r w:rsidR="00D07565" w:rsidRPr="004B555C">
        <w:t xml:space="preserve">and associated PLMN ID </w:t>
      </w:r>
      <w:r w:rsidRPr="004B555C">
        <w:t>of all cells it sees.</w:t>
      </w:r>
    </w:p>
    <w:p w:rsidR="007F190F" w:rsidRPr="004B555C" w:rsidRDefault="007F190F" w:rsidP="00E10AA0">
      <w:r w:rsidRPr="004B555C">
        <w:t>For all other UEs, normal cell selection/reselection procedures apply with hybrid cells (as for non CSG cells).</w:t>
      </w:r>
    </w:p>
    <w:p w:rsidR="007F190F" w:rsidRPr="004B555C" w:rsidRDefault="007F190F" w:rsidP="00E10AA0">
      <w:r w:rsidRPr="004B555C">
        <w:t>Manual selection of CSG IDs of hybrid cells is also supported in the same way as for CSG cells.</w:t>
      </w:r>
    </w:p>
    <w:p w:rsidR="007F190F" w:rsidRPr="004B555C" w:rsidRDefault="00EE59BB" w:rsidP="009C26DC">
      <w:pPr>
        <w:pStyle w:val="Heading3"/>
        <w:rPr>
          <w:rStyle w:val="Heading3Char"/>
        </w:rPr>
      </w:pPr>
      <w:bookmarkStart w:id="1738" w:name="_Toc20402916"/>
      <w:bookmarkStart w:id="1739" w:name="_Toc29372422"/>
      <w:bookmarkStart w:id="1740" w:name="_Toc37760376"/>
      <w:bookmarkStart w:id="1741" w:name="_Toc46498612"/>
      <w:bookmarkStart w:id="1742" w:name="_Toc52490925"/>
      <w:r w:rsidRPr="004B555C">
        <w:rPr>
          <w:rStyle w:val="Heading3Char"/>
        </w:rPr>
        <w:t>10.7.2</w:t>
      </w:r>
      <w:r w:rsidRPr="004B555C">
        <w:rPr>
          <w:rStyle w:val="Heading3Char"/>
        </w:rPr>
        <w:tab/>
      </w:r>
      <w:r w:rsidR="007F190F" w:rsidRPr="004B555C">
        <w:rPr>
          <w:rStyle w:val="Heading3Char"/>
        </w:rPr>
        <w:t>RRC_CONNECTED</w:t>
      </w:r>
      <w:bookmarkEnd w:id="1738"/>
      <w:bookmarkEnd w:id="1739"/>
      <w:bookmarkEnd w:id="1740"/>
      <w:bookmarkEnd w:id="1741"/>
      <w:bookmarkEnd w:id="1742"/>
    </w:p>
    <w:p w:rsidR="005F2DB2" w:rsidRPr="004B555C" w:rsidRDefault="005F2DB2" w:rsidP="009C26DC">
      <w:pPr>
        <w:pStyle w:val="Heading4"/>
      </w:pPr>
      <w:bookmarkStart w:id="1743" w:name="_Toc20402917"/>
      <w:bookmarkStart w:id="1744" w:name="_Toc29372423"/>
      <w:bookmarkStart w:id="1745" w:name="_Toc37760377"/>
      <w:bookmarkStart w:id="1746" w:name="_Toc46498613"/>
      <w:bookmarkStart w:id="1747" w:name="_Toc52490926"/>
      <w:r w:rsidRPr="004B555C">
        <w:t>10.7.2.1</w:t>
      </w:r>
      <w:r w:rsidRPr="004B555C">
        <w:tab/>
        <w:t>Inbound Mobility</w:t>
      </w:r>
      <w:bookmarkEnd w:id="1743"/>
      <w:bookmarkEnd w:id="1744"/>
      <w:bookmarkEnd w:id="1745"/>
      <w:bookmarkEnd w:id="1746"/>
      <w:bookmarkEnd w:id="1747"/>
    </w:p>
    <w:p w:rsidR="005F2DB2" w:rsidRPr="004B555C" w:rsidRDefault="005F2DB2" w:rsidP="00487BF1">
      <w:r w:rsidRPr="004B555C">
        <w:t xml:space="preserve">Inbound mobility to hybrid cells is described in </w:t>
      </w:r>
      <w:r w:rsidR="00540D9B" w:rsidRPr="004B555C">
        <w:t>clause</w:t>
      </w:r>
      <w:r w:rsidRPr="004B555C">
        <w:t xml:space="preserve"> 10.5.1.2.</w:t>
      </w:r>
    </w:p>
    <w:p w:rsidR="005F2DB2" w:rsidRPr="004B555C" w:rsidRDefault="005F2DB2" w:rsidP="009C26DC">
      <w:pPr>
        <w:pStyle w:val="Heading4"/>
      </w:pPr>
      <w:bookmarkStart w:id="1748" w:name="_Toc20402918"/>
      <w:bookmarkStart w:id="1749" w:name="_Toc29372424"/>
      <w:bookmarkStart w:id="1750" w:name="_Toc37760378"/>
      <w:bookmarkStart w:id="1751" w:name="_Toc46498614"/>
      <w:bookmarkStart w:id="1752" w:name="_Toc52490927"/>
      <w:r w:rsidRPr="004B555C">
        <w:t>10.7.2.2</w:t>
      </w:r>
      <w:r w:rsidRPr="004B555C">
        <w:tab/>
        <w:t>Outbound Mobility</w:t>
      </w:r>
      <w:bookmarkEnd w:id="1748"/>
      <w:bookmarkEnd w:id="1749"/>
      <w:bookmarkEnd w:id="1750"/>
      <w:bookmarkEnd w:id="1751"/>
      <w:bookmarkEnd w:id="1752"/>
    </w:p>
    <w:p w:rsidR="007F190F" w:rsidRPr="004B555C" w:rsidRDefault="005F2DB2" w:rsidP="00487BF1">
      <w:r w:rsidRPr="004B555C">
        <w:t xml:space="preserve">Procedure for outbound mobility from CSG cells applies (See </w:t>
      </w:r>
      <w:r w:rsidR="00540D9B" w:rsidRPr="004B555C">
        <w:t>clause</w:t>
      </w:r>
      <w:r w:rsidRPr="004B555C">
        <w:t xml:space="preserve"> 10.5.2.2).</w:t>
      </w:r>
    </w:p>
    <w:p w:rsidR="00D51AC6" w:rsidRPr="004B555C" w:rsidRDefault="00D51AC6" w:rsidP="009C26DC">
      <w:pPr>
        <w:pStyle w:val="Heading1"/>
      </w:pPr>
      <w:bookmarkStart w:id="1753" w:name="_Toc20402919"/>
      <w:bookmarkStart w:id="1754" w:name="_Toc29372425"/>
      <w:bookmarkStart w:id="1755" w:name="_Toc37760379"/>
      <w:bookmarkStart w:id="1756" w:name="_Toc46498615"/>
      <w:bookmarkStart w:id="1757" w:name="_Toc52490928"/>
      <w:r w:rsidRPr="004B555C">
        <w:t>11</w:t>
      </w:r>
      <w:r w:rsidRPr="004B555C">
        <w:tab/>
        <w:t>Scheduling and Rate Control</w:t>
      </w:r>
      <w:bookmarkEnd w:id="1753"/>
      <w:bookmarkEnd w:id="1754"/>
      <w:bookmarkEnd w:id="1755"/>
      <w:bookmarkEnd w:id="1756"/>
      <w:bookmarkEnd w:id="1757"/>
    </w:p>
    <w:p w:rsidR="000C1C42" w:rsidRPr="004B555C" w:rsidRDefault="000C1C42" w:rsidP="000C1C42">
      <w:pPr>
        <w:pStyle w:val="Heading2"/>
      </w:pPr>
      <w:bookmarkStart w:id="1758" w:name="_Toc20402920"/>
      <w:bookmarkStart w:id="1759" w:name="_Toc29372426"/>
      <w:bookmarkStart w:id="1760" w:name="_Toc37760380"/>
      <w:bookmarkStart w:id="1761" w:name="_Toc46498616"/>
      <w:bookmarkStart w:id="1762" w:name="_Toc52490929"/>
      <w:r w:rsidRPr="004B555C">
        <w:t>11.0</w:t>
      </w:r>
      <w:r w:rsidRPr="004B555C">
        <w:tab/>
        <w:t>General</w:t>
      </w:r>
      <w:bookmarkEnd w:id="1758"/>
      <w:bookmarkEnd w:id="1759"/>
      <w:bookmarkEnd w:id="1760"/>
      <w:bookmarkEnd w:id="1761"/>
      <w:bookmarkEnd w:id="1762"/>
    </w:p>
    <w:p w:rsidR="0006226F" w:rsidRPr="004B555C" w:rsidRDefault="00D51AC6" w:rsidP="0006226F">
      <w:pPr>
        <w:rPr>
          <w:rFonts w:eastAsia="SimSun"/>
          <w:lang w:eastAsia="zh-CN"/>
        </w:rPr>
      </w:pPr>
      <w:r w:rsidRPr="004B555C">
        <w:t xml:space="preserve">In order to utilise the SCH resources efficiently, a scheduling function is used in MAC. In this </w:t>
      </w:r>
      <w:r w:rsidR="00240D6D" w:rsidRPr="004B555C">
        <w:t>clause</w:t>
      </w:r>
      <w:r w:rsidRPr="004B555C">
        <w:t>, an overview of the scheduler is given in terms of scheduler operation, signalling of scheduler decisions, and measurements to support scheduler operation.</w:t>
      </w:r>
    </w:p>
    <w:p w:rsidR="00D51AC6" w:rsidRPr="004B555C" w:rsidRDefault="0006226F" w:rsidP="0006226F">
      <w:r w:rsidRPr="004B555C">
        <w:t>For NB-IoT</w:t>
      </w:r>
      <w:r w:rsidR="00A45B08" w:rsidRPr="004B555C">
        <w:t xml:space="preserve">, the </w:t>
      </w:r>
      <w:r w:rsidRPr="004B555C">
        <w:rPr>
          <w:rFonts w:eastAsia="SimSun"/>
          <w:lang w:eastAsia="zh-CN"/>
        </w:rPr>
        <w:t xml:space="preserve">Basic Scheduler Operation </w:t>
      </w:r>
      <w:r w:rsidR="00A45B08" w:rsidRPr="004B555C">
        <w:rPr>
          <w:rFonts w:eastAsia="SimSun"/>
          <w:lang w:eastAsia="zh-CN"/>
        </w:rPr>
        <w:t>in 11.1</w:t>
      </w:r>
      <w:r w:rsidR="005663C7" w:rsidRPr="004B555C">
        <w:rPr>
          <w:rFonts w:eastAsia="SimSun"/>
          <w:lang w:eastAsia="zh-CN"/>
        </w:rPr>
        <w:t>,</w:t>
      </w:r>
      <w:r w:rsidR="00A45B08" w:rsidRPr="004B555C">
        <w:rPr>
          <w:rFonts w:eastAsia="SimSun"/>
          <w:lang w:eastAsia="zh-CN"/>
        </w:rPr>
        <w:t xml:space="preserve"> </w:t>
      </w:r>
      <w:r w:rsidRPr="004B555C">
        <w:rPr>
          <w:rFonts w:eastAsia="SimSun"/>
          <w:lang w:eastAsia="zh-CN"/>
        </w:rPr>
        <w:t xml:space="preserve">the </w:t>
      </w:r>
      <w:r w:rsidRPr="004B555C">
        <w:t>uplink buffer status reports</w:t>
      </w:r>
      <w:r w:rsidRPr="004B555C">
        <w:rPr>
          <w:rFonts w:eastAsia="SimSun"/>
          <w:lang w:eastAsia="zh-CN"/>
        </w:rPr>
        <w:t xml:space="preserve"> part in 11.3 </w:t>
      </w:r>
      <w:r w:rsidR="005663C7" w:rsidRPr="004B555C">
        <w:rPr>
          <w:rFonts w:eastAsia="SimSun"/>
          <w:lang w:eastAsia="zh-CN"/>
        </w:rPr>
        <w:t xml:space="preserve">and the DL channel quality reporting in 11.7 </w:t>
      </w:r>
      <w:r w:rsidRPr="004B555C">
        <w:rPr>
          <w:rFonts w:eastAsia="SimSun"/>
          <w:lang w:eastAsia="zh-CN"/>
        </w:rPr>
        <w:t xml:space="preserve">are applicable, </w:t>
      </w:r>
      <w:r w:rsidR="00690CD9" w:rsidRPr="004B555C">
        <w:rPr>
          <w:rFonts w:eastAsia="SimSun"/>
          <w:lang w:eastAsia="zh-CN"/>
        </w:rPr>
        <w:t xml:space="preserve">the UE-AMBR part in 11.4 is applicable only for UE which is enabled to use S1-U data transfer or User Plane CIoT EPS </w:t>
      </w:r>
      <w:r w:rsidR="001348D2" w:rsidRPr="004B555C">
        <w:rPr>
          <w:rFonts w:eastAsia="SimSun"/>
          <w:lang w:eastAsia="zh-CN"/>
        </w:rPr>
        <w:t>optimisation</w:t>
      </w:r>
      <w:r w:rsidR="000C2B38" w:rsidRPr="004B555C">
        <w:rPr>
          <w:rFonts w:eastAsia="SimSun"/>
          <w:lang w:eastAsia="zh-CN"/>
        </w:rPr>
        <w:t xml:space="preserve"> or for UE which is enabled to use NG-U data transfer or User Plane CIoT 5GS Optimisation</w:t>
      </w:r>
      <w:r w:rsidR="00690CD9" w:rsidRPr="004B555C">
        <w:rPr>
          <w:rFonts w:eastAsia="SimSun"/>
          <w:lang w:eastAsia="zh-CN"/>
        </w:rPr>
        <w:t xml:space="preserve">, </w:t>
      </w:r>
      <w:r w:rsidRPr="004B555C">
        <w:rPr>
          <w:rFonts w:eastAsia="SimSun"/>
          <w:lang w:eastAsia="zh-CN"/>
        </w:rPr>
        <w:t>and all other sub</w:t>
      </w:r>
      <w:r w:rsidR="00540D9B" w:rsidRPr="004B555C">
        <w:rPr>
          <w:rFonts w:eastAsia="SimSun"/>
          <w:lang w:eastAsia="zh-CN"/>
        </w:rPr>
        <w:t>clause</w:t>
      </w:r>
      <w:r w:rsidRPr="004B555C">
        <w:rPr>
          <w:rFonts w:eastAsia="SimSun"/>
          <w:lang w:eastAsia="zh-CN"/>
        </w:rPr>
        <w:t xml:space="preserve">s of </w:t>
      </w:r>
      <w:r w:rsidR="00540D9B" w:rsidRPr="004B555C">
        <w:rPr>
          <w:rFonts w:eastAsia="SimSun"/>
          <w:lang w:eastAsia="zh-CN"/>
        </w:rPr>
        <w:t>clause</w:t>
      </w:r>
      <w:r w:rsidRPr="004B555C">
        <w:rPr>
          <w:rFonts w:eastAsia="SimSun"/>
          <w:lang w:eastAsia="zh-CN"/>
        </w:rPr>
        <w:t xml:space="preserve"> 11 are not applicable.</w:t>
      </w:r>
    </w:p>
    <w:p w:rsidR="00D51AC6" w:rsidRPr="004B555C" w:rsidRDefault="00D51AC6" w:rsidP="009C26DC">
      <w:pPr>
        <w:pStyle w:val="Heading2"/>
      </w:pPr>
      <w:bookmarkStart w:id="1763" w:name="_Toc20402921"/>
      <w:bookmarkStart w:id="1764" w:name="_Toc29372427"/>
      <w:bookmarkStart w:id="1765" w:name="_Toc37760381"/>
      <w:bookmarkStart w:id="1766" w:name="_Toc46498617"/>
      <w:bookmarkStart w:id="1767" w:name="_Toc52490930"/>
      <w:r w:rsidRPr="004B555C">
        <w:t>11.1</w:t>
      </w:r>
      <w:r w:rsidRPr="004B555C">
        <w:tab/>
        <w:t>Basic Scheduler Operation</w:t>
      </w:r>
      <w:bookmarkEnd w:id="1763"/>
      <w:bookmarkEnd w:id="1764"/>
      <w:bookmarkEnd w:id="1765"/>
      <w:bookmarkEnd w:id="1766"/>
      <w:bookmarkEnd w:id="1767"/>
    </w:p>
    <w:p w:rsidR="00D51AC6" w:rsidRPr="004B555C" w:rsidRDefault="00D51AC6" w:rsidP="00E10AA0">
      <w:r w:rsidRPr="004B555C">
        <w:t>MAC in eNB includes dynamic resource schedulers that allocate physical layer resources for the DL-SCH</w:t>
      </w:r>
      <w:r w:rsidR="00B24E93" w:rsidRPr="004B555C">
        <w:rPr>
          <w:rFonts w:eastAsia="SimSun"/>
          <w:lang w:eastAsia="zh-CN"/>
        </w:rPr>
        <w:t>,</w:t>
      </w:r>
      <w:r w:rsidRPr="004B555C">
        <w:t xml:space="preserve"> UL-SCH </w:t>
      </w:r>
      <w:r w:rsidR="00B24E93" w:rsidRPr="004B555C">
        <w:rPr>
          <w:rFonts w:eastAsia="SimSun"/>
          <w:lang w:eastAsia="zh-CN"/>
        </w:rPr>
        <w:t xml:space="preserve">and SL-SCH </w:t>
      </w:r>
      <w:r w:rsidRPr="004B555C">
        <w:t>transport channels. Different schedulers operate for the DL-SCH</w:t>
      </w:r>
      <w:r w:rsidR="00B24E93" w:rsidRPr="004B555C">
        <w:rPr>
          <w:rFonts w:eastAsia="SimSun"/>
          <w:lang w:eastAsia="zh-CN"/>
        </w:rPr>
        <w:t>,</w:t>
      </w:r>
      <w:r w:rsidRPr="004B555C">
        <w:t xml:space="preserve"> UL-SCH</w:t>
      </w:r>
      <w:r w:rsidR="00893765" w:rsidRPr="004B555C">
        <w:t xml:space="preserve"> and </w:t>
      </w:r>
      <w:r w:rsidR="009F669E" w:rsidRPr="004B555C">
        <w:t>S</w:t>
      </w:r>
      <w:r w:rsidR="00893765" w:rsidRPr="004B555C">
        <w:t>L-SCH</w:t>
      </w:r>
      <w:r w:rsidRPr="004B555C">
        <w:t>.</w:t>
      </w:r>
    </w:p>
    <w:p w:rsidR="00D51AC6" w:rsidRPr="004B555C" w:rsidRDefault="00D51AC6" w:rsidP="00E10AA0">
      <w:r w:rsidRPr="004B555C">
        <w:t xml:space="preserve">The scheduler should take account of the traffic volume and the QoS requirements of each UE and associated radio bearers, when sharing resources between UEs. Only </w:t>
      </w:r>
      <w:r w:rsidR="004C4A69" w:rsidRPr="004B555C">
        <w:t>"</w:t>
      </w:r>
      <w:r w:rsidRPr="004B555C">
        <w:t>per UE</w:t>
      </w:r>
      <w:r w:rsidR="004C4A69" w:rsidRPr="004B555C">
        <w:t>"</w:t>
      </w:r>
      <w:r w:rsidRPr="004B555C">
        <w:t xml:space="preserve"> grants are used to grant the right to transmit on the UL-SCH</w:t>
      </w:r>
      <w:r w:rsidR="00F40A82" w:rsidRPr="004B555C">
        <w:rPr>
          <w:rFonts w:eastAsia="SimSun"/>
          <w:lang w:eastAsia="zh-CN"/>
        </w:rPr>
        <w:t xml:space="preserve"> and SL-SCH</w:t>
      </w:r>
      <w:r w:rsidRPr="004B555C">
        <w:t xml:space="preserve"> (i.e. there are no </w:t>
      </w:r>
      <w:r w:rsidR="004C4A69" w:rsidRPr="004B555C">
        <w:t>"</w:t>
      </w:r>
      <w:r w:rsidRPr="004B555C">
        <w:t>per UE per RB</w:t>
      </w:r>
      <w:r w:rsidR="004C4A69" w:rsidRPr="004B555C">
        <w:t>"</w:t>
      </w:r>
      <w:r w:rsidRPr="004B555C">
        <w:t xml:space="preserve"> grants).</w:t>
      </w:r>
    </w:p>
    <w:p w:rsidR="00D51AC6" w:rsidRPr="004B555C" w:rsidRDefault="00D51AC6" w:rsidP="00E10AA0">
      <w:r w:rsidRPr="004B555C">
        <w:t>Schedulers may assign resources taking account the radio conditions at the UE identified through measurements made at the eNB and/or reported by the UE.</w:t>
      </w:r>
    </w:p>
    <w:p w:rsidR="00D51AC6" w:rsidRPr="004B555C" w:rsidRDefault="00D51AC6" w:rsidP="00E10AA0">
      <w:r w:rsidRPr="004B555C">
        <w:t>Radio resource allocations can be valid for one or multiple TTIs.</w:t>
      </w:r>
    </w:p>
    <w:p w:rsidR="00D51AC6" w:rsidRPr="004B555C" w:rsidRDefault="00D51AC6" w:rsidP="00E10AA0">
      <w:r w:rsidRPr="004B555C">
        <w:t>Resource assignment consists of physical resource blocks (PRB) and MCS. Allocations for time periods longer than one TTI might also require additional information (allocation time, allocation repetition factor…).</w:t>
      </w:r>
    </w:p>
    <w:p w:rsidR="00D20F08" w:rsidRPr="004B555C" w:rsidRDefault="003F47B1" w:rsidP="00E10AA0">
      <w:r w:rsidRPr="004B555C">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4B555C">
        <w:t xml:space="preserve"> but with the following restrictions:</w:t>
      </w:r>
    </w:p>
    <w:p w:rsidR="00D20F08" w:rsidRPr="004B555C" w:rsidRDefault="00D20F08" w:rsidP="00E10AA0">
      <w:pPr>
        <w:pStyle w:val="B1"/>
      </w:pPr>
      <w:r w:rsidRPr="004B555C">
        <w:t>-</w:t>
      </w:r>
      <w:r w:rsidRPr="004B555C">
        <w:tab/>
        <w:t>Cross-carrier scheduling does not apply to PCell i.e. PCell is always scheduled via its PDCCH;</w:t>
      </w:r>
    </w:p>
    <w:p w:rsidR="00D20F08" w:rsidRPr="004B555C" w:rsidRDefault="00D20F08" w:rsidP="00E10AA0">
      <w:pPr>
        <w:pStyle w:val="B1"/>
      </w:pPr>
      <w:r w:rsidRPr="004B555C">
        <w:t>-</w:t>
      </w:r>
      <w:r w:rsidRPr="004B555C">
        <w:tab/>
        <w:t>When the PDCCH of an SCell is configured</w:t>
      </w:r>
      <w:r w:rsidR="007B20B9" w:rsidRPr="004B555C">
        <w:rPr>
          <w:lang w:eastAsia="zh-CN"/>
        </w:rPr>
        <w:t xml:space="preserve"> except for an LAA SCell</w:t>
      </w:r>
      <w:r w:rsidRPr="004B555C">
        <w:t xml:space="preserve">, cross-carrier scheduling </w:t>
      </w:r>
      <w:r w:rsidR="007B20B9" w:rsidRPr="004B555C">
        <w:rPr>
          <w:lang w:eastAsia="zh-CN"/>
        </w:rPr>
        <w:t>for uplink</w:t>
      </w:r>
      <w:r w:rsidR="007B20B9" w:rsidRPr="004B555C">
        <w:t xml:space="preserve"> transmission</w:t>
      </w:r>
      <w:r w:rsidR="007B20B9" w:rsidRPr="004B555C">
        <w:rPr>
          <w:lang w:eastAsia="zh-CN"/>
        </w:rPr>
        <w:t xml:space="preserve"> and downlink</w:t>
      </w:r>
      <w:r w:rsidR="007B20B9" w:rsidRPr="004B555C">
        <w:t xml:space="preserve"> transmission </w:t>
      </w:r>
      <w:r w:rsidRPr="004B555C">
        <w:t xml:space="preserve">does not apply to this SCell i.e. it is always scheduled </w:t>
      </w:r>
      <w:r w:rsidR="007B20B9" w:rsidRPr="004B555C">
        <w:rPr>
          <w:lang w:eastAsia="zh-CN"/>
        </w:rPr>
        <w:t>for uplink</w:t>
      </w:r>
      <w:r w:rsidR="007B20B9" w:rsidRPr="004B555C">
        <w:t xml:space="preserve"> transmission</w:t>
      </w:r>
      <w:r w:rsidR="007B20B9" w:rsidRPr="004B555C">
        <w:rPr>
          <w:lang w:eastAsia="zh-CN"/>
        </w:rPr>
        <w:t xml:space="preserve"> and downlink</w:t>
      </w:r>
      <w:r w:rsidR="007B20B9" w:rsidRPr="004B555C">
        <w:t xml:space="preserve"> transmission </w:t>
      </w:r>
      <w:r w:rsidRPr="004B555C">
        <w:t>via its PDCCH;</w:t>
      </w:r>
    </w:p>
    <w:p w:rsidR="007B20B9" w:rsidRPr="004B555C" w:rsidRDefault="007B20B9" w:rsidP="007B20B9">
      <w:pPr>
        <w:pStyle w:val="B1"/>
        <w:rPr>
          <w:lang w:eastAsia="zh-CN"/>
        </w:rPr>
      </w:pPr>
      <w:r w:rsidRPr="004B555C">
        <w:t>-</w:t>
      </w:r>
      <w:r w:rsidRPr="004B555C">
        <w:tab/>
        <w:t>When the PDCCH of an</w:t>
      </w:r>
      <w:r w:rsidRPr="004B555C">
        <w:rPr>
          <w:lang w:eastAsia="zh-CN"/>
        </w:rPr>
        <w:t xml:space="preserve"> LAA</w:t>
      </w:r>
      <w:r w:rsidRPr="004B555C">
        <w:t xml:space="preserve"> SCell is configured</w:t>
      </w:r>
      <w:r w:rsidRPr="004B555C">
        <w:rPr>
          <w:lang w:eastAsia="zh-CN"/>
        </w:rPr>
        <w:t>:</w:t>
      </w:r>
    </w:p>
    <w:p w:rsidR="007B20B9" w:rsidRPr="004B555C" w:rsidRDefault="002E2877" w:rsidP="007B20B9">
      <w:pPr>
        <w:pStyle w:val="B2"/>
        <w:rPr>
          <w:lang w:eastAsia="zh-CN"/>
        </w:rPr>
      </w:pPr>
      <w:r w:rsidRPr="004B555C">
        <w:rPr>
          <w:lang w:eastAsia="zh-CN"/>
        </w:rPr>
        <w:t>-</w:t>
      </w:r>
      <w:r w:rsidRPr="004B555C">
        <w:rPr>
          <w:lang w:eastAsia="zh-CN"/>
        </w:rPr>
        <w:tab/>
      </w:r>
      <w:r w:rsidR="007B20B9" w:rsidRPr="004B555C">
        <w:rPr>
          <w:lang w:eastAsia="zh-CN"/>
        </w:rPr>
        <w:t xml:space="preserve">If </w:t>
      </w:r>
      <w:r w:rsidR="007B20B9" w:rsidRPr="004B555C">
        <w:t>cross-carrier scheduling</w:t>
      </w:r>
      <w:r w:rsidR="007B20B9" w:rsidRPr="004B555C">
        <w:rPr>
          <w:lang w:eastAsia="zh-CN"/>
        </w:rPr>
        <w:t xml:space="preserve"> applies only to uplink </w:t>
      </w:r>
      <w:r w:rsidR="007B20B9" w:rsidRPr="004B555C">
        <w:t>transmission</w:t>
      </w:r>
      <w:r w:rsidR="007B20B9" w:rsidRPr="004B555C">
        <w:rPr>
          <w:lang w:eastAsia="zh-CN"/>
        </w:rPr>
        <w:t>, it is scheduled for downlink</w:t>
      </w:r>
      <w:r w:rsidR="007B20B9" w:rsidRPr="004B555C">
        <w:t xml:space="preserve"> transmission</w:t>
      </w:r>
      <w:r w:rsidR="007B20B9" w:rsidRPr="004B555C">
        <w:rPr>
          <w:lang w:eastAsia="zh-CN"/>
        </w:rPr>
        <w:t xml:space="preserve"> via its PDCCH and for uplink</w:t>
      </w:r>
      <w:r w:rsidR="007B20B9" w:rsidRPr="004B555C">
        <w:t xml:space="preserve"> transmission</w:t>
      </w:r>
      <w:r w:rsidR="007B20B9" w:rsidRPr="004B555C">
        <w:rPr>
          <w:lang w:eastAsia="zh-CN"/>
        </w:rPr>
        <w:t xml:space="preserve"> via the PDCCH of one other serving cell;</w:t>
      </w:r>
    </w:p>
    <w:p w:rsidR="007B20B9" w:rsidRPr="004B555C" w:rsidRDefault="002E2877" w:rsidP="007B20B9">
      <w:pPr>
        <w:pStyle w:val="B2"/>
        <w:rPr>
          <w:lang w:eastAsia="zh-CN"/>
        </w:rPr>
      </w:pPr>
      <w:r w:rsidRPr="004B555C">
        <w:rPr>
          <w:lang w:eastAsia="zh-CN"/>
        </w:rPr>
        <w:lastRenderedPageBreak/>
        <w:t>-</w:t>
      </w:r>
      <w:r w:rsidRPr="004B555C">
        <w:rPr>
          <w:lang w:eastAsia="zh-CN"/>
        </w:rPr>
        <w:tab/>
      </w:r>
      <w:r w:rsidR="007B20B9" w:rsidRPr="004B555C">
        <w:rPr>
          <w:lang w:eastAsia="zh-CN"/>
        </w:rPr>
        <w:t xml:space="preserve">If self-scheduling applies to both uplink </w:t>
      </w:r>
      <w:r w:rsidR="007B20B9" w:rsidRPr="004B555C">
        <w:t xml:space="preserve">transmission </w:t>
      </w:r>
      <w:r w:rsidR="007B20B9" w:rsidRPr="004B555C">
        <w:rPr>
          <w:lang w:eastAsia="zh-CN"/>
        </w:rPr>
        <w:t xml:space="preserve">and downlink </w:t>
      </w:r>
      <w:r w:rsidR="007B20B9" w:rsidRPr="004B555C">
        <w:t>transmission</w:t>
      </w:r>
      <w:r w:rsidR="007B20B9" w:rsidRPr="004B555C">
        <w:rPr>
          <w:lang w:eastAsia="zh-CN"/>
        </w:rPr>
        <w:t>, it is always scheduled for uplink</w:t>
      </w:r>
      <w:r w:rsidR="007B20B9" w:rsidRPr="004B555C">
        <w:t xml:space="preserve"> transmission</w:t>
      </w:r>
      <w:r w:rsidR="007B20B9" w:rsidRPr="004B555C">
        <w:rPr>
          <w:lang w:eastAsia="zh-CN"/>
        </w:rPr>
        <w:t xml:space="preserve"> and downlink </w:t>
      </w:r>
      <w:r w:rsidR="007B20B9" w:rsidRPr="004B555C">
        <w:t xml:space="preserve">transmission </w:t>
      </w:r>
      <w:r w:rsidR="007B20B9" w:rsidRPr="004B555C">
        <w:rPr>
          <w:lang w:eastAsia="zh-CN"/>
        </w:rPr>
        <w:t>via its PDCCH.</w:t>
      </w:r>
    </w:p>
    <w:p w:rsidR="00D20F08" w:rsidRPr="004B555C" w:rsidRDefault="00D20F08" w:rsidP="007B20B9">
      <w:pPr>
        <w:pStyle w:val="B1"/>
      </w:pPr>
      <w:r w:rsidRPr="004B555C">
        <w:t>-</w:t>
      </w:r>
      <w:r w:rsidRPr="004B555C">
        <w:tab/>
        <w:t xml:space="preserve">When the PDCCH of an SCell is not configured, cross-carrier scheduling </w:t>
      </w:r>
      <w:r w:rsidR="007B20B9" w:rsidRPr="004B555C">
        <w:rPr>
          <w:lang w:eastAsia="zh-CN"/>
        </w:rPr>
        <w:t xml:space="preserve">for uplink </w:t>
      </w:r>
      <w:r w:rsidR="007B20B9" w:rsidRPr="004B555C">
        <w:t xml:space="preserve">transmission </w:t>
      </w:r>
      <w:r w:rsidR="007B20B9" w:rsidRPr="004B555C">
        <w:rPr>
          <w:lang w:eastAsia="zh-CN"/>
        </w:rPr>
        <w:t>and downlink</w:t>
      </w:r>
      <w:r w:rsidR="007B20B9" w:rsidRPr="004B555C">
        <w:t xml:space="preserve"> transmission </w:t>
      </w:r>
      <w:r w:rsidRPr="004B555C">
        <w:t xml:space="preserve">applies and this SCell is always scheduled </w:t>
      </w:r>
      <w:r w:rsidR="007B20B9" w:rsidRPr="004B555C">
        <w:rPr>
          <w:lang w:eastAsia="zh-CN"/>
        </w:rPr>
        <w:t xml:space="preserve">for uplink </w:t>
      </w:r>
      <w:r w:rsidR="007B20B9" w:rsidRPr="004B555C">
        <w:t xml:space="preserve">transmission </w:t>
      </w:r>
      <w:r w:rsidR="007B20B9" w:rsidRPr="004B555C">
        <w:rPr>
          <w:lang w:eastAsia="zh-CN"/>
        </w:rPr>
        <w:t xml:space="preserve">and downlink </w:t>
      </w:r>
      <w:r w:rsidR="007B20B9" w:rsidRPr="004B555C">
        <w:t xml:space="preserve">transmission </w:t>
      </w:r>
      <w:r w:rsidRPr="004B555C">
        <w:t>via the PDCCH of one other serving cell</w:t>
      </w:r>
      <w:r w:rsidR="003F47B1" w:rsidRPr="004B555C">
        <w:t>.</w:t>
      </w:r>
    </w:p>
    <w:p w:rsidR="003F47B1" w:rsidRPr="004B555C" w:rsidRDefault="003F47B1" w:rsidP="00E10AA0">
      <w:r w:rsidRPr="004B555C">
        <w:t xml:space="preserve">A linking between UL and DL allows identifying the serving cell for which the </w:t>
      </w:r>
      <w:r w:rsidR="003A377A" w:rsidRPr="004B555C">
        <w:t xml:space="preserve">DL assignment or UL </w:t>
      </w:r>
      <w:r w:rsidRPr="004B555C">
        <w:t>grant applies when the CIF is not present:</w:t>
      </w:r>
    </w:p>
    <w:p w:rsidR="0004032C" w:rsidRPr="004B555C" w:rsidRDefault="003F47B1" w:rsidP="0004032C">
      <w:pPr>
        <w:pStyle w:val="B1"/>
      </w:pPr>
      <w:r w:rsidRPr="004B555C">
        <w:t>-</w:t>
      </w:r>
      <w:r w:rsidRPr="004B555C">
        <w:tab/>
        <w:t xml:space="preserve">DL assignment received </w:t>
      </w:r>
      <w:r w:rsidR="003A377A" w:rsidRPr="004B555C">
        <w:t>o</w:t>
      </w:r>
      <w:r w:rsidRPr="004B555C">
        <w:t xml:space="preserve">n PCell corresponds to downlink transmission </w:t>
      </w:r>
      <w:r w:rsidR="003A377A" w:rsidRPr="004B555C">
        <w:t>o</w:t>
      </w:r>
      <w:r w:rsidRPr="004B555C">
        <w:t>n PCell;</w:t>
      </w:r>
    </w:p>
    <w:p w:rsidR="003F47B1" w:rsidRPr="004B555C" w:rsidRDefault="0004032C" w:rsidP="0004032C">
      <w:pPr>
        <w:pStyle w:val="B1"/>
      </w:pPr>
      <w:r w:rsidRPr="004B555C">
        <w:t>-</w:t>
      </w:r>
      <w:r w:rsidRPr="004B555C">
        <w:tab/>
        <w:t>For DC, DL assignment received on PSCell corresponds to downlink transmission on PSCell;</w:t>
      </w:r>
    </w:p>
    <w:p w:rsidR="0004032C" w:rsidRPr="004B555C" w:rsidRDefault="003F47B1" w:rsidP="0004032C">
      <w:pPr>
        <w:pStyle w:val="B1"/>
      </w:pPr>
      <w:r w:rsidRPr="004B555C">
        <w:t>-</w:t>
      </w:r>
      <w:r w:rsidRPr="004B555C">
        <w:tab/>
        <w:t xml:space="preserve">UL grant received </w:t>
      </w:r>
      <w:r w:rsidR="003A377A" w:rsidRPr="004B555C">
        <w:t>o</w:t>
      </w:r>
      <w:r w:rsidRPr="004B555C">
        <w:t xml:space="preserve">n PCell corresponds to uplink transmission </w:t>
      </w:r>
      <w:r w:rsidR="003A377A" w:rsidRPr="004B555C">
        <w:t>o</w:t>
      </w:r>
      <w:r w:rsidRPr="004B555C">
        <w:t>n PCell</w:t>
      </w:r>
      <w:r w:rsidR="0004032C" w:rsidRPr="004B555C">
        <w:t>,</w:t>
      </w:r>
      <w:r w:rsidR="0004032C" w:rsidRPr="004B555C">
        <w:rPr>
          <w:noProof/>
        </w:rPr>
        <w:t xml:space="preserve"> except for the UL grant in Random Access Response from PCell in response to a random access preamble on SCell of MCG for which case the UL grant is for the SCell where the preamble is sent</w:t>
      </w:r>
      <w:r w:rsidRPr="004B555C">
        <w:t>;</w:t>
      </w:r>
    </w:p>
    <w:p w:rsidR="003F47B1" w:rsidRPr="004B555C" w:rsidRDefault="0004032C" w:rsidP="0004032C">
      <w:pPr>
        <w:pStyle w:val="B1"/>
      </w:pPr>
      <w:r w:rsidRPr="004B555C">
        <w:t>-</w:t>
      </w:r>
      <w:r w:rsidRPr="004B555C">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rsidR="003F47B1" w:rsidRPr="004B555C" w:rsidRDefault="003F47B1" w:rsidP="00E10AA0">
      <w:pPr>
        <w:pStyle w:val="B1"/>
      </w:pPr>
      <w:r w:rsidRPr="004B555C">
        <w:t>-</w:t>
      </w:r>
      <w:r w:rsidRPr="004B555C">
        <w:tab/>
        <w:t>DL assignment received on SCell</w:t>
      </w:r>
      <w:r w:rsidRPr="004B555C">
        <w:rPr>
          <w:i/>
          <w:vertAlign w:val="subscript"/>
        </w:rPr>
        <w:t>n</w:t>
      </w:r>
      <w:r w:rsidRPr="004B555C">
        <w:t xml:space="preserve"> corresponds to downlink transmission on SCell</w:t>
      </w:r>
      <w:r w:rsidRPr="004B555C">
        <w:rPr>
          <w:i/>
          <w:vertAlign w:val="subscript"/>
        </w:rPr>
        <w:t>n</w:t>
      </w:r>
      <w:r w:rsidRPr="004B555C">
        <w:t>;</w:t>
      </w:r>
    </w:p>
    <w:p w:rsidR="00D86B0E" w:rsidRPr="004B555C" w:rsidRDefault="003F47B1" w:rsidP="00E10AA0">
      <w:pPr>
        <w:pStyle w:val="B1"/>
      </w:pPr>
      <w:r w:rsidRPr="004B555C">
        <w:t>-</w:t>
      </w:r>
      <w:r w:rsidRPr="004B555C">
        <w:tab/>
        <w:t xml:space="preserve">UL grant received </w:t>
      </w:r>
      <w:r w:rsidR="003A377A" w:rsidRPr="004B555C">
        <w:t>o</w:t>
      </w:r>
      <w:r w:rsidRPr="004B555C">
        <w:t>n SCell</w:t>
      </w:r>
      <w:r w:rsidRPr="004B555C">
        <w:rPr>
          <w:i/>
          <w:vertAlign w:val="subscript"/>
        </w:rPr>
        <w:t>n</w:t>
      </w:r>
      <w:r w:rsidRPr="004B555C">
        <w:t xml:space="preserve"> corresponds to uplink transmission </w:t>
      </w:r>
      <w:r w:rsidR="003A377A" w:rsidRPr="004B555C">
        <w:t>o</w:t>
      </w:r>
      <w:r w:rsidRPr="004B555C">
        <w:t>n SCell</w:t>
      </w:r>
      <w:r w:rsidRPr="004B555C">
        <w:rPr>
          <w:i/>
          <w:vertAlign w:val="subscript"/>
        </w:rPr>
        <w:t>n</w:t>
      </w:r>
      <w:r w:rsidRPr="004B555C">
        <w:t>. If SCell</w:t>
      </w:r>
      <w:r w:rsidRPr="004B555C">
        <w:rPr>
          <w:i/>
          <w:vertAlign w:val="subscript"/>
        </w:rPr>
        <w:t>n</w:t>
      </w:r>
      <w:r w:rsidRPr="004B555C">
        <w:t xml:space="preserve"> is not configured for uplink usage by the UE, the grant is ignored by the UE.</w:t>
      </w:r>
    </w:p>
    <w:p w:rsidR="007A6242" w:rsidRPr="004B555C" w:rsidRDefault="00D86B0E" w:rsidP="007A6242">
      <w:r w:rsidRPr="004B555C">
        <w:t>When DC is configured, cross-carrier scheduling can only be used across serving cells within the same CG. Within a CG, neither PCell of MCG nor PSCell of SCG can be cross-carrier scheduled</w:t>
      </w:r>
      <w:r w:rsidR="007B20B9" w:rsidRPr="004B555C">
        <w:t>.</w:t>
      </w:r>
    </w:p>
    <w:p w:rsidR="00D86B0E" w:rsidRPr="004B555C" w:rsidRDefault="007A6242" w:rsidP="007A6242">
      <w:r w:rsidRPr="004B555C">
        <w:t>When SPT is configured, cross-carrier scheduling can be used, but is limited to serving cells within the same PUCCH group. In this case, both the scheduling cell and the scheduled cell shall be configured with SPT.</w:t>
      </w:r>
    </w:p>
    <w:p w:rsidR="004846E5" w:rsidRPr="004B555C" w:rsidRDefault="004846E5" w:rsidP="004846E5">
      <w:bookmarkStart w:id="1768" w:name="_Hlk34332431"/>
      <w:bookmarkStart w:id="1769" w:name="_Toc20402922"/>
      <w:bookmarkStart w:id="1770" w:name="_Toc29372428"/>
      <w:r w:rsidRPr="004B555C">
        <w:t>For BL UEs or UEs in enhanced coverage,</w:t>
      </w:r>
      <w:bookmarkEnd w:id="1768"/>
      <w:r w:rsidRPr="004B555C">
        <w:t xml:space="preserve"> when multi-TB scheduling is configured, a single MPDCCH can indicate scheduling of multiple downlink transmissions, where each transmission corresponds to one HARQ process</w:t>
      </w:r>
    </w:p>
    <w:p w:rsidR="00D51AC6" w:rsidRPr="004B555C" w:rsidRDefault="00D51AC6" w:rsidP="009C26DC">
      <w:pPr>
        <w:pStyle w:val="Heading3"/>
      </w:pPr>
      <w:bookmarkStart w:id="1771" w:name="_Toc37760382"/>
      <w:bookmarkStart w:id="1772" w:name="_Toc46498618"/>
      <w:bookmarkStart w:id="1773" w:name="_Toc52490931"/>
      <w:r w:rsidRPr="004B555C">
        <w:t>11.1.1</w:t>
      </w:r>
      <w:r w:rsidRPr="004B555C">
        <w:tab/>
        <w:t>Downlink Scheduling</w:t>
      </w:r>
      <w:bookmarkEnd w:id="1769"/>
      <w:bookmarkEnd w:id="1770"/>
      <w:bookmarkEnd w:id="1771"/>
      <w:bookmarkEnd w:id="1772"/>
      <w:bookmarkEnd w:id="1773"/>
    </w:p>
    <w:p w:rsidR="00D51AC6" w:rsidRPr="004B555C" w:rsidRDefault="00D51AC6" w:rsidP="00E10AA0">
      <w:r w:rsidRPr="004B555C">
        <w:t xml:space="preserve">In the downlink, E-UTRAN can dynamically allocate resources (PRBs and MCS) to UEs at each TTI via the C-RNTI on </w:t>
      </w:r>
      <w:r w:rsidR="008260FF" w:rsidRPr="004B555C">
        <w:rPr>
          <w:lang w:eastAsia="ko-KR"/>
        </w:rPr>
        <w:t>PDCCH</w:t>
      </w:r>
      <w:r w:rsidRPr="004B555C">
        <w:rPr>
          <w:lang w:eastAsia="ko-KR"/>
        </w:rPr>
        <w:t>(s)</w:t>
      </w:r>
      <w:r w:rsidRPr="004B555C">
        <w:t xml:space="preserve">. A UE always monitors the </w:t>
      </w:r>
      <w:r w:rsidR="008260FF" w:rsidRPr="004B555C">
        <w:rPr>
          <w:lang w:eastAsia="ko-KR"/>
        </w:rPr>
        <w:t>PDCCH</w:t>
      </w:r>
      <w:r w:rsidRPr="004B555C">
        <w:t>(s) in order to find possible allocation when its downlink reception is enabled (activity governed by DRX</w:t>
      </w:r>
      <w:r w:rsidR="00513F9D" w:rsidRPr="004B555C">
        <w:t xml:space="preserve"> when configured</w:t>
      </w:r>
      <w:r w:rsidRPr="004B555C">
        <w:t>).</w:t>
      </w:r>
      <w:r w:rsidR="00FE7857" w:rsidRPr="004B555C">
        <w:t xml:space="preserve"> When CA is configured, the same C-RNTI applies to all serving cells.</w:t>
      </w:r>
    </w:p>
    <w:p w:rsidR="00513F9D" w:rsidRPr="004B555C" w:rsidRDefault="00D51AC6" w:rsidP="00E10AA0">
      <w:r w:rsidRPr="004B555C">
        <w:t xml:space="preserve">In addition, E-UTRAN can allocate </w:t>
      </w:r>
      <w:r w:rsidR="00513F9D" w:rsidRPr="004B555C">
        <w:t>semi-</w:t>
      </w:r>
      <w:r w:rsidR="00B5188D" w:rsidRPr="004B555C">
        <w:t xml:space="preserve">persistent </w:t>
      </w:r>
      <w:r w:rsidRPr="004B555C">
        <w:t>downlink resources for the first HARQ transmissions to UEs</w:t>
      </w:r>
      <w:r w:rsidR="00513F9D" w:rsidRPr="004B555C">
        <w:t>:</w:t>
      </w:r>
    </w:p>
    <w:p w:rsidR="00513F9D" w:rsidRPr="004B555C" w:rsidRDefault="00513F9D" w:rsidP="00E10AA0">
      <w:pPr>
        <w:pStyle w:val="B1"/>
      </w:pPr>
      <w:r w:rsidRPr="004B555C">
        <w:t>-</w:t>
      </w:r>
      <w:r w:rsidRPr="004B555C">
        <w:tab/>
        <w:t>RRC defines the periodicity of the semi-persistent downlink grant;</w:t>
      </w:r>
    </w:p>
    <w:p w:rsidR="00513F9D" w:rsidRPr="004B555C" w:rsidRDefault="00513F9D" w:rsidP="00E10AA0">
      <w:pPr>
        <w:pStyle w:val="B1"/>
      </w:pPr>
      <w:r w:rsidRPr="004B555C">
        <w:t>-</w:t>
      </w:r>
      <w:r w:rsidRPr="004B555C">
        <w:tab/>
        <w:t>PDCCH indicates whether the downlink grant is a semi-persistent one i.e. whether it can be implicitly reused in the following TTIs according to the periodicity defined by RRC.</w:t>
      </w:r>
    </w:p>
    <w:p w:rsidR="00D51AC6" w:rsidRPr="004B555C" w:rsidRDefault="00D51AC6" w:rsidP="00E10AA0">
      <w:r w:rsidRPr="004B555C">
        <w:t xml:space="preserve">When required, retransmissions are explicitly signalled via the </w:t>
      </w:r>
      <w:r w:rsidR="008260FF" w:rsidRPr="004B555C">
        <w:rPr>
          <w:lang w:eastAsia="ko-KR"/>
        </w:rPr>
        <w:t>PDCCH</w:t>
      </w:r>
      <w:r w:rsidRPr="004B555C">
        <w:t xml:space="preserve">(s). In the </w:t>
      </w:r>
      <w:r w:rsidR="001F2C8E" w:rsidRPr="004B555C">
        <w:t>TTIs</w:t>
      </w:r>
      <w:r w:rsidRPr="004B555C">
        <w:t xml:space="preserve"> where the UE has </w:t>
      </w:r>
      <w:r w:rsidR="00513F9D" w:rsidRPr="004B555C">
        <w:t>semi-</w:t>
      </w:r>
      <w:r w:rsidR="00B5188D" w:rsidRPr="004B555C">
        <w:t xml:space="preserve">persistent </w:t>
      </w:r>
      <w:r w:rsidR="00513F9D" w:rsidRPr="004B555C">
        <w:t xml:space="preserve">downlink </w:t>
      </w:r>
      <w:r w:rsidRPr="004B555C">
        <w:t xml:space="preserve">resource, if the UE cannot find its C-RNTI on the </w:t>
      </w:r>
      <w:r w:rsidR="008260FF" w:rsidRPr="004B555C">
        <w:rPr>
          <w:lang w:eastAsia="ko-KR"/>
        </w:rPr>
        <w:t>PDCCH</w:t>
      </w:r>
      <w:r w:rsidRPr="004B555C">
        <w:t xml:space="preserve">(s), a downlink transmission according to </w:t>
      </w:r>
      <w:r w:rsidR="00B5188D" w:rsidRPr="004B555C">
        <w:t xml:space="preserve">the </w:t>
      </w:r>
      <w:r w:rsidR="00513F9D" w:rsidRPr="004B555C">
        <w:t>semi-</w:t>
      </w:r>
      <w:r w:rsidR="00B5188D" w:rsidRPr="004B555C">
        <w:t xml:space="preserve">persistent </w:t>
      </w:r>
      <w:r w:rsidRPr="004B555C">
        <w:t>allocation that the UE has been assigned in the TTI is assumed. Otherwise, in the sub-</w:t>
      </w:r>
      <w:r w:rsidR="001F2C8E" w:rsidRPr="004B555C">
        <w:t xml:space="preserve">TTIs </w:t>
      </w:r>
      <w:r w:rsidRPr="004B555C">
        <w:t xml:space="preserve">where the UE has </w:t>
      </w:r>
      <w:r w:rsidR="00513F9D" w:rsidRPr="004B555C">
        <w:t>semi-</w:t>
      </w:r>
      <w:r w:rsidR="00B5188D" w:rsidRPr="004B555C">
        <w:t xml:space="preserve">persistent </w:t>
      </w:r>
      <w:r w:rsidR="00513F9D" w:rsidRPr="004B555C">
        <w:t xml:space="preserve">downlink </w:t>
      </w:r>
      <w:r w:rsidRPr="004B555C">
        <w:t xml:space="preserve">resource, if the UE finds its C-RNTI on the </w:t>
      </w:r>
      <w:r w:rsidR="008260FF" w:rsidRPr="004B555C">
        <w:rPr>
          <w:lang w:eastAsia="ko-KR"/>
        </w:rPr>
        <w:t>PDCCH</w:t>
      </w:r>
      <w:r w:rsidRPr="004B555C">
        <w:t xml:space="preserve">(s), the </w:t>
      </w:r>
      <w:r w:rsidR="008260FF" w:rsidRPr="004B555C">
        <w:rPr>
          <w:lang w:eastAsia="ko-KR"/>
        </w:rPr>
        <w:t>PDCCH</w:t>
      </w:r>
      <w:r w:rsidRPr="004B555C">
        <w:t xml:space="preserve"> allocation overrides the </w:t>
      </w:r>
      <w:r w:rsidR="00513F9D" w:rsidRPr="004B555C">
        <w:t>semi-</w:t>
      </w:r>
      <w:r w:rsidR="00B5188D" w:rsidRPr="004B555C">
        <w:t xml:space="preserve">persistent </w:t>
      </w:r>
      <w:r w:rsidRPr="004B555C">
        <w:t xml:space="preserve">allocation for that TTI and the UE does not </w:t>
      </w:r>
      <w:r w:rsidR="00B5188D" w:rsidRPr="004B555C">
        <w:t>decode</w:t>
      </w:r>
      <w:r w:rsidRPr="004B555C">
        <w:t xml:space="preserve"> the </w:t>
      </w:r>
      <w:r w:rsidR="00513F9D" w:rsidRPr="004B555C">
        <w:t>semi-</w:t>
      </w:r>
      <w:r w:rsidR="00B5188D" w:rsidRPr="004B555C">
        <w:t xml:space="preserve">persistent </w:t>
      </w:r>
      <w:r w:rsidRPr="004B555C">
        <w:t>resources.</w:t>
      </w:r>
    </w:p>
    <w:p w:rsidR="0006226F" w:rsidRPr="004B555C" w:rsidRDefault="0060133E" w:rsidP="0006226F">
      <w:pPr>
        <w:rPr>
          <w:rFonts w:eastAsia="SimSun"/>
          <w:lang w:eastAsia="zh-CN"/>
        </w:rPr>
      </w:pPr>
      <w:r w:rsidRPr="004B555C">
        <w:t>S</w:t>
      </w:r>
      <w:r w:rsidR="00FE7857" w:rsidRPr="004B555C">
        <w:t xml:space="preserve">emi-persistent downlink resources can be configured </w:t>
      </w:r>
      <w:r w:rsidRPr="004B555C">
        <w:t xml:space="preserve">per serving cell with </w:t>
      </w:r>
      <w:r w:rsidR="00FE7857" w:rsidRPr="004B555C">
        <w:t xml:space="preserve">the </w:t>
      </w:r>
      <w:r w:rsidRPr="004B555C">
        <w:t>restriction that multiple DL SPS configurations per serving cell are not supported. SPS configurations can be active simultaneously for different cells.</w:t>
      </w:r>
      <w:r w:rsidR="00D20F08" w:rsidRPr="004B555C">
        <w:t xml:space="preserve"> PDCCH allocations </w:t>
      </w:r>
      <w:r w:rsidRPr="004B555C">
        <w:t>made on a given serving cell</w:t>
      </w:r>
      <w:r w:rsidR="00D20F08" w:rsidRPr="004B555C">
        <w:t xml:space="preserve"> can </w:t>
      </w:r>
      <w:r w:rsidRPr="004B555C">
        <w:t xml:space="preserve">only </w:t>
      </w:r>
      <w:r w:rsidR="00D20F08" w:rsidRPr="004B555C">
        <w:t>override the semi-persistent allocation</w:t>
      </w:r>
      <w:r w:rsidRPr="004B555C">
        <w:t xml:space="preserve"> for that serving cell.</w:t>
      </w:r>
    </w:p>
    <w:p w:rsidR="0006226F" w:rsidRPr="004B555C" w:rsidRDefault="0006226F" w:rsidP="0006226F">
      <w:pPr>
        <w:rPr>
          <w:rFonts w:eastAsia="SimSun"/>
          <w:lang w:eastAsia="zh-CN"/>
        </w:rPr>
      </w:pPr>
      <w:r w:rsidRPr="004B555C">
        <w:t>For NB-IoT</w:t>
      </w:r>
      <w:r w:rsidRPr="004B555C">
        <w:rPr>
          <w:rFonts w:eastAsia="SimSun"/>
          <w:lang w:eastAsia="zh-CN"/>
        </w:rPr>
        <w:t>:</w:t>
      </w:r>
    </w:p>
    <w:p w:rsidR="0006226F" w:rsidRPr="004B555C" w:rsidRDefault="0006226F" w:rsidP="0006226F">
      <w:pPr>
        <w:pStyle w:val="B1"/>
      </w:pPr>
      <w:r w:rsidRPr="004B555C">
        <w:rPr>
          <w:rFonts w:eastAsia="SimSun"/>
          <w:lang w:eastAsia="zh-CN"/>
        </w:rPr>
        <w:t>-</w:t>
      </w:r>
      <w:r w:rsidRPr="004B555C">
        <w:rPr>
          <w:rFonts w:eastAsia="SimSun"/>
          <w:lang w:eastAsia="zh-CN"/>
        </w:rPr>
        <w:tab/>
      </w:r>
      <w:r w:rsidRPr="004B555C">
        <w:t xml:space="preserve">Scheduling information for downlink data is transmitted on </w:t>
      </w:r>
      <w:r w:rsidR="00A45B08" w:rsidRPr="004B555C">
        <w:t xml:space="preserve">the </w:t>
      </w:r>
      <w:r w:rsidRPr="004B555C">
        <w:t xml:space="preserve">downlink physical control channel NPDCCH. The scheduled downlink data is transmitted on </w:t>
      </w:r>
      <w:r w:rsidR="00A45B08" w:rsidRPr="004B555C">
        <w:t xml:space="preserve">the </w:t>
      </w:r>
      <w:r w:rsidRPr="004B555C">
        <w:t>shared data channel NPDSCH</w:t>
      </w:r>
      <w:r w:rsidRPr="004B555C">
        <w:rPr>
          <w:rFonts w:eastAsia="SimSun"/>
          <w:lang w:eastAsia="zh-CN"/>
        </w:rPr>
        <w:t>;</w:t>
      </w:r>
    </w:p>
    <w:p w:rsidR="0006226F" w:rsidRPr="004B555C" w:rsidRDefault="0006226F" w:rsidP="0006226F">
      <w:pPr>
        <w:pStyle w:val="B1"/>
      </w:pPr>
      <w:r w:rsidRPr="004B555C">
        <w:rPr>
          <w:rFonts w:eastAsia="SimSun"/>
          <w:lang w:eastAsia="zh-CN"/>
        </w:rPr>
        <w:lastRenderedPageBreak/>
        <w:t>-</w:t>
      </w:r>
      <w:r w:rsidRPr="004B555C">
        <w:rPr>
          <w:rFonts w:eastAsia="SimSun"/>
          <w:lang w:eastAsia="zh-CN"/>
        </w:rPr>
        <w:tab/>
        <w:t>O</w:t>
      </w:r>
      <w:r w:rsidRPr="004B555C">
        <w:t xml:space="preserve">nly cross-subframe scheduling </w:t>
      </w:r>
      <w:r w:rsidRPr="004B555C">
        <w:rPr>
          <w:rFonts w:eastAsia="SimSun"/>
          <w:lang w:eastAsia="zh-CN"/>
        </w:rPr>
        <w:t>is supported, cross-carrier scheduling is not supported</w:t>
      </w:r>
      <w:r w:rsidRPr="004B555C">
        <w:t>.</w:t>
      </w:r>
      <w:r w:rsidRPr="004B555C">
        <w:rPr>
          <w:rFonts w:eastAsia="SimSun"/>
          <w:lang w:eastAsia="zh-CN"/>
        </w:rPr>
        <w:t xml:space="preserve"> </w:t>
      </w:r>
      <w:r w:rsidRPr="004B555C">
        <w:t>The transmission duration in number of sub-frames for the NPDCCH</w:t>
      </w:r>
      <w:r w:rsidRPr="004B555C">
        <w:rPr>
          <w:rFonts w:eastAsia="SimSun"/>
          <w:lang w:eastAsia="zh-CN"/>
        </w:rPr>
        <w:t xml:space="preserve"> and </w:t>
      </w:r>
      <w:r w:rsidRPr="004B555C">
        <w:t>the NPDSCH is variable</w:t>
      </w:r>
      <w:r w:rsidRPr="004B555C">
        <w:rPr>
          <w:rFonts w:eastAsia="SimSun"/>
          <w:lang w:eastAsia="zh-CN"/>
        </w:rPr>
        <w:t>;</w:t>
      </w:r>
    </w:p>
    <w:p w:rsidR="0006226F" w:rsidRPr="004B555C" w:rsidRDefault="0006226F" w:rsidP="0006226F">
      <w:pPr>
        <w:pStyle w:val="B1"/>
      </w:pPr>
      <w:r w:rsidRPr="004B555C">
        <w:rPr>
          <w:rFonts w:eastAsia="SimSun"/>
          <w:lang w:eastAsia="zh-CN"/>
        </w:rPr>
        <w:t>-</w:t>
      </w:r>
      <w:r w:rsidRPr="004B555C">
        <w:rPr>
          <w:rFonts w:eastAsia="SimSun"/>
          <w:lang w:eastAsia="zh-CN"/>
        </w:rPr>
        <w:tab/>
      </w:r>
      <w:r w:rsidRPr="004B555C">
        <w:t>The transmission duration in number of sub-frames is semi-static for the NPDCCH and is indicated for the NPDSCH as part of the scheduling information transmitted on the NPDCCH</w:t>
      </w:r>
      <w:r w:rsidRPr="004B555C">
        <w:rPr>
          <w:rFonts w:eastAsia="SimSun"/>
          <w:lang w:eastAsia="zh-CN"/>
        </w:rPr>
        <w:t>;</w:t>
      </w:r>
    </w:p>
    <w:p w:rsidR="000C2B38" w:rsidRPr="004B555C" w:rsidRDefault="0006226F" w:rsidP="000C2B38">
      <w:pPr>
        <w:pStyle w:val="B1"/>
      </w:pPr>
      <w:r w:rsidRPr="004B555C">
        <w:rPr>
          <w:rFonts w:eastAsia="SimSun"/>
          <w:lang w:eastAsia="zh-CN"/>
        </w:rPr>
        <w:t>-</w:t>
      </w:r>
      <w:r w:rsidRPr="004B555C">
        <w:rPr>
          <w:rFonts w:eastAsia="SimSun"/>
          <w:lang w:eastAsia="zh-CN"/>
        </w:rPr>
        <w:tab/>
      </w:r>
      <w:r w:rsidRPr="004B555C">
        <w:t>The start time of the NPDSCH relative to the NPDCCH is signaled as part of the scheduling message</w:t>
      </w:r>
      <w:r w:rsidR="000C2B38" w:rsidRPr="004B555C">
        <w:t>;</w:t>
      </w:r>
    </w:p>
    <w:p w:rsidR="00FE7857" w:rsidRPr="004B555C" w:rsidRDefault="000C2B38" w:rsidP="000C2B38">
      <w:pPr>
        <w:pStyle w:val="B1"/>
      </w:pPr>
      <w:r w:rsidRPr="004B555C">
        <w:t>-</w:t>
      </w:r>
      <w:r w:rsidRPr="004B555C">
        <w:tab/>
        <w:t>When multi-TB scheduling is configured, a single NPDCCH can indicate scheduling of multiple downlink transmissions, where each transmission corresponds to one HARQ process</w:t>
      </w:r>
      <w:r w:rsidR="0006226F" w:rsidRPr="004B555C">
        <w:rPr>
          <w:rFonts w:eastAsia="SimSun"/>
          <w:lang w:eastAsia="zh-CN"/>
        </w:rPr>
        <w:t>.</w:t>
      </w:r>
    </w:p>
    <w:p w:rsidR="00D51AC6" w:rsidRPr="004B555C" w:rsidRDefault="00D51AC6" w:rsidP="009C26DC">
      <w:pPr>
        <w:pStyle w:val="Heading3"/>
      </w:pPr>
      <w:bookmarkStart w:id="1774" w:name="_Toc20402923"/>
      <w:bookmarkStart w:id="1775" w:name="_Toc29372429"/>
      <w:bookmarkStart w:id="1776" w:name="_Toc37760383"/>
      <w:bookmarkStart w:id="1777" w:name="_Toc46498619"/>
      <w:bookmarkStart w:id="1778" w:name="_Toc52490932"/>
      <w:r w:rsidRPr="004B555C">
        <w:t>11.1.2</w:t>
      </w:r>
      <w:r w:rsidRPr="004B555C">
        <w:tab/>
        <w:t>Uplink Scheduling</w:t>
      </w:r>
      <w:bookmarkEnd w:id="1774"/>
      <w:bookmarkEnd w:id="1775"/>
      <w:bookmarkEnd w:id="1776"/>
      <w:bookmarkEnd w:id="1777"/>
      <w:bookmarkEnd w:id="1778"/>
    </w:p>
    <w:p w:rsidR="00D51AC6" w:rsidRPr="004B555C" w:rsidRDefault="00D51AC6" w:rsidP="00E10AA0">
      <w:r w:rsidRPr="004B555C">
        <w:t xml:space="preserve">In the uplink, E-UTRAN can dynamically allocate resources (PRBs and MCS) to UEs at each TTI via the C-RNTI on </w:t>
      </w:r>
      <w:r w:rsidR="00083665" w:rsidRPr="004B555C">
        <w:rPr>
          <w:lang w:eastAsia="ko-KR"/>
        </w:rPr>
        <w:t>PDCCH</w:t>
      </w:r>
      <w:r w:rsidRPr="004B555C">
        <w:rPr>
          <w:lang w:eastAsia="ko-KR"/>
        </w:rPr>
        <w:t>(s)</w:t>
      </w:r>
      <w:r w:rsidRPr="004B555C">
        <w:t xml:space="preserve">. A UE always monitors the </w:t>
      </w:r>
      <w:r w:rsidR="00083665" w:rsidRPr="004B555C">
        <w:rPr>
          <w:lang w:eastAsia="ko-KR"/>
        </w:rPr>
        <w:t>PDCCH</w:t>
      </w:r>
      <w:r w:rsidRPr="004B555C">
        <w:t>(s) in order to find possible allocation for uplink transmission when its downlink reception is enabled (activity governed by DRX</w:t>
      </w:r>
      <w:r w:rsidR="00D013ED" w:rsidRPr="004B555C">
        <w:t xml:space="preserve"> when configured</w:t>
      </w:r>
      <w:r w:rsidRPr="004B555C">
        <w:t>).</w:t>
      </w:r>
      <w:r w:rsidR="00FE7857" w:rsidRPr="004B555C">
        <w:t xml:space="preserve"> When CA is configured, the same C-RNTI applies to all serving cells.</w:t>
      </w:r>
    </w:p>
    <w:p w:rsidR="00AE13D7" w:rsidRPr="004B555C" w:rsidRDefault="00D51AC6" w:rsidP="00E10AA0">
      <w:bookmarkStart w:id="1779" w:name="OLE_LINK15"/>
      <w:r w:rsidRPr="004B555C">
        <w:t xml:space="preserve">In addition, E-UTRAN can allocate a </w:t>
      </w:r>
      <w:r w:rsidR="00D013ED" w:rsidRPr="004B555C">
        <w:t>semi-</w:t>
      </w:r>
      <w:r w:rsidR="00AE13D7" w:rsidRPr="004B555C">
        <w:t>persistent</w:t>
      </w:r>
      <w:r w:rsidRPr="004B555C">
        <w:t xml:space="preserve"> uplink resource </w:t>
      </w:r>
      <w:r w:rsidR="00870D0B" w:rsidRPr="004B555C">
        <w:t xml:space="preserve">or autonomous uplink resource </w:t>
      </w:r>
      <w:r w:rsidRPr="004B555C">
        <w:t>for the first HARQ transmissions and potentially retransmissions to UEs</w:t>
      </w:r>
      <w:r w:rsidR="00AE13D7" w:rsidRPr="004B555C">
        <w:t>:</w:t>
      </w:r>
    </w:p>
    <w:p w:rsidR="00AE13D7" w:rsidRPr="004B555C" w:rsidRDefault="00AE13D7" w:rsidP="00E10AA0">
      <w:pPr>
        <w:pStyle w:val="B1"/>
      </w:pPr>
      <w:r w:rsidRPr="004B555C">
        <w:t>-</w:t>
      </w:r>
      <w:r w:rsidRPr="004B555C">
        <w:tab/>
        <w:t xml:space="preserve">RRC defines the periodicity of the </w:t>
      </w:r>
      <w:r w:rsidR="00D013ED" w:rsidRPr="004B555C">
        <w:t>semi-</w:t>
      </w:r>
      <w:r w:rsidRPr="004B555C">
        <w:t xml:space="preserve">persistent </w:t>
      </w:r>
      <w:r w:rsidR="00D013ED" w:rsidRPr="004B555C">
        <w:t xml:space="preserve">uplink </w:t>
      </w:r>
      <w:r w:rsidRPr="004B555C">
        <w:t>grant</w:t>
      </w:r>
      <w:r w:rsidR="00870D0B" w:rsidRPr="004B555C">
        <w:t xml:space="preserve"> or the bitmap of the autonomous uplink grant</w:t>
      </w:r>
      <w:r w:rsidRPr="004B555C">
        <w:t>;</w:t>
      </w:r>
    </w:p>
    <w:p w:rsidR="00AE13D7" w:rsidRPr="004B555C" w:rsidRDefault="00AE13D7" w:rsidP="00E10AA0">
      <w:pPr>
        <w:pStyle w:val="B1"/>
      </w:pPr>
      <w:r w:rsidRPr="004B555C">
        <w:t>-</w:t>
      </w:r>
      <w:r w:rsidRPr="004B555C">
        <w:tab/>
        <w:t xml:space="preserve">PDCCH indicates whether the </w:t>
      </w:r>
      <w:r w:rsidR="00BD643A" w:rsidRPr="004B555C">
        <w:t>uplink</w:t>
      </w:r>
      <w:r w:rsidRPr="004B555C">
        <w:t xml:space="preserve"> grant is a </w:t>
      </w:r>
      <w:r w:rsidR="00BD643A" w:rsidRPr="004B555C">
        <w:t>semi-</w:t>
      </w:r>
      <w:r w:rsidRPr="004B555C">
        <w:t xml:space="preserve">persistent one </w:t>
      </w:r>
      <w:r w:rsidR="00870D0B" w:rsidRPr="004B555C">
        <w:t xml:space="preserve">or an autonomous uplink one </w:t>
      </w:r>
      <w:r w:rsidRPr="004B555C">
        <w:t xml:space="preserve">i.e. whether it can be implicitly reused in the following TTIs according to the periodicity </w:t>
      </w:r>
      <w:r w:rsidR="00870D0B" w:rsidRPr="004B555C">
        <w:t xml:space="preserve">or the bitmap </w:t>
      </w:r>
      <w:r w:rsidRPr="004B555C">
        <w:t>defined by RRC.</w:t>
      </w:r>
    </w:p>
    <w:p w:rsidR="00ED50E5" w:rsidRPr="004B555C" w:rsidRDefault="00D51AC6" w:rsidP="00E10AA0">
      <w:r w:rsidRPr="004B555C">
        <w:t xml:space="preserve">In the </w:t>
      </w:r>
      <w:r w:rsidR="001F2C8E" w:rsidRPr="004B555C">
        <w:t>TTIs</w:t>
      </w:r>
      <w:r w:rsidRPr="004B555C">
        <w:t xml:space="preserve"> where the UE has </w:t>
      </w:r>
      <w:r w:rsidR="00BD643A" w:rsidRPr="004B555C">
        <w:t>semi-</w:t>
      </w:r>
      <w:r w:rsidR="004F024A" w:rsidRPr="004B555C">
        <w:t>persistent</w:t>
      </w:r>
      <w:r w:rsidRPr="004B555C">
        <w:t xml:space="preserve"> </w:t>
      </w:r>
      <w:r w:rsidR="00BD643A" w:rsidRPr="004B555C">
        <w:t xml:space="preserve">uplink </w:t>
      </w:r>
      <w:r w:rsidRPr="004B555C">
        <w:t>resource</w:t>
      </w:r>
      <w:r w:rsidR="00870D0B" w:rsidRPr="004B555C">
        <w:t xml:space="preserve"> or autonomous uplink resource</w:t>
      </w:r>
      <w:r w:rsidRPr="004B555C">
        <w:t xml:space="preserve">, if the UE cannot find its C-RNTI on the </w:t>
      </w:r>
      <w:r w:rsidR="00083665" w:rsidRPr="004B555C">
        <w:rPr>
          <w:lang w:eastAsia="ko-KR"/>
        </w:rPr>
        <w:t>PDCCH</w:t>
      </w:r>
      <w:r w:rsidRPr="004B555C">
        <w:t xml:space="preserve">(s), an uplink transmission according to the </w:t>
      </w:r>
      <w:r w:rsidR="00BD643A" w:rsidRPr="004B555C">
        <w:t>semi-</w:t>
      </w:r>
      <w:r w:rsidR="004F024A" w:rsidRPr="004B555C">
        <w:t xml:space="preserve">persistent </w:t>
      </w:r>
      <w:r w:rsidRPr="004B555C">
        <w:t>allocation</w:t>
      </w:r>
      <w:r w:rsidR="00870D0B" w:rsidRPr="004B555C">
        <w:t xml:space="preserve"> or autonomous uplink allocation</w:t>
      </w:r>
      <w:r w:rsidRPr="004B555C">
        <w:t xml:space="preserve"> that the UE has been assigned in the TTI can be made. The network performs decoding of the pre-defined PRBs according to the pre-defined MCS. Otherwise, in the</w:t>
      </w:r>
      <w:r w:rsidR="001F2C8E" w:rsidRPr="004B555C">
        <w:t>TTIs</w:t>
      </w:r>
      <w:r w:rsidRPr="004B555C">
        <w:t xml:space="preserve"> where the UE has </w:t>
      </w:r>
      <w:r w:rsidR="00BD643A" w:rsidRPr="004B555C">
        <w:t>semi-</w:t>
      </w:r>
      <w:r w:rsidR="004F024A" w:rsidRPr="004B555C">
        <w:t xml:space="preserve">persistent </w:t>
      </w:r>
      <w:r w:rsidR="00BD643A" w:rsidRPr="004B555C">
        <w:t xml:space="preserve">uplink </w:t>
      </w:r>
      <w:r w:rsidRPr="004B555C">
        <w:t>resource</w:t>
      </w:r>
      <w:r w:rsidR="00870D0B" w:rsidRPr="004B555C">
        <w:t xml:space="preserve"> or autonomous uplink resource</w:t>
      </w:r>
      <w:r w:rsidRPr="004B555C">
        <w:t xml:space="preserve">, if the UE finds its C-RNTI on the </w:t>
      </w:r>
      <w:r w:rsidR="00083665" w:rsidRPr="004B555C">
        <w:rPr>
          <w:lang w:eastAsia="ko-KR"/>
        </w:rPr>
        <w:t>PDCCH</w:t>
      </w:r>
      <w:r w:rsidRPr="004B555C">
        <w:t xml:space="preserve">(s), the </w:t>
      </w:r>
      <w:r w:rsidR="00083665" w:rsidRPr="004B555C">
        <w:rPr>
          <w:lang w:eastAsia="ko-KR"/>
        </w:rPr>
        <w:t>PDCCH</w:t>
      </w:r>
      <w:r w:rsidRPr="004B555C">
        <w:t xml:space="preserve"> allocation overrides the </w:t>
      </w:r>
      <w:r w:rsidR="004F024A" w:rsidRPr="004B555C">
        <w:t>persistent</w:t>
      </w:r>
      <w:r w:rsidRPr="004B555C">
        <w:t xml:space="preserve"> allocation </w:t>
      </w:r>
      <w:r w:rsidR="00870D0B" w:rsidRPr="004B555C">
        <w:t xml:space="preserve">or autonomous uplink allocation </w:t>
      </w:r>
      <w:r w:rsidRPr="004B555C">
        <w:t>for that TTI and the UE</w:t>
      </w:r>
      <w:r w:rsidR="00FA4A7A" w:rsidRPr="004B555C">
        <w:t>'</w:t>
      </w:r>
      <w:r w:rsidRPr="004B555C">
        <w:t xml:space="preserve">s transmission follows the </w:t>
      </w:r>
      <w:r w:rsidR="00083665" w:rsidRPr="004B555C">
        <w:rPr>
          <w:lang w:eastAsia="ko-KR"/>
        </w:rPr>
        <w:t>PDCCH allocation</w:t>
      </w:r>
      <w:r w:rsidRPr="004B555C">
        <w:t xml:space="preserve">, not the </w:t>
      </w:r>
      <w:r w:rsidR="00BD643A" w:rsidRPr="004B555C">
        <w:t>semi-</w:t>
      </w:r>
      <w:r w:rsidR="004F024A" w:rsidRPr="004B555C">
        <w:t xml:space="preserve">persistent </w:t>
      </w:r>
      <w:r w:rsidRPr="004B555C">
        <w:t>allocation</w:t>
      </w:r>
      <w:r w:rsidR="00870D0B" w:rsidRPr="004B555C">
        <w:t xml:space="preserve"> or autonomous uplink</w:t>
      </w:r>
      <w:r w:rsidRPr="004B555C">
        <w:t xml:space="preserve">. Retransmissions are either implicitly allocated in which case the UE uses the </w:t>
      </w:r>
      <w:r w:rsidR="00BD643A" w:rsidRPr="004B555C">
        <w:t>semi-</w:t>
      </w:r>
      <w:r w:rsidR="004F024A" w:rsidRPr="004B555C">
        <w:t xml:space="preserve">persistent </w:t>
      </w:r>
      <w:r w:rsidR="00BD643A" w:rsidRPr="004B555C">
        <w:t xml:space="preserve">uplink </w:t>
      </w:r>
      <w:r w:rsidRPr="004B555C">
        <w:t>allocation</w:t>
      </w:r>
      <w:r w:rsidR="00870D0B" w:rsidRPr="004B555C">
        <w:t xml:space="preserve"> or autonomous uplink allocation</w:t>
      </w:r>
      <w:r w:rsidRPr="004B555C">
        <w:t xml:space="preserve">, or explicitly allocated via </w:t>
      </w:r>
      <w:r w:rsidR="00083665" w:rsidRPr="004B555C">
        <w:rPr>
          <w:lang w:eastAsia="ko-KR"/>
        </w:rPr>
        <w:t>PDCCH</w:t>
      </w:r>
      <w:r w:rsidRPr="004B555C">
        <w:t xml:space="preserve">(s) in which case the UE does not follow the </w:t>
      </w:r>
      <w:r w:rsidR="00BD643A" w:rsidRPr="004B555C">
        <w:t>semi-</w:t>
      </w:r>
      <w:r w:rsidR="004F024A" w:rsidRPr="004B555C">
        <w:t xml:space="preserve">persistent </w:t>
      </w:r>
      <w:r w:rsidRPr="004B555C">
        <w:t>allocation</w:t>
      </w:r>
      <w:r w:rsidR="00870D0B" w:rsidRPr="004B555C">
        <w:t xml:space="preserve"> or autonomous uplink allocation</w:t>
      </w:r>
      <w:r w:rsidRPr="004B555C">
        <w:t>.</w:t>
      </w:r>
      <w:r w:rsidR="00ED50E5" w:rsidRPr="004B555C">
        <w:t xml:space="preserve"> The UE is not allowed to use autonomous uplink resource for retransmission of dynamically scheduled transmission.</w:t>
      </w:r>
    </w:p>
    <w:p w:rsidR="00D51AC6" w:rsidRPr="004B555C" w:rsidRDefault="00D51AC6" w:rsidP="00E10AA0">
      <w:pPr>
        <w:pStyle w:val="NO"/>
      </w:pPr>
      <w:r w:rsidRPr="004B555C">
        <w:t>NOTE:</w:t>
      </w:r>
      <w:r w:rsidRPr="004B555C">
        <w:tab/>
        <w:t>there is no blind decoding in uplink and when the UE does not have enough data to fill the allocated resource, padding is used</w:t>
      </w:r>
      <w:r w:rsidR="006C0305" w:rsidRPr="004B555C">
        <w:t>.</w:t>
      </w:r>
    </w:p>
    <w:p w:rsidR="00FE7857" w:rsidRPr="004B555C" w:rsidRDefault="00FE7857" w:rsidP="00E10AA0">
      <w:r w:rsidRPr="004B555C">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4B555C">
        <w:t>, while adhering to transmission restrictions of a logical channel via LAA SCells</w:t>
      </w:r>
      <w:r w:rsidRPr="004B555C">
        <w:t>.</w:t>
      </w:r>
    </w:p>
    <w:p w:rsidR="00785992" w:rsidRPr="004B555C" w:rsidRDefault="00785992" w:rsidP="00074A70">
      <w:r w:rsidRPr="004B555C">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rsidR="00356F08" w:rsidRPr="004B555C" w:rsidRDefault="00356F08" w:rsidP="00074A70">
      <w:r w:rsidRPr="004B555C">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rsidR="0006226F" w:rsidRPr="004B555C" w:rsidRDefault="00074A70" w:rsidP="00074A70">
      <w:pPr>
        <w:rPr>
          <w:rFonts w:eastAsia="SimSun"/>
          <w:lang w:eastAsia="zh-CN"/>
        </w:rPr>
      </w:pPr>
      <w:r w:rsidRPr="004B555C">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rsidR="00870D0B" w:rsidRPr="004B555C" w:rsidRDefault="00870D0B" w:rsidP="0006226F">
      <w:r w:rsidRPr="004B555C">
        <w:t>Autonomous uplink allocation can be configured for LAA SCell(s). The UE will not transmit on autonomous uplink resources if no data is available for transmission.</w:t>
      </w:r>
    </w:p>
    <w:p w:rsidR="004846E5" w:rsidRPr="004B555C" w:rsidRDefault="004846E5" w:rsidP="004846E5">
      <w:r w:rsidRPr="004B555C">
        <w:t>For BL UEs or UEs in enhanced coverage, when multi-TB scheduling is configured, a single MPDCCH can indicate scheduling of multiple uplink transmissions, where each transmission corresponds to one HARQ process.</w:t>
      </w:r>
    </w:p>
    <w:p w:rsidR="004846E5" w:rsidRPr="004B555C" w:rsidRDefault="004846E5" w:rsidP="004846E5">
      <w:r w:rsidRPr="004B555C">
        <w:lastRenderedPageBreak/>
        <w:t>For BL UEs or UEs in enhanced coverage, E-UTRAN can allocate preconfigured uplink resources to be used in RRC_IDLE for transmission using PUR, see clause 7.3d</w:t>
      </w:r>
      <w:r w:rsidR="003373CC" w:rsidRPr="004B555C">
        <w:t>.</w:t>
      </w:r>
    </w:p>
    <w:p w:rsidR="0006226F" w:rsidRPr="004B555C" w:rsidRDefault="0006226F" w:rsidP="004846E5">
      <w:pPr>
        <w:rPr>
          <w:rFonts w:eastAsia="SimSun"/>
          <w:lang w:eastAsia="zh-CN"/>
        </w:rPr>
      </w:pPr>
      <w:r w:rsidRPr="004B555C">
        <w:t>For NB-IoT</w:t>
      </w:r>
      <w:r w:rsidRPr="004B555C">
        <w:rPr>
          <w:rFonts w:eastAsia="SimSun"/>
          <w:lang w:eastAsia="zh-CN"/>
        </w:rPr>
        <w:t>:</w:t>
      </w:r>
    </w:p>
    <w:p w:rsidR="0006226F" w:rsidRPr="004B555C" w:rsidRDefault="0006226F" w:rsidP="0006226F">
      <w:pPr>
        <w:pStyle w:val="B1"/>
        <w:rPr>
          <w:rFonts w:eastAsia="SimSun"/>
          <w:lang w:eastAsia="zh-CN"/>
        </w:rPr>
      </w:pPr>
      <w:r w:rsidRPr="004B555C">
        <w:rPr>
          <w:rFonts w:eastAsia="SimSun"/>
          <w:lang w:eastAsia="zh-CN"/>
        </w:rPr>
        <w:t>-</w:t>
      </w:r>
      <w:r w:rsidRPr="004B555C">
        <w:rPr>
          <w:rFonts w:eastAsia="SimSun"/>
          <w:lang w:eastAsia="zh-CN"/>
        </w:rPr>
        <w:tab/>
      </w:r>
      <w:r w:rsidRPr="004B555C">
        <w:t xml:space="preserve">Scheduling information for uplink data is transmitted on </w:t>
      </w:r>
      <w:r w:rsidR="00A45B08" w:rsidRPr="004B555C">
        <w:t xml:space="preserve">the </w:t>
      </w:r>
      <w:r w:rsidRPr="004B555C">
        <w:t xml:space="preserve">downlink physical control channel NPDCCH. The scheduled uplink data is transmitted on </w:t>
      </w:r>
      <w:r w:rsidR="00A45B08" w:rsidRPr="004B555C">
        <w:t xml:space="preserve">the </w:t>
      </w:r>
      <w:r w:rsidRPr="004B555C">
        <w:t>shared data channel NPUSCH</w:t>
      </w:r>
      <w:r w:rsidRPr="004B555C">
        <w:rPr>
          <w:rFonts w:eastAsia="SimSun"/>
          <w:lang w:eastAsia="zh-CN"/>
        </w:rPr>
        <w:t>;</w:t>
      </w:r>
    </w:p>
    <w:p w:rsidR="0006226F" w:rsidRPr="004B555C" w:rsidRDefault="0006226F" w:rsidP="0006226F">
      <w:pPr>
        <w:pStyle w:val="B1"/>
        <w:rPr>
          <w:rFonts w:eastAsia="SimSun"/>
          <w:lang w:eastAsia="zh-CN"/>
        </w:rPr>
      </w:pPr>
      <w:r w:rsidRPr="004B555C">
        <w:rPr>
          <w:rFonts w:eastAsia="SimSun"/>
          <w:lang w:eastAsia="zh-CN"/>
        </w:rPr>
        <w:t>-</w:t>
      </w:r>
      <w:r w:rsidRPr="004B555C">
        <w:rPr>
          <w:rFonts w:eastAsia="SimSun"/>
          <w:lang w:eastAsia="zh-CN"/>
        </w:rPr>
        <w:tab/>
      </w:r>
      <w:r w:rsidRPr="004B555C">
        <w:t>The transmission duration in number of sub-frames for the NPUSCH is variable</w:t>
      </w:r>
      <w:r w:rsidRPr="004B555C">
        <w:rPr>
          <w:rFonts w:eastAsia="SimSun"/>
          <w:lang w:eastAsia="zh-CN"/>
        </w:rPr>
        <w:t>;</w:t>
      </w:r>
    </w:p>
    <w:p w:rsidR="0006226F" w:rsidRPr="004B555C" w:rsidRDefault="0006226F" w:rsidP="0006226F">
      <w:pPr>
        <w:pStyle w:val="B1"/>
      </w:pPr>
      <w:r w:rsidRPr="004B555C">
        <w:rPr>
          <w:rFonts w:eastAsia="SimSun"/>
          <w:lang w:eastAsia="zh-CN"/>
        </w:rPr>
        <w:t>-</w:t>
      </w:r>
      <w:r w:rsidRPr="004B555C">
        <w:rPr>
          <w:rFonts w:eastAsia="SimSun"/>
          <w:lang w:eastAsia="zh-CN"/>
        </w:rPr>
        <w:tab/>
      </w:r>
      <w:r w:rsidRPr="004B555C">
        <w:t>The transmission duration in number of sub-frames is semi-static for the NPDCCH and is indicated for the NPUSCH as part of the scheduling information transmitted on the NPDCCH</w:t>
      </w:r>
      <w:r w:rsidRPr="004B555C">
        <w:rPr>
          <w:rFonts w:eastAsia="SimSun"/>
          <w:lang w:eastAsia="zh-CN"/>
        </w:rPr>
        <w:t>;</w:t>
      </w:r>
    </w:p>
    <w:p w:rsidR="00BF1CA1" w:rsidRPr="004B555C" w:rsidRDefault="0006226F" w:rsidP="00BF1CA1">
      <w:pPr>
        <w:pStyle w:val="B1"/>
      </w:pPr>
      <w:r w:rsidRPr="004B555C">
        <w:rPr>
          <w:rFonts w:eastAsia="SimSun"/>
          <w:lang w:eastAsia="zh-CN"/>
        </w:rPr>
        <w:t>-</w:t>
      </w:r>
      <w:r w:rsidRPr="004B555C">
        <w:rPr>
          <w:rFonts w:eastAsia="SimSun"/>
          <w:lang w:eastAsia="zh-CN"/>
        </w:rPr>
        <w:tab/>
      </w:r>
      <w:r w:rsidRPr="004B555C">
        <w:t>The start time of the NPUSCH relative to the NPDCCH is signaled as part of the scheduling message</w:t>
      </w:r>
      <w:r w:rsidR="00BF1CA1" w:rsidRPr="004B555C">
        <w:t>;</w:t>
      </w:r>
    </w:p>
    <w:p w:rsidR="000C2B38" w:rsidRPr="004B555C" w:rsidRDefault="00BF1CA1" w:rsidP="000C2B38">
      <w:pPr>
        <w:pStyle w:val="B1"/>
      </w:pPr>
      <w:r w:rsidRPr="004B555C">
        <w:t>-</w:t>
      </w:r>
      <w:r w:rsidRPr="004B555C">
        <w:tab/>
        <w:t>E-UTRAN can allocate semi-persistent uplink resource for sending a BSR acting as a Scheduling Request</w:t>
      </w:r>
      <w:r w:rsidR="000C2B38" w:rsidRPr="004B555C">
        <w:t>;</w:t>
      </w:r>
    </w:p>
    <w:p w:rsidR="000C2B38" w:rsidRPr="004B555C" w:rsidRDefault="000C2B38" w:rsidP="000C2B38">
      <w:pPr>
        <w:pStyle w:val="B1"/>
      </w:pPr>
      <w:r w:rsidRPr="004B555C">
        <w:t>-</w:t>
      </w:r>
      <w:r w:rsidRPr="004B555C">
        <w:tab/>
        <w:t>When multi-TB scheduling is configured, a single NPDCCH can indicate scheduling of multiple uplink transmissions, where each transmission corresponds to one HARQ process;</w:t>
      </w:r>
    </w:p>
    <w:p w:rsidR="00FE7857" w:rsidRPr="004B555C" w:rsidRDefault="000C2B38" w:rsidP="000C2B38">
      <w:pPr>
        <w:pStyle w:val="B1"/>
      </w:pPr>
      <w:r w:rsidRPr="004B555C">
        <w:rPr>
          <w:rFonts w:eastAsia="SimSun"/>
          <w:lang w:eastAsia="zh-CN"/>
        </w:rPr>
        <w:t>-</w:t>
      </w:r>
      <w:r w:rsidRPr="004B555C">
        <w:rPr>
          <w:rFonts w:eastAsia="SimSun"/>
          <w:lang w:eastAsia="zh-CN"/>
        </w:rPr>
        <w:tab/>
      </w:r>
      <w:r w:rsidRPr="004B555C">
        <w:t>E-UTRAN can allocate preconfigured uplink resources to be used in RRC_IDLE for transmission using PUR, see clause 7.3d</w:t>
      </w:r>
      <w:r w:rsidR="0006226F" w:rsidRPr="004B555C">
        <w:rPr>
          <w:rFonts w:eastAsia="SimSun"/>
          <w:lang w:eastAsia="zh-CN"/>
        </w:rPr>
        <w:t>.</w:t>
      </w:r>
    </w:p>
    <w:p w:rsidR="00D51AC6" w:rsidRPr="004B555C" w:rsidRDefault="00D51AC6" w:rsidP="009C26DC">
      <w:pPr>
        <w:pStyle w:val="Heading2"/>
      </w:pPr>
      <w:bookmarkStart w:id="1780" w:name="_Toc20402924"/>
      <w:bookmarkStart w:id="1781" w:name="_Toc29372430"/>
      <w:bookmarkStart w:id="1782" w:name="_Toc37760384"/>
      <w:bookmarkStart w:id="1783" w:name="_Toc46498620"/>
      <w:bookmarkStart w:id="1784" w:name="_Toc52490933"/>
      <w:r w:rsidRPr="004B555C">
        <w:t>11.2</w:t>
      </w:r>
      <w:r w:rsidRPr="004B555C">
        <w:tab/>
      </w:r>
      <w:r w:rsidR="00FE7857" w:rsidRPr="004B555C">
        <w:t>Activation/Deactivation Mechanism</w:t>
      </w:r>
      <w:bookmarkEnd w:id="1780"/>
      <w:bookmarkEnd w:id="1781"/>
      <w:bookmarkEnd w:id="1782"/>
      <w:bookmarkEnd w:id="1783"/>
      <w:bookmarkEnd w:id="1784"/>
    </w:p>
    <w:p w:rsidR="00FE7857" w:rsidRPr="004B555C" w:rsidRDefault="00FE7857" w:rsidP="00E10AA0">
      <w:r w:rsidRPr="004B555C">
        <w:t>To enable reasonable UE battery consumption when CA is configured, a</w:t>
      </w:r>
      <w:r w:rsidR="00B02C76" w:rsidRPr="004B555C">
        <w:t>n</w:t>
      </w:r>
      <w:r w:rsidRPr="004B555C">
        <w:t xml:space="preserve"> activation/deactivation mechanism of SCells is supported (i.e. activation/deactivation does not apply to PCell). When an SCell is deactivated, the UE does not need to receive the corresponding PDCCH or PDSCH, </w:t>
      </w:r>
      <w:r w:rsidR="00B02C76" w:rsidRPr="004B555C">
        <w:t xml:space="preserve">cannot transmit in the corresponding uplink, </w:t>
      </w:r>
      <w:r w:rsidRPr="004B555C">
        <w:t xml:space="preserve">nor is it required to perform CQI measurements. Conversely, when an SCell is active, the UE shall receive PDSCH and PDCCH (if the UE is configured to monitor PDCCH from this SCell), and is expected to be able to perform CQI measurements. </w:t>
      </w:r>
      <w:r w:rsidR="00DF102A" w:rsidRPr="004B555C">
        <w:t xml:space="preserve">To enable faster CQI reporting, a temporary CQI reporting period (called short CQI period) can be supported during SCell activation period. </w:t>
      </w:r>
      <w:r w:rsidR="00852867" w:rsidRPr="004B555C">
        <w:t>E-UTRAN ensures that while PUCCH SCell is deactivated, SCells of secondary PUCCH group should not be activated</w:t>
      </w:r>
      <w:r w:rsidR="00DF102A" w:rsidRPr="004B555C">
        <w:t xml:space="preserve"> or dormant</w:t>
      </w:r>
      <w:r w:rsidR="00852867" w:rsidRPr="004B555C">
        <w:t>.</w:t>
      </w:r>
      <w:r w:rsidR="0029153D" w:rsidRPr="004B555C">
        <w:t xml:space="preserve"> E-UTRAN ensures that SCells mapped to PUCCH SCell are deactivated before the PUCCH SCell is changed or removed.</w:t>
      </w:r>
    </w:p>
    <w:p w:rsidR="00DF102A" w:rsidRPr="004B555C" w:rsidRDefault="00DF102A" w:rsidP="00E10AA0">
      <w:r w:rsidRPr="004B555C">
        <w:t>To enable faster transition to activated state, a dormant state for SCells (i.e. not PCell or PSCell) is supported. When an SCell is in dormant state, the UE does not need to receive the corresponding PDCCH or PDSCH, cannot transmit in the corresponding uplink, but is required to perform CQI measurements. A PUCCH SCell cannot be in dormant state.</w:t>
      </w:r>
    </w:p>
    <w:p w:rsidR="00DF102A" w:rsidRPr="004B555C" w:rsidRDefault="00FE7857" w:rsidP="00DF102A">
      <w:r w:rsidRPr="004B555C">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rsidR="00D20F08" w:rsidRPr="004B555C" w:rsidRDefault="00DF102A" w:rsidP="00DF102A">
      <w:r w:rsidRPr="004B555C">
        <w:t>The state transitions to and from dormant Scell state use MAC control elements.</w:t>
      </w:r>
    </w:p>
    <w:p w:rsidR="00FE7857" w:rsidRPr="004B555C" w:rsidRDefault="00FE7857" w:rsidP="00E10AA0">
      <w:r w:rsidRPr="004B555C">
        <w:t>At reconfiguration without mobility control information:</w:t>
      </w:r>
    </w:p>
    <w:p w:rsidR="00FE7857" w:rsidRPr="004B555C" w:rsidRDefault="00FE7857" w:rsidP="00E10AA0">
      <w:pPr>
        <w:pStyle w:val="B1"/>
      </w:pPr>
      <w:r w:rsidRPr="004B555C">
        <w:t>-</w:t>
      </w:r>
      <w:r w:rsidRPr="004B555C">
        <w:tab/>
        <w:t xml:space="preserve">SCells added to the set of serving cells are initially </w:t>
      </w:r>
      <w:r w:rsidR="004C4A69" w:rsidRPr="004B555C">
        <w:t>"</w:t>
      </w:r>
      <w:r w:rsidRPr="004B555C">
        <w:t>deactivated</w:t>
      </w:r>
      <w:r w:rsidR="004C4A69" w:rsidRPr="004B555C">
        <w:t>"</w:t>
      </w:r>
      <w:r w:rsidR="00DF102A" w:rsidRPr="004B555C">
        <w:t>, "dormant" or "activated"</w:t>
      </w:r>
      <w:r w:rsidRPr="004B555C">
        <w:t>;</w:t>
      </w:r>
    </w:p>
    <w:p w:rsidR="00FE7857" w:rsidRPr="004B555C" w:rsidRDefault="00FE7857" w:rsidP="00E10AA0">
      <w:pPr>
        <w:pStyle w:val="B1"/>
      </w:pPr>
      <w:r w:rsidRPr="004B555C">
        <w:t>-</w:t>
      </w:r>
      <w:r w:rsidRPr="004B555C">
        <w:tab/>
        <w:t>SCells which remain in the set of serving cells (either unchanged or reconfigured) do not change their activation status (</w:t>
      </w:r>
      <w:r w:rsidR="004C4A69" w:rsidRPr="004B555C">
        <w:t>"</w:t>
      </w:r>
      <w:r w:rsidRPr="004B555C">
        <w:t>activated</w:t>
      </w:r>
      <w:r w:rsidR="004C4A69" w:rsidRPr="004B555C">
        <w:t>"</w:t>
      </w:r>
      <w:r w:rsidR="00DF102A" w:rsidRPr="004B555C">
        <w:t>,</w:t>
      </w:r>
      <w:r w:rsidRPr="004B555C">
        <w:t xml:space="preserve"> </w:t>
      </w:r>
      <w:r w:rsidR="004C4A69" w:rsidRPr="004B555C">
        <w:t>"</w:t>
      </w:r>
      <w:r w:rsidRPr="004B555C">
        <w:t>deactivated</w:t>
      </w:r>
      <w:r w:rsidR="004C4A69" w:rsidRPr="004B555C">
        <w:t>"</w:t>
      </w:r>
      <w:r w:rsidR="00DF102A" w:rsidRPr="004B555C">
        <w:t xml:space="preserve"> or "dormant"</w:t>
      </w:r>
      <w:r w:rsidRPr="004B555C">
        <w:t>).</w:t>
      </w:r>
    </w:p>
    <w:p w:rsidR="00FE7857" w:rsidRPr="004B555C" w:rsidRDefault="00FE7857" w:rsidP="00E10AA0">
      <w:r w:rsidRPr="004B555C">
        <w:t>At reconfiguration with mobility control information (i.e. handover)</w:t>
      </w:r>
      <w:r w:rsidR="005C1EF6" w:rsidRPr="004B555C">
        <w:t xml:space="preserve"> or connection resume from RRC_INACTIVE</w:t>
      </w:r>
      <w:r w:rsidRPr="004B555C">
        <w:t>:</w:t>
      </w:r>
    </w:p>
    <w:p w:rsidR="00D86B0E" w:rsidRPr="004B555C" w:rsidRDefault="00FE7857" w:rsidP="00E10AA0">
      <w:pPr>
        <w:pStyle w:val="B1"/>
      </w:pPr>
      <w:r w:rsidRPr="004B555C">
        <w:rPr>
          <w:lang w:eastAsia="zh-CN"/>
        </w:rPr>
        <w:t>-</w:t>
      </w:r>
      <w:r w:rsidRPr="004B555C">
        <w:rPr>
          <w:lang w:eastAsia="zh-CN"/>
        </w:rPr>
        <w:tab/>
        <w:t xml:space="preserve">SCells are </w:t>
      </w:r>
      <w:r w:rsidR="004C4A69" w:rsidRPr="004B555C">
        <w:rPr>
          <w:lang w:eastAsia="zh-CN"/>
        </w:rPr>
        <w:t>"</w:t>
      </w:r>
      <w:r w:rsidRPr="004B555C">
        <w:rPr>
          <w:lang w:eastAsia="zh-CN"/>
        </w:rPr>
        <w:t>deactivated</w:t>
      </w:r>
      <w:r w:rsidR="004C4A69" w:rsidRPr="004B555C">
        <w:rPr>
          <w:lang w:eastAsia="zh-CN"/>
        </w:rPr>
        <w:t>"</w:t>
      </w:r>
      <w:r w:rsidR="00DF102A" w:rsidRPr="004B555C">
        <w:rPr>
          <w:lang w:eastAsia="zh-CN"/>
        </w:rPr>
        <w:t>, "dormant" or "activated"</w:t>
      </w:r>
      <w:r w:rsidRPr="004B555C">
        <w:rPr>
          <w:lang w:eastAsia="zh-CN"/>
        </w:rPr>
        <w:t>.</w:t>
      </w:r>
    </w:p>
    <w:p w:rsidR="00D51AC6" w:rsidRPr="004B555C" w:rsidRDefault="00D86B0E" w:rsidP="00E10AA0">
      <w:pPr>
        <w:rPr>
          <w:lang w:eastAsia="zh-CN"/>
        </w:rPr>
      </w:pPr>
      <w:r w:rsidRPr="004B555C">
        <w:rPr>
          <w:lang w:eastAsia="zh-CN"/>
        </w:rPr>
        <w:t xml:space="preserve">In DC, the serving cells of the MCG other than the PCell can only be activated/deactivated by the MAC Control Element received on MCG, and the serving cells of the SCG other than </w:t>
      </w:r>
      <w:r w:rsidRPr="004B555C">
        <w:t>P</w:t>
      </w:r>
      <w:r w:rsidRPr="004B555C">
        <w:rPr>
          <w:lang w:eastAsia="zh-CN"/>
        </w:rPr>
        <w:t>SCell can only be activated/</w:t>
      </w:r>
      <w:r w:rsidRPr="004B555C">
        <w:t xml:space="preserve"> </w:t>
      </w:r>
      <w:r w:rsidRPr="004B555C">
        <w:rPr>
          <w:lang w:eastAsia="zh-CN"/>
        </w:rPr>
        <w:t>deactivated by the MAC Control Element received on SCG. The MAC entity applies the bitmap for the associated cells</w:t>
      </w:r>
      <w:r w:rsidRPr="004B555C">
        <w:rPr>
          <w:rFonts w:eastAsia="SimSun"/>
          <w:lang w:eastAsia="zh-CN"/>
        </w:rPr>
        <w:t xml:space="preserve"> of either MCG </w:t>
      </w:r>
      <w:r w:rsidRPr="004B555C">
        <w:t>o</w:t>
      </w:r>
      <w:r w:rsidRPr="004B555C">
        <w:rPr>
          <w:rFonts w:eastAsia="SimSun"/>
          <w:lang w:eastAsia="zh-CN"/>
        </w:rPr>
        <w:t xml:space="preserve">r SCG. </w:t>
      </w:r>
      <w:r w:rsidRPr="004B555C">
        <w:t>P</w:t>
      </w:r>
      <w:r w:rsidRPr="004B555C">
        <w:rPr>
          <w:rFonts w:eastAsia="SimSun"/>
          <w:lang w:eastAsia="zh-CN"/>
        </w:rPr>
        <w:t xml:space="preserve">SCell in SCG is always activated like the PCell (i.e. deactivation timer is not applied to </w:t>
      </w:r>
      <w:r w:rsidRPr="004B555C">
        <w:t>P</w:t>
      </w:r>
      <w:r w:rsidRPr="004B555C">
        <w:rPr>
          <w:rFonts w:eastAsia="SimSun"/>
          <w:lang w:eastAsia="zh-CN"/>
        </w:rPr>
        <w:t xml:space="preserve">SCell). </w:t>
      </w:r>
      <w:r w:rsidR="00852867" w:rsidRPr="004B555C">
        <w:rPr>
          <w:lang w:eastAsia="zh-CN"/>
        </w:rPr>
        <w:t>With the exception of PUCCH SCell, o</w:t>
      </w:r>
      <w:r w:rsidRPr="004B555C">
        <w:rPr>
          <w:rFonts w:eastAsia="SimSun"/>
          <w:lang w:eastAsia="zh-CN"/>
        </w:rPr>
        <w:t>ne deactivation timer is maintained per SCell but one common value is configured per CG by RRC.</w:t>
      </w:r>
    </w:p>
    <w:p w:rsidR="00D51AC6" w:rsidRPr="004B555C" w:rsidRDefault="00D51AC6" w:rsidP="009C26DC">
      <w:pPr>
        <w:pStyle w:val="Heading2"/>
      </w:pPr>
      <w:bookmarkStart w:id="1785" w:name="_Toc20402925"/>
      <w:bookmarkStart w:id="1786" w:name="_Toc29372431"/>
      <w:bookmarkStart w:id="1787" w:name="_Toc37760385"/>
      <w:bookmarkStart w:id="1788" w:name="_Toc46498621"/>
      <w:bookmarkStart w:id="1789" w:name="_Toc52490934"/>
      <w:bookmarkEnd w:id="1779"/>
      <w:r w:rsidRPr="004B555C">
        <w:lastRenderedPageBreak/>
        <w:t>11.3</w:t>
      </w:r>
      <w:r w:rsidRPr="004B555C">
        <w:tab/>
        <w:t>Measurements to Support Scheduler Operation</w:t>
      </w:r>
      <w:bookmarkEnd w:id="1785"/>
      <w:bookmarkEnd w:id="1786"/>
      <w:bookmarkEnd w:id="1787"/>
      <w:bookmarkEnd w:id="1788"/>
      <w:bookmarkEnd w:id="1789"/>
    </w:p>
    <w:p w:rsidR="00D51AC6" w:rsidRPr="004B555C" w:rsidRDefault="00D51AC6" w:rsidP="00E10AA0">
      <w:r w:rsidRPr="004B555C">
        <w:t>Measurement reports are required to enable the scheduler to operate in both uplink and downlink. These include transport volume and measurements of a UEs radio environment.</w:t>
      </w:r>
    </w:p>
    <w:p w:rsidR="00D51AC6" w:rsidRPr="004B555C" w:rsidRDefault="00D51AC6" w:rsidP="00E10AA0">
      <w:r w:rsidRPr="004B555C">
        <w:t xml:space="preserve">Uplink buffer status reports (BSR) are needed to provide support for QoS-aware packet scheduling. In E-UTRAN uplink buffer status reports refer to the data that is buffered in for a group of </w:t>
      </w:r>
      <w:r w:rsidR="006612D5" w:rsidRPr="004B555C">
        <w:rPr>
          <w:rFonts w:eastAsia="Malgun Gothic"/>
          <w:lang w:eastAsia="ko-KR"/>
        </w:rPr>
        <w:t>logical channel</w:t>
      </w:r>
      <w:r w:rsidR="006612D5" w:rsidRPr="004B555C">
        <w:t xml:space="preserve"> (LCG)</w:t>
      </w:r>
      <w:r w:rsidRPr="004B555C">
        <w:t xml:space="preserve"> in the UE. Four </w:t>
      </w:r>
      <w:r w:rsidR="006612D5" w:rsidRPr="004B555C">
        <w:t>LCG</w:t>
      </w:r>
      <w:r w:rsidRPr="004B555C">
        <w:t>s and two formats are used for reporting in uplink:</w:t>
      </w:r>
    </w:p>
    <w:p w:rsidR="00D51AC6" w:rsidRPr="004B555C" w:rsidRDefault="00D51AC6" w:rsidP="00487BF1">
      <w:pPr>
        <w:pStyle w:val="B1"/>
        <w:rPr>
          <w:lang w:eastAsia="zh-CN"/>
        </w:rPr>
      </w:pPr>
      <w:r w:rsidRPr="004B555C">
        <w:rPr>
          <w:lang w:eastAsia="zh-CN"/>
        </w:rPr>
        <w:t>-</w:t>
      </w:r>
      <w:r w:rsidRPr="004B555C">
        <w:rPr>
          <w:lang w:eastAsia="zh-CN"/>
        </w:rPr>
        <w:tab/>
        <w:t xml:space="preserve">A short format for which only one BSR (of one </w:t>
      </w:r>
      <w:r w:rsidR="006612D5" w:rsidRPr="004B555C">
        <w:rPr>
          <w:lang w:eastAsia="zh-CN"/>
        </w:rPr>
        <w:t>LCG</w:t>
      </w:r>
      <w:r w:rsidRPr="004B555C">
        <w:rPr>
          <w:lang w:eastAsia="zh-CN"/>
        </w:rPr>
        <w:t>) is reported;</w:t>
      </w:r>
    </w:p>
    <w:p w:rsidR="00D51AC6" w:rsidRPr="004B555C" w:rsidRDefault="00D51AC6" w:rsidP="00487BF1">
      <w:pPr>
        <w:pStyle w:val="B1"/>
        <w:rPr>
          <w:lang w:eastAsia="zh-CN"/>
        </w:rPr>
      </w:pPr>
      <w:r w:rsidRPr="004B555C">
        <w:rPr>
          <w:lang w:eastAsia="zh-CN"/>
        </w:rPr>
        <w:t>-</w:t>
      </w:r>
      <w:r w:rsidRPr="004B555C">
        <w:rPr>
          <w:lang w:eastAsia="zh-CN"/>
        </w:rPr>
        <w:tab/>
        <w:t xml:space="preserve">A long format for which all four BSRs (of all four </w:t>
      </w:r>
      <w:r w:rsidR="006612D5" w:rsidRPr="004B555C">
        <w:rPr>
          <w:lang w:eastAsia="zh-CN"/>
        </w:rPr>
        <w:t>LCG</w:t>
      </w:r>
      <w:r w:rsidRPr="004B555C">
        <w:rPr>
          <w:lang w:eastAsia="zh-CN"/>
        </w:rPr>
        <w:t>s) are reported.</w:t>
      </w:r>
    </w:p>
    <w:p w:rsidR="00D51AC6" w:rsidRPr="004B555C" w:rsidRDefault="00D51AC6" w:rsidP="00E10AA0">
      <w:r w:rsidRPr="004B555C">
        <w:t>Uplink buffer status reports are transmitted using MAC signalling.</w:t>
      </w:r>
    </w:p>
    <w:p w:rsidR="00D86B0E" w:rsidRPr="004B555C" w:rsidRDefault="00D86B0E" w:rsidP="00E10AA0">
      <w:r w:rsidRPr="004B555C">
        <w:t>In DC, LCG is configured per CG.</w:t>
      </w:r>
    </w:p>
    <w:p w:rsidR="00D86B0E" w:rsidRPr="004B555C" w:rsidRDefault="00D86B0E" w:rsidP="00E10AA0">
      <w:r w:rsidRPr="004B555C">
        <w:t xml:space="preserve">In DC, BSR configuration, triggering and reporting are independently performed per CG. For split bearers, the PDCP data is considered in BSR in </w:t>
      </w:r>
      <w:r w:rsidR="00D33D9C" w:rsidRPr="004B555C">
        <w:t>the</w:t>
      </w:r>
      <w:r w:rsidRPr="004B555C">
        <w:t xml:space="preserve"> CG</w:t>
      </w:r>
      <w:r w:rsidR="00D33D9C" w:rsidRPr="004B555C">
        <w:t>(s)</w:t>
      </w:r>
      <w:r w:rsidRPr="004B555C">
        <w:t xml:space="preserve"> configured by RRC.</w:t>
      </w:r>
      <w:r w:rsidR="00484E27" w:rsidRPr="004B555C">
        <w:t>For LWA bearers in the UL, the bearers configured to use WLAN only do not trigger BSR. For bearers configured to use WLAN and LTE, only the data that may be sent over LTE (i.e., excluding UL data already sent or decided to be sent over WLAN) is considered for BSR.</w:t>
      </w:r>
    </w:p>
    <w:p w:rsidR="00D51AC6" w:rsidRPr="004B555C" w:rsidRDefault="00D51AC6" w:rsidP="009C26DC">
      <w:pPr>
        <w:pStyle w:val="Heading2"/>
      </w:pPr>
      <w:bookmarkStart w:id="1790" w:name="_Toc20402926"/>
      <w:bookmarkStart w:id="1791" w:name="_Toc29372432"/>
      <w:bookmarkStart w:id="1792" w:name="_Toc37760386"/>
      <w:bookmarkStart w:id="1793" w:name="_Toc46498622"/>
      <w:bookmarkStart w:id="1794" w:name="_Toc52490935"/>
      <w:r w:rsidRPr="004B555C">
        <w:t>11.4</w:t>
      </w:r>
      <w:r w:rsidRPr="004B555C">
        <w:tab/>
        <w:t>Rate Control of GBR</w:t>
      </w:r>
      <w:r w:rsidR="005A566A" w:rsidRPr="004B555C">
        <w:t>, MBR</w:t>
      </w:r>
      <w:r w:rsidRPr="004B555C">
        <w:t xml:space="preserve"> and </w:t>
      </w:r>
      <w:r w:rsidR="0081386C" w:rsidRPr="004B555C">
        <w:t>UE-</w:t>
      </w:r>
      <w:r w:rsidRPr="004B555C">
        <w:t>AMBR</w:t>
      </w:r>
      <w:bookmarkEnd w:id="1790"/>
      <w:bookmarkEnd w:id="1791"/>
      <w:bookmarkEnd w:id="1792"/>
      <w:bookmarkEnd w:id="1793"/>
      <w:bookmarkEnd w:id="1794"/>
    </w:p>
    <w:p w:rsidR="00D51AC6" w:rsidRPr="004B555C" w:rsidRDefault="00D51AC6" w:rsidP="00E10AA0">
      <w:pPr>
        <w:pStyle w:val="Heading3"/>
        <w:rPr>
          <w:rFonts w:eastAsia="SimSun"/>
          <w:kern w:val="2"/>
        </w:rPr>
      </w:pPr>
      <w:bookmarkStart w:id="1795" w:name="_Toc20402927"/>
      <w:bookmarkStart w:id="1796" w:name="_Toc29372433"/>
      <w:bookmarkStart w:id="1797" w:name="_Toc37760387"/>
      <w:bookmarkStart w:id="1798" w:name="_Toc46498623"/>
      <w:bookmarkStart w:id="1799" w:name="_Toc52490936"/>
      <w:r w:rsidRPr="004B555C">
        <w:rPr>
          <w:rFonts w:eastAsia="SimSun"/>
          <w:kern w:val="2"/>
        </w:rPr>
        <w:t>11.4.1</w:t>
      </w:r>
      <w:r w:rsidRPr="004B555C">
        <w:rPr>
          <w:rFonts w:eastAsia="SimSun"/>
          <w:kern w:val="2"/>
        </w:rPr>
        <w:tab/>
        <w:t>Downlink</w:t>
      </w:r>
      <w:bookmarkEnd w:id="1795"/>
      <w:bookmarkEnd w:id="1796"/>
      <w:bookmarkEnd w:id="1797"/>
      <w:bookmarkEnd w:id="1798"/>
      <w:bookmarkEnd w:id="1799"/>
    </w:p>
    <w:p w:rsidR="00D51AC6" w:rsidRPr="004B555C" w:rsidRDefault="00D51AC6" w:rsidP="00E10AA0">
      <w:pPr>
        <w:tabs>
          <w:tab w:val="left" w:pos="3402"/>
        </w:tabs>
        <w:rPr>
          <w:szCs w:val="22"/>
        </w:rPr>
      </w:pPr>
      <w:r w:rsidRPr="004B555C">
        <w:rPr>
          <w:szCs w:val="22"/>
        </w:rPr>
        <w:t xml:space="preserve">The eNB </w:t>
      </w:r>
      <w:r w:rsidR="001E35AC" w:rsidRPr="004B555C">
        <w:rPr>
          <w:szCs w:val="22"/>
        </w:rPr>
        <w:t>guarantees</w:t>
      </w:r>
      <w:r w:rsidRPr="004B555C">
        <w:rPr>
          <w:szCs w:val="22"/>
        </w:rPr>
        <w:t xml:space="preserve"> the downlink </w:t>
      </w:r>
      <w:r w:rsidR="001E35AC" w:rsidRPr="004B555C">
        <w:rPr>
          <w:szCs w:val="22"/>
        </w:rPr>
        <w:t>G</w:t>
      </w:r>
      <w:r w:rsidRPr="004B555C">
        <w:rPr>
          <w:szCs w:val="22"/>
        </w:rPr>
        <w:t>BR associated with a GBR bearer</w:t>
      </w:r>
      <w:r w:rsidR="005A566A" w:rsidRPr="004B555C">
        <w:rPr>
          <w:szCs w:val="22"/>
        </w:rPr>
        <w:t>, enforces the downlink MBR associated with a GBR bearer</w:t>
      </w:r>
      <w:r w:rsidRPr="004B555C">
        <w:rPr>
          <w:szCs w:val="22"/>
        </w:rPr>
        <w:t xml:space="preserve"> and </w:t>
      </w:r>
      <w:r w:rsidR="001E35AC" w:rsidRPr="004B555C">
        <w:rPr>
          <w:szCs w:val="22"/>
        </w:rPr>
        <w:t xml:space="preserve">enforces </w:t>
      </w:r>
      <w:r w:rsidRPr="004B555C">
        <w:rPr>
          <w:szCs w:val="22"/>
        </w:rPr>
        <w:t>the downlink AMBR associated with a group of Non-GBR bearers.</w:t>
      </w:r>
    </w:p>
    <w:p w:rsidR="00D51AC6" w:rsidRPr="004B555C" w:rsidRDefault="00D51AC6" w:rsidP="00E10AA0">
      <w:pPr>
        <w:pStyle w:val="Heading3"/>
        <w:rPr>
          <w:rFonts w:eastAsia="SimSun"/>
          <w:kern w:val="2"/>
        </w:rPr>
      </w:pPr>
      <w:bookmarkStart w:id="1800" w:name="_Toc20402928"/>
      <w:bookmarkStart w:id="1801" w:name="_Toc29372434"/>
      <w:bookmarkStart w:id="1802" w:name="_Toc37760388"/>
      <w:bookmarkStart w:id="1803" w:name="_Toc46498624"/>
      <w:bookmarkStart w:id="1804" w:name="_Toc52490937"/>
      <w:r w:rsidRPr="004B555C">
        <w:rPr>
          <w:rFonts w:eastAsia="SimSun"/>
          <w:kern w:val="2"/>
        </w:rPr>
        <w:t>11.4.2</w:t>
      </w:r>
      <w:r w:rsidRPr="004B555C">
        <w:rPr>
          <w:rFonts w:eastAsia="SimSun"/>
          <w:kern w:val="2"/>
        </w:rPr>
        <w:tab/>
        <w:t>Uplink</w:t>
      </w:r>
      <w:bookmarkEnd w:id="1800"/>
      <w:bookmarkEnd w:id="1801"/>
      <w:bookmarkEnd w:id="1802"/>
      <w:bookmarkEnd w:id="1803"/>
      <w:bookmarkEnd w:id="1804"/>
    </w:p>
    <w:p w:rsidR="00D51AC6" w:rsidRPr="004B555C" w:rsidRDefault="00D51AC6" w:rsidP="00E10AA0">
      <w:pPr>
        <w:tabs>
          <w:tab w:val="left" w:pos="3402"/>
        </w:tabs>
      </w:pPr>
      <w:r w:rsidRPr="004B555C">
        <w:rPr>
          <w:szCs w:val="22"/>
        </w:rPr>
        <w:t xml:space="preserve">The UE has an </w:t>
      </w:r>
      <w:r w:rsidRPr="004B555C">
        <w:t xml:space="preserve">uplink rate control function </w:t>
      </w:r>
      <w:r w:rsidRPr="004B555C">
        <w:rPr>
          <w:szCs w:val="22"/>
        </w:rPr>
        <w:t xml:space="preserve">which manages the sharing of </w:t>
      </w:r>
      <w:r w:rsidRPr="004B555C">
        <w:t>uplink resources between radio bearers. RRC controls the uplink rate control function by giving each bearer a priority and a prioritised bit rate (PBR). The values signalled may not be related to the ones signalled via S1 to the eNB.</w:t>
      </w:r>
    </w:p>
    <w:p w:rsidR="00D51AC6" w:rsidRPr="004B555C" w:rsidRDefault="00D51AC6" w:rsidP="00E10AA0">
      <w:pPr>
        <w:rPr>
          <w:szCs w:val="22"/>
        </w:rPr>
      </w:pPr>
      <w:r w:rsidRPr="004B555C">
        <w:t xml:space="preserve">The uplink rate control function ensures that the UE serves its radio bearer(s) </w:t>
      </w:r>
      <w:r w:rsidRPr="004B555C">
        <w:rPr>
          <w:szCs w:val="22"/>
        </w:rPr>
        <w:t>in the following sequence:</w:t>
      </w:r>
    </w:p>
    <w:p w:rsidR="00D51AC6" w:rsidRPr="004B555C" w:rsidRDefault="00D51AC6" w:rsidP="00E10AA0">
      <w:pPr>
        <w:pStyle w:val="B1"/>
      </w:pPr>
      <w:r w:rsidRPr="004B555C">
        <w:t>1.</w:t>
      </w:r>
      <w:r w:rsidRPr="004B555C">
        <w:tab/>
        <w:t>All the radio bearer(s) in decreasing priority order up to their PBR;</w:t>
      </w:r>
    </w:p>
    <w:p w:rsidR="00D51AC6" w:rsidRPr="004B555C" w:rsidRDefault="00D51AC6" w:rsidP="00E10AA0">
      <w:pPr>
        <w:pStyle w:val="B1"/>
      </w:pPr>
      <w:r w:rsidRPr="004B555C">
        <w:t>2.</w:t>
      </w:r>
      <w:r w:rsidRPr="004B555C">
        <w:tab/>
        <w:t>All the radio bearer(s) in decreasing priority order for the remaining resources assigned by the grant.</w:t>
      </w:r>
    </w:p>
    <w:p w:rsidR="00D51AC6" w:rsidRPr="004B555C" w:rsidRDefault="00D51AC6" w:rsidP="00E10AA0">
      <w:pPr>
        <w:pStyle w:val="NO"/>
      </w:pPr>
      <w:r w:rsidRPr="004B555C">
        <w:t>NOTE1:</w:t>
      </w:r>
      <w:r w:rsidRPr="004B555C">
        <w:tab/>
        <w:t>In case the PBRs are all set to zero, the first step is skipped and the radio bearer(s) are served in strict priority order: the UE maximises the transmission of higher priority data.</w:t>
      </w:r>
    </w:p>
    <w:p w:rsidR="00D51AC6" w:rsidRPr="004B555C" w:rsidRDefault="00D51AC6" w:rsidP="00E10AA0">
      <w:pPr>
        <w:pStyle w:val="NO"/>
      </w:pPr>
      <w:r w:rsidRPr="004B555C">
        <w:t>NOTE2:</w:t>
      </w:r>
      <w:r w:rsidRPr="004B555C">
        <w:tab/>
        <w:t xml:space="preserve">By limiting the total grant to the UE, the eNB can ensure that the </w:t>
      </w:r>
      <w:r w:rsidR="0081386C" w:rsidRPr="004B555C">
        <w:t>UE-</w:t>
      </w:r>
      <w:r w:rsidRPr="004B555C">
        <w:t xml:space="preserve">AMBR </w:t>
      </w:r>
      <w:r w:rsidR="006B7195" w:rsidRPr="004B555C">
        <w:t xml:space="preserve">plus the sum of MBRs </w:t>
      </w:r>
      <w:r w:rsidRPr="004B555C">
        <w:t>is not exceeded.</w:t>
      </w:r>
    </w:p>
    <w:p w:rsidR="006F20EB" w:rsidRPr="004B555C" w:rsidRDefault="006F20EB" w:rsidP="00E10AA0">
      <w:pPr>
        <w:pStyle w:val="NO"/>
      </w:pPr>
      <w:r w:rsidRPr="004B555C">
        <w:t>NOTE3:</w:t>
      </w:r>
      <w:r w:rsidRPr="004B555C">
        <w:tab/>
        <w:t>Provided the higher layers are responsive to congestion indications, the eNB can enforce the MBR of an uplink radio bearer by triggering congestion indications towards higher layers and by shaping the data rate towards the S1 interface.</w:t>
      </w:r>
    </w:p>
    <w:p w:rsidR="00D51AC6" w:rsidRPr="004B555C" w:rsidRDefault="00D51AC6" w:rsidP="00E10AA0">
      <w:r w:rsidRPr="004B555C">
        <w:t>If more than one radio bearer has the same priority, the UE shall serve these radio bearers equally.</w:t>
      </w:r>
    </w:p>
    <w:p w:rsidR="00D86B0E" w:rsidRPr="004B555C" w:rsidRDefault="00D86B0E" w:rsidP="00472A4C">
      <w:pPr>
        <w:pStyle w:val="Heading3"/>
      </w:pPr>
      <w:bookmarkStart w:id="1805" w:name="_Toc20402929"/>
      <w:bookmarkStart w:id="1806" w:name="_Toc29372435"/>
      <w:bookmarkStart w:id="1807" w:name="_Toc37760389"/>
      <w:bookmarkStart w:id="1808" w:name="_Toc46498625"/>
      <w:bookmarkStart w:id="1809" w:name="_Toc52490938"/>
      <w:r w:rsidRPr="004B555C">
        <w:rPr>
          <w:rFonts w:eastAsia="SimSun"/>
          <w:kern w:val="2"/>
        </w:rPr>
        <w:t>11.4.3</w:t>
      </w:r>
      <w:r w:rsidR="003B7064" w:rsidRPr="004B555C">
        <w:rPr>
          <w:rFonts w:eastAsia="SimSun"/>
          <w:kern w:val="2"/>
        </w:rPr>
        <w:tab/>
      </w:r>
      <w:r w:rsidRPr="004B555C">
        <w:rPr>
          <w:kern w:val="2"/>
        </w:rPr>
        <w:t>UE-AMBR for Dual Connectivity</w:t>
      </w:r>
      <w:bookmarkEnd w:id="1805"/>
      <w:bookmarkEnd w:id="1806"/>
      <w:bookmarkEnd w:id="1807"/>
      <w:bookmarkEnd w:id="1808"/>
      <w:bookmarkEnd w:id="1809"/>
    </w:p>
    <w:p w:rsidR="00D86B0E" w:rsidRPr="004B555C" w:rsidRDefault="00D86B0E" w:rsidP="00E10AA0">
      <w:r w:rsidRPr="004B555C">
        <w:t>In DC, the MeNB ensures that the UE-AMBR is not exceeded by</w:t>
      </w:r>
      <w:r w:rsidR="00BE1E92" w:rsidRPr="004B555C">
        <w:t>:</w:t>
      </w:r>
    </w:p>
    <w:p w:rsidR="00D86B0E" w:rsidRPr="004B555C" w:rsidRDefault="00D86B0E" w:rsidP="00E10AA0">
      <w:pPr>
        <w:pStyle w:val="B1"/>
      </w:pPr>
      <w:r w:rsidRPr="004B555C">
        <w:t>1)</w:t>
      </w:r>
      <w:r w:rsidR="00BE1E92" w:rsidRPr="004B555C">
        <w:tab/>
      </w:r>
      <w:r w:rsidRPr="004B555C">
        <w:t>limiting the resources it allocates to the UE in MCG; and</w:t>
      </w:r>
    </w:p>
    <w:p w:rsidR="00D86B0E" w:rsidRPr="004B555C" w:rsidRDefault="00D86B0E" w:rsidP="00E10AA0">
      <w:pPr>
        <w:pStyle w:val="B1"/>
      </w:pPr>
      <w:r w:rsidRPr="004B555C">
        <w:t>2)</w:t>
      </w:r>
      <w:r w:rsidR="00BE1E92" w:rsidRPr="004B555C">
        <w:tab/>
      </w:r>
      <w:r w:rsidRPr="004B555C">
        <w:t>indicating to the SeNB a limit so that the SeNB can also in turn guarantee that this limit is not exceeded.</w:t>
      </w:r>
    </w:p>
    <w:p w:rsidR="00C3484A" w:rsidRPr="004B555C" w:rsidRDefault="00C3484A" w:rsidP="00C3484A">
      <w:r w:rsidRPr="004B555C">
        <w:rPr>
          <w:lang w:eastAsia="zh-CN"/>
        </w:rPr>
        <w:t xml:space="preserve">For </w:t>
      </w:r>
      <w:r w:rsidRPr="004B555C">
        <w:t>s</w:t>
      </w:r>
      <w:r w:rsidRPr="004B555C">
        <w:rPr>
          <w:lang w:eastAsia="zh-CN"/>
        </w:rPr>
        <w:t>plit bearers the</w:t>
      </w:r>
      <w:r w:rsidRPr="004B555C">
        <w:t xml:space="preserve"> </w:t>
      </w:r>
      <w:r w:rsidRPr="004B555C">
        <w:rPr>
          <w:lang w:eastAsia="zh-CN"/>
        </w:rPr>
        <w:t>SeNB ignores the indicated downlink UE-AMBR</w:t>
      </w:r>
      <w:r w:rsidRPr="004B555C">
        <w:t>. If the SeNB is not configured to serve the uplink for split bearers, the SeNB ignores the indicated uplink UE-AMBR.</w:t>
      </w:r>
    </w:p>
    <w:p w:rsidR="00D51AC6" w:rsidRPr="004B555C" w:rsidRDefault="00D51AC6" w:rsidP="009C26DC">
      <w:pPr>
        <w:pStyle w:val="Heading2"/>
      </w:pPr>
      <w:bookmarkStart w:id="1810" w:name="_Toc20402930"/>
      <w:bookmarkStart w:id="1811" w:name="_Toc29372436"/>
      <w:bookmarkStart w:id="1812" w:name="_Toc37760390"/>
      <w:bookmarkStart w:id="1813" w:name="_Toc46498626"/>
      <w:bookmarkStart w:id="1814" w:name="_Toc52490939"/>
      <w:r w:rsidRPr="004B555C">
        <w:lastRenderedPageBreak/>
        <w:t>11.5</w:t>
      </w:r>
      <w:r w:rsidRPr="004B555C">
        <w:tab/>
        <w:t>CQI reporting for Scheduling</w:t>
      </w:r>
      <w:bookmarkEnd w:id="1810"/>
      <w:bookmarkEnd w:id="1811"/>
      <w:bookmarkEnd w:id="1812"/>
      <w:bookmarkEnd w:id="1813"/>
      <w:bookmarkEnd w:id="1814"/>
    </w:p>
    <w:p w:rsidR="00D51AC6" w:rsidRPr="004B555C" w:rsidRDefault="00D51AC6" w:rsidP="00E10AA0">
      <w:r w:rsidRPr="004B555C">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4B555C">
        <w:rPr>
          <w:lang w:eastAsia="ko-KR"/>
        </w:rPr>
        <w:t xml:space="preserve"> for a particular CG</w:t>
      </w:r>
      <w:r w:rsidRPr="004B555C">
        <w:t>, only the aperiodic report is transmitted in that subframe.</w:t>
      </w:r>
    </w:p>
    <w:p w:rsidR="00D51AC6" w:rsidRPr="004B555C" w:rsidRDefault="00D51AC6" w:rsidP="00E10AA0">
      <w:r w:rsidRPr="004B555C">
        <w:t>For efficient support of localized, distributed and MIMO transmissions, E-UTRA supports three types of CQI reporting:</w:t>
      </w:r>
    </w:p>
    <w:p w:rsidR="00D51AC6" w:rsidRPr="004B555C" w:rsidRDefault="00D51AC6" w:rsidP="00E10AA0">
      <w:pPr>
        <w:pStyle w:val="B1"/>
      </w:pPr>
      <w:r w:rsidRPr="004B555C">
        <w:t>-</w:t>
      </w:r>
      <w:r w:rsidRPr="004B555C">
        <w:tab/>
        <w:t>Wideband type: providing channel quality information of entire system bandwidth of the cell;</w:t>
      </w:r>
    </w:p>
    <w:p w:rsidR="00D51AC6" w:rsidRPr="004B555C" w:rsidRDefault="00D51AC6" w:rsidP="00E10AA0">
      <w:pPr>
        <w:pStyle w:val="B1"/>
      </w:pPr>
      <w:r w:rsidRPr="004B555C">
        <w:t>-</w:t>
      </w:r>
      <w:r w:rsidRPr="004B555C">
        <w:tab/>
        <w:t>Multi-band type: providing channel quality information of some subset(s) of system bandwidth of the cell;</w:t>
      </w:r>
    </w:p>
    <w:p w:rsidR="00D51AC6" w:rsidRPr="004B555C" w:rsidRDefault="00D51AC6" w:rsidP="00E10AA0">
      <w:pPr>
        <w:pStyle w:val="B1"/>
      </w:pPr>
      <w:r w:rsidRPr="004B555C">
        <w:t>-</w:t>
      </w:r>
      <w:r w:rsidRPr="004B555C">
        <w:tab/>
        <w:t xml:space="preserve">MIMO type: </w:t>
      </w:r>
      <w:r w:rsidR="00C84F52" w:rsidRPr="004B555C">
        <w:t>open loop or closed loop operation (with or without PMI feedback)</w:t>
      </w:r>
      <w:r w:rsidRPr="004B555C">
        <w:t>.</w:t>
      </w:r>
    </w:p>
    <w:p w:rsidR="00D51AC6" w:rsidRPr="004B555C" w:rsidRDefault="00D51AC6" w:rsidP="00E10AA0">
      <w:r w:rsidRPr="004B555C">
        <w:t>Periodic CQI reporting is defined by the following characteristics:</w:t>
      </w:r>
    </w:p>
    <w:p w:rsidR="00D51AC6" w:rsidRPr="004B555C" w:rsidRDefault="00D51AC6" w:rsidP="00E10AA0">
      <w:pPr>
        <w:pStyle w:val="B1"/>
      </w:pPr>
      <w:r w:rsidRPr="004B555C">
        <w:t>-</w:t>
      </w:r>
      <w:r w:rsidRPr="004B555C">
        <w:tab/>
        <w:t>When the UE is allocated PUSCH resources in a subframe where a periodic CQI report is configured to be sent, the periodic CQI report is transmitted together with uplink data on the PUSCH. Otherwise, the periodic CQI reports are sent on the PUCCH.</w:t>
      </w:r>
    </w:p>
    <w:p w:rsidR="00D51AC6" w:rsidRPr="004B555C" w:rsidRDefault="00D51AC6" w:rsidP="00E10AA0">
      <w:r w:rsidRPr="004B555C">
        <w:t>Aperiodic CQI reporting is defined by the following characteristics:</w:t>
      </w:r>
    </w:p>
    <w:p w:rsidR="00D51AC6" w:rsidRPr="004B555C" w:rsidRDefault="00D51AC6" w:rsidP="00487BF1">
      <w:pPr>
        <w:pStyle w:val="B1"/>
      </w:pPr>
      <w:r w:rsidRPr="004B555C">
        <w:t>-</w:t>
      </w:r>
      <w:r w:rsidRPr="004B555C">
        <w:tab/>
        <w:t>The report is scheduled by the eNB via the PDCCH;</w:t>
      </w:r>
    </w:p>
    <w:p w:rsidR="00D51AC6" w:rsidRPr="004B555C" w:rsidRDefault="00D51AC6" w:rsidP="00487BF1">
      <w:pPr>
        <w:pStyle w:val="B1"/>
      </w:pPr>
      <w:r w:rsidRPr="004B555C">
        <w:t>-</w:t>
      </w:r>
      <w:r w:rsidRPr="004B555C">
        <w:tab/>
        <w:t>Transmitted together with uplink data on PUSCH.</w:t>
      </w:r>
    </w:p>
    <w:p w:rsidR="00D51AC6" w:rsidRPr="004B555C" w:rsidRDefault="00D51AC6" w:rsidP="00E10AA0">
      <w:r w:rsidRPr="004B555C">
        <w:t>When a CQI report is transmitted together with uplink data on PUSCH, it is multiplexed with the transport block by L1 (i.e. the CQI report is not part of the uplink the transport block).</w:t>
      </w:r>
    </w:p>
    <w:p w:rsidR="00D51AC6" w:rsidRPr="004B555C" w:rsidRDefault="00D51AC6" w:rsidP="00E10AA0">
      <w:r w:rsidRPr="004B555C">
        <w:t>The eNB configures a set of sizes and formats of the reports. Size and format of the report depends on whether it is transmitted over PUCCH or PUSCH and whether it is a periodic or aperiodic CQI report.</w:t>
      </w:r>
    </w:p>
    <w:p w:rsidR="00FC14C8" w:rsidRPr="004B555C" w:rsidRDefault="00FC14C8" w:rsidP="009C26DC">
      <w:pPr>
        <w:pStyle w:val="Heading2"/>
      </w:pPr>
      <w:bookmarkStart w:id="1815" w:name="_Toc20402931"/>
      <w:bookmarkStart w:id="1816" w:name="_Toc29372437"/>
      <w:bookmarkStart w:id="1817" w:name="_Toc37760391"/>
      <w:bookmarkStart w:id="1818" w:name="_Toc46498627"/>
      <w:bookmarkStart w:id="1819" w:name="_Toc52490940"/>
      <w:r w:rsidRPr="004B555C">
        <w:t>11.6</w:t>
      </w:r>
      <w:r w:rsidRPr="004B555C">
        <w:tab/>
        <w:t>Explicit Congestion Notification</w:t>
      </w:r>
      <w:bookmarkEnd w:id="1815"/>
      <w:bookmarkEnd w:id="1816"/>
      <w:bookmarkEnd w:id="1817"/>
      <w:bookmarkEnd w:id="1818"/>
      <w:bookmarkEnd w:id="1819"/>
    </w:p>
    <w:p w:rsidR="00FC14C8" w:rsidRPr="004B555C" w:rsidRDefault="00FC14C8" w:rsidP="00E10AA0">
      <w:r w:rsidRPr="004B555C">
        <w:t xml:space="preserve">The eNB and the UE support of the Explicit Congestion Notification (ECN) is specified in </w:t>
      </w:r>
      <w:r w:rsidR="00757D40" w:rsidRPr="004B555C">
        <w:t>clause</w:t>
      </w:r>
      <w:r w:rsidRPr="004B555C">
        <w:t xml:space="preserve"> 5 of </w:t>
      </w:r>
      <w:r w:rsidR="00371F22" w:rsidRPr="004B555C">
        <w:t xml:space="preserve">IETF RFC 3168 </w:t>
      </w:r>
      <w:r w:rsidRPr="004B555C">
        <w:t xml:space="preserve">[35] (i.e., the normative part of </w:t>
      </w:r>
      <w:r w:rsidR="00371F22" w:rsidRPr="004B555C">
        <w:t xml:space="preserve">IETF RFC 3168 </w:t>
      </w:r>
      <w:r w:rsidRPr="004B555C">
        <w:t xml:space="preserve">[35] that applies to the </w:t>
      </w:r>
      <w:r w:rsidRPr="004B555C">
        <w:rPr>
          <w:lang w:eastAsia="ko-KR"/>
        </w:rPr>
        <w:t>end-to-end flow of IP packets</w:t>
      </w:r>
      <w:r w:rsidRPr="004B555C">
        <w:t xml:space="preserve">), and below. </w:t>
      </w:r>
      <w:r w:rsidR="007174F9" w:rsidRPr="004B555C">
        <w:t>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rsidR="00FC14C8" w:rsidRPr="004B555C" w:rsidRDefault="00FC14C8" w:rsidP="00E10AA0">
      <w:r w:rsidRPr="004B555C">
        <w:t>The eNB should set the Congestion Experienced (CE) codepoint (</w:t>
      </w:r>
      <w:r w:rsidR="00FA4A7A" w:rsidRPr="004B555C">
        <w:t>'</w:t>
      </w:r>
      <w:r w:rsidRPr="004B555C">
        <w:t>11</w:t>
      </w:r>
      <w:r w:rsidR="00FA4A7A" w:rsidRPr="004B555C">
        <w:t>'</w:t>
      </w:r>
      <w:r w:rsidRPr="004B555C">
        <w:t>) in PDCP SDUs in the downlink direction to indicate downlink (radio) congestion if those PDCP SDUs have one of the two ECN-Capable Transport (ECT) codepoints set. The eNB should set the Congestion Experienced (CE) codepoint (</w:t>
      </w:r>
      <w:r w:rsidR="00FA4A7A" w:rsidRPr="004B555C">
        <w:t>'</w:t>
      </w:r>
      <w:r w:rsidRPr="004B555C">
        <w:t>11</w:t>
      </w:r>
      <w:r w:rsidR="00FA4A7A" w:rsidRPr="004B555C">
        <w:t>'</w:t>
      </w:r>
      <w:r w:rsidRPr="004B555C">
        <w:t>) in PDCP SDUs in the uplink direction to indicate uplink (radio) congestion if those PDCP SDUs have one of the two ECN-Capable Transport (ECT) codepoints set.</w:t>
      </w:r>
      <w:r w:rsidR="007174F9" w:rsidRPr="004B555C">
        <w:t xml:space="preserve"> ECN marking should be per the recommendations in </w:t>
      </w:r>
      <w:r w:rsidR="00371F22" w:rsidRPr="004B555C">
        <w:rPr>
          <w:noProof/>
        </w:rPr>
        <w:t xml:space="preserve">IETF RFC 7567 </w:t>
      </w:r>
      <w:r w:rsidR="007174F9" w:rsidRPr="004B555C">
        <w:t>[73].</w:t>
      </w:r>
    </w:p>
    <w:p w:rsidR="005663C7" w:rsidRPr="004B555C" w:rsidRDefault="005663C7" w:rsidP="005663C7">
      <w:pPr>
        <w:pStyle w:val="Heading2"/>
      </w:pPr>
      <w:bookmarkStart w:id="1820" w:name="_Toc20402932"/>
      <w:bookmarkStart w:id="1821" w:name="_Toc29372438"/>
      <w:bookmarkStart w:id="1822" w:name="_Toc37760392"/>
      <w:bookmarkStart w:id="1823" w:name="_Toc46498628"/>
      <w:bookmarkStart w:id="1824" w:name="_Toc52490941"/>
      <w:r w:rsidRPr="004B555C">
        <w:t>11.7</w:t>
      </w:r>
      <w:r w:rsidRPr="004B555C">
        <w:tab/>
        <w:t>DL channel quality reporting</w:t>
      </w:r>
      <w:bookmarkEnd w:id="1820"/>
      <w:bookmarkEnd w:id="1821"/>
      <w:bookmarkEnd w:id="1822"/>
      <w:bookmarkEnd w:id="1823"/>
      <w:bookmarkEnd w:id="1824"/>
    </w:p>
    <w:p w:rsidR="003373CC" w:rsidRPr="004B555C" w:rsidRDefault="00EC11C9" w:rsidP="005663C7">
      <w:r w:rsidRPr="004B555C">
        <w:t>The DL channel quality report is only applicable to BL UEs, UEs in enhanced coverage and NB-IoT UEs.</w:t>
      </w:r>
    </w:p>
    <w:p w:rsidR="005663C7" w:rsidRPr="004B555C" w:rsidRDefault="005663C7" w:rsidP="005663C7">
      <w:r w:rsidRPr="004B555C">
        <w:t>The DL channel quality report in RRC_IDLE is defined by the following characteristics:</w:t>
      </w:r>
    </w:p>
    <w:p w:rsidR="005663C7" w:rsidRPr="004B555C" w:rsidRDefault="005663C7" w:rsidP="005663C7">
      <w:pPr>
        <w:pStyle w:val="B1"/>
      </w:pPr>
      <w:r w:rsidRPr="004B555C">
        <w:t>-</w:t>
      </w:r>
      <w:r w:rsidRPr="004B555C">
        <w:tab/>
        <w:t>The reporting is configured by eNB via system information;</w:t>
      </w:r>
    </w:p>
    <w:p w:rsidR="00EC11C9" w:rsidRPr="004B555C" w:rsidRDefault="00EC11C9" w:rsidP="005663C7">
      <w:pPr>
        <w:pStyle w:val="B1"/>
      </w:pPr>
      <w:r w:rsidRPr="004B555C">
        <w:t>-</w:t>
      </w:r>
      <w:r w:rsidRPr="004B555C">
        <w:tab/>
        <w:t>For NB-IOT UEs:</w:t>
      </w:r>
    </w:p>
    <w:p w:rsidR="005663C7" w:rsidRPr="004B555C" w:rsidRDefault="005663C7" w:rsidP="00324FF0">
      <w:pPr>
        <w:pStyle w:val="B2"/>
      </w:pPr>
      <w:r w:rsidRPr="004B555C">
        <w:t>-</w:t>
      </w:r>
      <w:r w:rsidRPr="004B555C">
        <w:tab/>
        <w:t>The report is related to the DL carrier used for the initial random access procedure;</w:t>
      </w:r>
    </w:p>
    <w:p w:rsidR="005663C7" w:rsidRPr="004B555C" w:rsidRDefault="005663C7" w:rsidP="00324FF0">
      <w:pPr>
        <w:pStyle w:val="B2"/>
      </w:pPr>
      <w:r w:rsidRPr="004B555C">
        <w:t>-</w:t>
      </w:r>
      <w:r w:rsidRPr="004B555C">
        <w:tab/>
        <w:t>The report is carried in the RRC message during the random access procedure.</w:t>
      </w:r>
    </w:p>
    <w:p w:rsidR="000C2B38" w:rsidRPr="004B555C" w:rsidRDefault="000C2B38" w:rsidP="000C2B38">
      <w:bookmarkStart w:id="1825" w:name="_Toc20402933"/>
      <w:bookmarkStart w:id="1826" w:name="_Toc29372439"/>
      <w:r w:rsidRPr="004B555C">
        <w:t>The DL channel quality report in RRC_CONNECTED is defined by the following characteristics:</w:t>
      </w:r>
    </w:p>
    <w:p w:rsidR="000C2B38" w:rsidRPr="004B555C" w:rsidRDefault="000C2B38" w:rsidP="000C2B38">
      <w:pPr>
        <w:pStyle w:val="B1"/>
      </w:pPr>
      <w:r w:rsidRPr="004B555C">
        <w:t>-</w:t>
      </w:r>
      <w:r w:rsidRPr="004B555C">
        <w:tab/>
        <w:t>The reporting is triggered by the eNB via a MAC Control Element;</w:t>
      </w:r>
    </w:p>
    <w:p w:rsidR="000C2B38" w:rsidRPr="004B555C" w:rsidRDefault="000C2B38" w:rsidP="000C2B38">
      <w:pPr>
        <w:pStyle w:val="B1"/>
      </w:pPr>
      <w:r w:rsidRPr="004B555C">
        <w:lastRenderedPageBreak/>
        <w:t>-</w:t>
      </w:r>
      <w:r w:rsidRPr="004B555C">
        <w:tab/>
      </w:r>
      <w:r w:rsidR="00EC11C9" w:rsidRPr="004B555C">
        <w:t>For NB-IOT UEs, t</w:t>
      </w:r>
      <w:r w:rsidRPr="004B555C">
        <w:t>he report is related to the configured DL carrier used in unicast transmission;</w:t>
      </w:r>
    </w:p>
    <w:p w:rsidR="000C2B38" w:rsidRPr="004B555C" w:rsidRDefault="000C2B38" w:rsidP="000C2B38">
      <w:pPr>
        <w:pStyle w:val="B1"/>
      </w:pPr>
      <w:r w:rsidRPr="004B555C">
        <w:t>-</w:t>
      </w:r>
      <w:r w:rsidRPr="004B555C">
        <w:tab/>
        <w:t>The report is carried in a MAC Control Element.</w:t>
      </w:r>
    </w:p>
    <w:p w:rsidR="00D51AC6" w:rsidRPr="004B555C" w:rsidRDefault="00D51AC6" w:rsidP="009C26DC">
      <w:pPr>
        <w:pStyle w:val="Heading1"/>
      </w:pPr>
      <w:bookmarkStart w:id="1827" w:name="_Toc37760393"/>
      <w:bookmarkStart w:id="1828" w:name="_Toc46498629"/>
      <w:bookmarkStart w:id="1829" w:name="_Toc52490942"/>
      <w:r w:rsidRPr="004B555C">
        <w:t>12</w:t>
      </w:r>
      <w:r w:rsidRPr="004B555C">
        <w:tab/>
        <w:t>DRX in RRC_CONNECTED</w:t>
      </w:r>
      <w:bookmarkEnd w:id="1825"/>
      <w:bookmarkEnd w:id="1826"/>
      <w:bookmarkEnd w:id="1827"/>
      <w:bookmarkEnd w:id="1828"/>
      <w:bookmarkEnd w:id="1829"/>
    </w:p>
    <w:p w:rsidR="00D51AC6" w:rsidRPr="004B555C" w:rsidRDefault="00D51AC6" w:rsidP="00E10AA0">
      <w:r w:rsidRPr="004B555C">
        <w:t>In order to enable reasonable UE battery consumption, DRX in E-UTRAN is characterised by the following:</w:t>
      </w:r>
    </w:p>
    <w:p w:rsidR="00D51AC6" w:rsidRPr="004B555C" w:rsidRDefault="00D51AC6" w:rsidP="00E10AA0">
      <w:pPr>
        <w:pStyle w:val="B1"/>
      </w:pPr>
      <w:r w:rsidRPr="004B555C">
        <w:t>-</w:t>
      </w:r>
      <w:r w:rsidRPr="004B555C">
        <w:tab/>
        <w:t>Per UE mechanism (as opposed to per radio bearer);</w:t>
      </w:r>
    </w:p>
    <w:p w:rsidR="00D51AC6" w:rsidRPr="004B555C" w:rsidRDefault="00D51AC6" w:rsidP="00E10AA0">
      <w:pPr>
        <w:pStyle w:val="B1"/>
      </w:pPr>
      <w:r w:rsidRPr="004B555C">
        <w:t>-</w:t>
      </w:r>
      <w:r w:rsidRPr="004B555C">
        <w:tab/>
        <w:t>No RRC or MAC substate to distinguish between different levels of DRX;</w:t>
      </w:r>
    </w:p>
    <w:p w:rsidR="00D51AC6" w:rsidRPr="004B555C" w:rsidRDefault="00D51AC6" w:rsidP="00E10AA0">
      <w:pPr>
        <w:pStyle w:val="B1"/>
      </w:pPr>
      <w:r w:rsidRPr="004B555C">
        <w:t>-</w:t>
      </w:r>
      <w:r w:rsidRPr="004B555C">
        <w:tab/>
        <w:t xml:space="preserve">Available DRX values are controlled by the network and start from non-DRX up to </w:t>
      </w:r>
      <w:r w:rsidR="003E0D55" w:rsidRPr="004B555C">
        <w:t>10.24</w:t>
      </w:r>
      <w:r w:rsidRPr="004B555C">
        <w:t xml:space="preserve"> seconds</w:t>
      </w:r>
      <w:r w:rsidR="003E0D55" w:rsidRPr="004B555C">
        <w:t>;</w:t>
      </w:r>
    </w:p>
    <w:p w:rsidR="00D51AC6" w:rsidRPr="004B555C" w:rsidRDefault="00D51AC6" w:rsidP="00E10AA0">
      <w:pPr>
        <w:pStyle w:val="B1"/>
      </w:pPr>
      <w:r w:rsidRPr="004B555C">
        <w:t>-</w:t>
      </w:r>
      <w:r w:rsidRPr="004B555C">
        <w:tab/>
        <w:t>Measurement requirement and reporting criteria can differ according to the length of the DRX interval i.e. long DRX intervals may experience more relaxed requirements;</w:t>
      </w:r>
    </w:p>
    <w:p w:rsidR="00D51AC6" w:rsidRPr="004B555C" w:rsidRDefault="00D51AC6" w:rsidP="00E10AA0">
      <w:pPr>
        <w:pStyle w:val="B1"/>
      </w:pPr>
      <w:r w:rsidRPr="004B555C">
        <w:t>-</w:t>
      </w:r>
      <w:r w:rsidRPr="004B555C">
        <w:tab/>
        <w:t>Irrespective of DRX, UE may use first available RACH opportunity to send an UL measurement report;</w:t>
      </w:r>
    </w:p>
    <w:p w:rsidR="00D51AC6" w:rsidRPr="004B555C" w:rsidRDefault="00D51AC6" w:rsidP="00E10AA0">
      <w:pPr>
        <w:pStyle w:val="B1"/>
      </w:pPr>
      <w:r w:rsidRPr="004B555C">
        <w:t>-</w:t>
      </w:r>
      <w:r w:rsidRPr="004B555C">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4B555C">
        <w:rPr>
          <w:rFonts w:eastAsia="SimSun"/>
          <w:lang w:eastAsia="zh-CN"/>
        </w:rPr>
        <w:t xml:space="preserve">. </w:t>
      </w:r>
      <w:r w:rsidR="00637CEA" w:rsidRPr="004B555C">
        <w:t>In the uplink, for asynchronous HARQ, a timer is used to limit the time the UE stays awake awaiting for a retransmission</w:t>
      </w:r>
      <w:r w:rsidRPr="004B555C">
        <w:t>;</w:t>
      </w:r>
    </w:p>
    <w:p w:rsidR="00D51AC6" w:rsidRPr="004B555C" w:rsidRDefault="00D51AC6" w:rsidP="00E10AA0">
      <w:pPr>
        <w:pStyle w:val="B1"/>
      </w:pPr>
      <w:r w:rsidRPr="004B555C">
        <w:t>-</w:t>
      </w:r>
      <w:r w:rsidRPr="004B555C">
        <w:tab/>
        <w:t xml:space="preserve">When DRX is configured, the UE may be further configured with an </w:t>
      </w:r>
      <w:r w:rsidR="00B515B8" w:rsidRPr="004B555C">
        <w:t>"</w:t>
      </w:r>
      <w:r w:rsidRPr="004B555C">
        <w:t>on-duration</w:t>
      </w:r>
      <w:r w:rsidR="00B515B8" w:rsidRPr="004B555C">
        <w:t>"</w:t>
      </w:r>
      <w:r w:rsidR="001E35AC" w:rsidRPr="004B555C">
        <w:t xml:space="preserve"> timer</w:t>
      </w:r>
      <w:r w:rsidRPr="004B555C">
        <w:t xml:space="preserve"> during which time the UE monitors the </w:t>
      </w:r>
      <w:r w:rsidR="00083665" w:rsidRPr="004B555C">
        <w:rPr>
          <w:lang w:eastAsia="ko-KR"/>
        </w:rPr>
        <w:t>PDCCH</w:t>
      </w:r>
      <w:r w:rsidRPr="004B555C">
        <w:t>s for possible allocations;</w:t>
      </w:r>
    </w:p>
    <w:p w:rsidR="00D51AC6" w:rsidRPr="004B555C" w:rsidRDefault="00D51AC6" w:rsidP="00E10AA0">
      <w:pPr>
        <w:pStyle w:val="B1"/>
      </w:pPr>
      <w:r w:rsidRPr="004B555C">
        <w:t>-</w:t>
      </w:r>
      <w:r w:rsidRPr="004B555C">
        <w:tab/>
        <w:t xml:space="preserve">When DRX is configured, periodic CQI reports can only be sent by the UE during the </w:t>
      </w:r>
      <w:r w:rsidR="004C4A69" w:rsidRPr="004B555C">
        <w:t>"</w:t>
      </w:r>
      <w:r w:rsidR="0019528F" w:rsidRPr="004B555C">
        <w:t>active-time</w:t>
      </w:r>
      <w:r w:rsidR="004C4A69" w:rsidRPr="004B555C">
        <w:t>"</w:t>
      </w:r>
      <w:r w:rsidR="0019528F" w:rsidRPr="004B555C">
        <w:t>. RRC can further restrict periodic CQI reports so that they are only sent during the on-duration</w:t>
      </w:r>
      <w:r w:rsidRPr="004B555C">
        <w:t>;</w:t>
      </w:r>
    </w:p>
    <w:p w:rsidR="00D51AC6" w:rsidRPr="004B555C" w:rsidRDefault="00D51AC6" w:rsidP="00E10AA0">
      <w:pPr>
        <w:pStyle w:val="B1"/>
      </w:pPr>
      <w:r w:rsidRPr="004B555C">
        <w:t>-</w:t>
      </w:r>
      <w:r w:rsidRPr="004B555C">
        <w:tab/>
        <w:t>A timer</w:t>
      </w:r>
      <w:r w:rsidR="009D78BB" w:rsidRPr="004B555C">
        <w:t xml:space="preserve"> per TAG</w:t>
      </w:r>
      <w:r w:rsidRPr="004B555C">
        <w:t xml:space="preserve"> in the UE is used to detect need for obtaining timing advance</w:t>
      </w:r>
      <w:r w:rsidR="009D78BB" w:rsidRPr="004B555C">
        <w:t xml:space="preserve"> for each TAG</w:t>
      </w:r>
      <w:r w:rsidRPr="004B555C">
        <w:t>.</w:t>
      </w:r>
    </w:p>
    <w:p w:rsidR="00D51AC6" w:rsidRPr="004B555C" w:rsidRDefault="00D51AC6" w:rsidP="00E10AA0">
      <w:r w:rsidRPr="004B555C">
        <w:t>The following definitions apply to DRX in E-UTRAN</w:t>
      </w:r>
      <w:r w:rsidR="00A35EFB" w:rsidRPr="004B555C">
        <w:rPr>
          <w:lang w:eastAsia="zh-TW"/>
        </w:rPr>
        <w:t>, except for NB-IoT</w:t>
      </w:r>
      <w:r w:rsidRPr="004B555C">
        <w:t>:</w:t>
      </w:r>
    </w:p>
    <w:p w:rsidR="00D51AC6" w:rsidRPr="004B555C" w:rsidRDefault="00D51AC6" w:rsidP="00E10AA0">
      <w:pPr>
        <w:pStyle w:val="B1"/>
      </w:pPr>
      <w:r w:rsidRPr="004B555C">
        <w:t>-</w:t>
      </w:r>
      <w:r w:rsidRPr="004B555C">
        <w:tab/>
      </w:r>
      <w:r w:rsidRPr="004B555C">
        <w:rPr>
          <w:b/>
          <w:bCs/>
        </w:rPr>
        <w:t>on-duration</w:t>
      </w:r>
      <w:r w:rsidRPr="004B555C">
        <w:t xml:space="preserve">: duration in </w:t>
      </w:r>
      <w:r w:rsidR="001E35AC" w:rsidRPr="004B555C">
        <w:t xml:space="preserve">downlink subframes </w:t>
      </w:r>
      <w:r w:rsidRPr="004B555C">
        <w:t>that the UE waits for, after waking up from DRX, to receive PDCCHs. If the UE successfully decodes a PDCCH, the UE stays awake and starts the inactivity timer;</w:t>
      </w:r>
    </w:p>
    <w:p w:rsidR="00D51AC6" w:rsidRPr="004B555C" w:rsidRDefault="00D51AC6" w:rsidP="00E10AA0">
      <w:pPr>
        <w:pStyle w:val="B1"/>
      </w:pPr>
      <w:r w:rsidRPr="004B555C">
        <w:t>-</w:t>
      </w:r>
      <w:r w:rsidRPr="004B555C">
        <w:tab/>
      </w:r>
      <w:r w:rsidRPr="004B555C">
        <w:rPr>
          <w:b/>
          <w:bCs/>
        </w:rPr>
        <w:t>inactivity-timer</w:t>
      </w:r>
      <w:r w:rsidRPr="004B555C">
        <w:t xml:space="preserve">: duration in </w:t>
      </w:r>
      <w:r w:rsidR="001E35AC" w:rsidRPr="004B555C">
        <w:t xml:space="preserve">downlink subframes </w:t>
      </w:r>
      <w:r w:rsidRPr="004B555C">
        <w:t>that the UE waits to successfully decode a PDCCH, from the last successful decoding of a PDCCH</w:t>
      </w:r>
      <w:r w:rsidR="003D0596" w:rsidRPr="004B555C">
        <w:rPr>
          <w:rFonts w:eastAsia="SimSun"/>
          <w:lang w:eastAsia="zh-CN"/>
        </w:rPr>
        <w:t>,</w:t>
      </w:r>
      <w:r w:rsidRPr="004B555C">
        <w:t xml:space="preserve"> failing which it re-enters DRX. The UE shall restart the inactivity timer following a single successful decoding of a PDCCH for a first transmission only (i.e. not for retransmissions).</w:t>
      </w:r>
    </w:p>
    <w:p w:rsidR="00D51AC6" w:rsidRPr="004B555C" w:rsidRDefault="00D51AC6" w:rsidP="00E10AA0">
      <w:pPr>
        <w:pStyle w:val="B1"/>
      </w:pPr>
      <w:r w:rsidRPr="004B555C">
        <w:t>-</w:t>
      </w:r>
      <w:r w:rsidRPr="004B555C">
        <w:tab/>
      </w:r>
      <w:r w:rsidRPr="004B555C">
        <w:rPr>
          <w:b/>
        </w:rPr>
        <w:t>active-time</w:t>
      </w:r>
      <w:r w:rsidRPr="004B555C">
        <w:t xml:space="preserve">: total duration that the UE is awake. This includes the </w:t>
      </w:r>
      <w:r w:rsidR="004C4A69" w:rsidRPr="004B555C">
        <w:t>"</w:t>
      </w:r>
      <w:r w:rsidRPr="004B555C">
        <w:t>on-duration</w:t>
      </w:r>
      <w:r w:rsidR="004C4A69" w:rsidRPr="004B555C">
        <w:t>"</w:t>
      </w:r>
      <w:r w:rsidRPr="004B555C">
        <w:t xml:space="preserve"> of the DRX cycle</w:t>
      </w:r>
      <w:r w:rsidR="008B2689" w:rsidRPr="004B555C">
        <w:t>,</w:t>
      </w:r>
      <w:r w:rsidRPr="004B555C">
        <w:t xml:space="preserve"> the time UE is performing continuous reception while the inactivity timer has not expired</w:t>
      </w:r>
      <w:r w:rsidR="008B2689" w:rsidRPr="004B555C">
        <w:t xml:space="preserve"> and the time UE is performing continuous reception while waiting for a DL retransmission after one HARQ RTT</w:t>
      </w:r>
      <w:r w:rsidR="00637CEA" w:rsidRPr="004B555C">
        <w:rPr>
          <w:lang w:eastAsia="zh-CN"/>
        </w:rPr>
        <w:t xml:space="preserve"> or, for</w:t>
      </w:r>
      <w:r w:rsidR="00637CEA" w:rsidRPr="004B555C">
        <w:t xml:space="preserve"> </w:t>
      </w:r>
      <w:r w:rsidR="00637CEA" w:rsidRPr="004B555C">
        <w:rPr>
          <w:lang w:eastAsia="zh-CN"/>
        </w:rPr>
        <w:t xml:space="preserve">asynchronous UL HARQ operation, for </w:t>
      </w:r>
      <w:r w:rsidR="00637CEA" w:rsidRPr="004B555C">
        <w:t xml:space="preserve">an </w:t>
      </w:r>
      <w:r w:rsidR="00637CEA" w:rsidRPr="004B555C">
        <w:rPr>
          <w:lang w:eastAsia="zh-CN"/>
        </w:rPr>
        <w:t>UL</w:t>
      </w:r>
      <w:r w:rsidR="00637CEA" w:rsidRPr="004B555C">
        <w:t xml:space="preserve"> retransmission</w:t>
      </w:r>
      <w:r w:rsidR="00637CEA" w:rsidRPr="004B555C">
        <w:rPr>
          <w:lang w:eastAsia="zh-CN"/>
        </w:rPr>
        <w:t xml:space="preserve"> grant</w:t>
      </w:r>
      <w:r w:rsidR="00637CEA" w:rsidRPr="004B555C">
        <w:t xml:space="preserve"> after one </w:t>
      </w:r>
      <w:r w:rsidR="00637CEA" w:rsidRPr="004B555C">
        <w:rPr>
          <w:lang w:eastAsia="zh-CN"/>
        </w:rPr>
        <w:t xml:space="preserve">UL </w:t>
      </w:r>
      <w:r w:rsidR="00637CEA" w:rsidRPr="004B555C">
        <w:t>HARQ RTT</w:t>
      </w:r>
      <w:r w:rsidRPr="004B555C">
        <w:t>. Based on the above the minimum active time is of length equal to on-duration, and the maximum is undefined (infinite);</w:t>
      </w:r>
    </w:p>
    <w:p w:rsidR="00D51AC6" w:rsidRPr="004B555C" w:rsidRDefault="00D51AC6" w:rsidP="00E10AA0">
      <w:r w:rsidRPr="004B555C">
        <w:t>Of the above parameters the on-duration and inactivity-timer are of fixed lengths, while the active-time is of varying lengths based on scheduling decision and UE decoding success. Only on-duration and inactivity-timer duration are signalled to the UE by the eNB:</w:t>
      </w:r>
    </w:p>
    <w:p w:rsidR="00D51AC6" w:rsidRPr="004B555C" w:rsidRDefault="00D51AC6" w:rsidP="00E10AA0">
      <w:pPr>
        <w:pStyle w:val="B1"/>
      </w:pPr>
      <w:r w:rsidRPr="004B555C">
        <w:t>-</w:t>
      </w:r>
      <w:r w:rsidRPr="004B555C">
        <w:tab/>
        <w:t>There is only one DRX configuration applied in the UE at any time;</w:t>
      </w:r>
    </w:p>
    <w:p w:rsidR="00D51AC6" w:rsidRPr="004B555C" w:rsidRDefault="00D51AC6" w:rsidP="00E10AA0">
      <w:pPr>
        <w:pStyle w:val="B1"/>
      </w:pPr>
      <w:r w:rsidRPr="004B555C">
        <w:t>-</w:t>
      </w:r>
      <w:r w:rsidRPr="004B555C">
        <w:tab/>
        <w:t>UE shall apply an on-duration on wake-up from DRX sleep;</w:t>
      </w:r>
    </w:p>
    <w:p w:rsidR="00D51AC6" w:rsidRPr="004B555C" w:rsidRDefault="00D51AC6" w:rsidP="00E10AA0">
      <w:pPr>
        <w:pStyle w:val="NO"/>
      </w:pPr>
      <w:r w:rsidRPr="004B555C">
        <w:t>NOTE:</w:t>
      </w:r>
      <w:r w:rsidRPr="004B555C">
        <w:tab/>
        <w:t>this is also applicable for the case where the UE has only one service (e.g. Real Time) that is being handled through the allocation of predefined resources; this allows for other signalling such as RRC to be sent during the remaining portion of the active time.</w:t>
      </w:r>
    </w:p>
    <w:p w:rsidR="00D51AC6" w:rsidRPr="004B555C" w:rsidRDefault="00D51AC6" w:rsidP="00E10AA0">
      <w:pPr>
        <w:pStyle w:val="B1"/>
      </w:pPr>
      <w:r w:rsidRPr="004B555C">
        <w:t>-</w:t>
      </w:r>
      <w:r w:rsidRPr="004B555C">
        <w:tab/>
        <w:t>New transmissions can only take place during the active-time</w:t>
      </w:r>
      <w:r w:rsidR="008B2689" w:rsidRPr="004B555C">
        <w:t xml:space="preserve"> (so that when the UE is waiting for one retransmission only, it does not have to be </w:t>
      </w:r>
      <w:r w:rsidR="004C4A69" w:rsidRPr="004B555C">
        <w:t>"</w:t>
      </w:r>
      <w:r w:rsidR="008B2689" w:rsidRPr="004B555C">
        <w:t>awake</w:t>
      </w:r>
      <w:r w:rsidR="004C4A69" w:rsidRPr="004B555C">
        <w:t>"</w:t>
      </w:r>
      <w:r w:rsidR="008B2689" w:rsidRPr="004B555C">
        <w:t xml:space="preserve"> during the RTT)</w:t>
      </w:r>
      <w:r w:rsidRPr="004B555C">
        <w:t>.</w:t>
      </w:r>
    </w:p>
    <w:p w:rsidR="00D51AC6" w:rsidRPr="004B555C" w:rsidRDefault="00D51AC6" w:rsidP="00E10AA0">
      <w:pPr>
        <w:pStyle w:val="B1"/>
      </w:pPr>
      <w:r w:rsidRPr="004B555C">
        <w:t>-</w:t>
      </w:r>
      <w:r w:rsidRPr="004B555C">
        <w:tab/>
        <w:t>If PDCCH has not been successfully decoded during the on-duration, the UE shall follow the DRX configuration (i.e</w:t>
      </w:r>
      <w:r w:rsidR="007242DD" w:rsidRPr="004B555C">
        <w:t>.</w:t>
      </w:r>
      <w:r w:rsidRPr="004B555C">
        <w:t xml:space="preserve"> the UE can enter DRX sleep if allowed by the DRX configuration):</w:t>
      </w:r>
    </w:p>
    <w:p w:rsidR="00D51AC6" w:rsidRPr="004B555C" w:rsidRDefault="00D51AC6" w:rsidP="00E10AA0">
      <w:pPr>
        <w:pStyle w:val="B2"/>
      </w:pPr>
      <w:r w:rsidRPr="004B555C">
        <w:lastRenderedPageBreak/>
        <w:t>-</w:t>
      </w:r>
      <w:r w:rsidRPr="004B555C">
        <w:tab/>
        <w:t>This applies also for the sub-frames where the UE has been allocated predefined resources.</w:t>
      </w:r>
    </w:p>
    <w:p w:rsidR="002A4969" w:rsidRPr="004B555C" w:rsidRDefault="00D51AC6" w:rsidP="00487BF1">
      <w:pPr>
        <w:pStyle w:val="B1"/>
      </w:pPr>
      <w:r w:rsidRPr="004B555C">
        <w:t>-</w:t>
      </w:r>
      <w:r w:rsidRPr="004B555C">
        <w:tab/>
      </w:r>
      <w:r w:rsidR="00A35EFB" w:rsidRPr="004B555C">
        <w:rPr>
          <w:lang w:eastAsia="zh-TW"/>
        </w:rPr>
        <w:t>Except for NB-IoT, i</w:t>
      </w:r>
      <w:r w:rsidRPr="004B555C">
        <w:t>f it successfully decodes a PDCCH for a first transmission, the UE shall stay awake and start the inactivity timer (even if a PDCCH is successfully decoded in the sub-frames where the UE has also been allocated predefined resou</w:t>
      </w:r>
      <w:r w:rsidR="007242DD" w:rsidRPr="004B555C">
        <w:t>r</w:t>
      </w:r>
      <w:r w:rsidRPr="004B555C">
        <w:t>ces)</w:t>
      </w:r>
      <w:r w:rsidR="002A4969" w:rsidRPr="004B555C">
        <w:t xml:space="preserve"> until a MAC control message tells the UE to re-enter DRX, or until the inactivity timer expires. In both cases, the DRX cycle that the UE follows after re-entering DRX is given by the following rules:</w:t>
      </w:r>
    </w:p>
    <w:p w:rsidR="002A4969" w:rsidRPr="004B555C" w:rsidRDefault="002A4969" w:rsidP="00487BF1">
      <w:pPr>
        <w:pStyle w:val="B2"/>
      </w:pPr>
      <w:r w:rsidRPr="004B555C">
        <w:t>-</w:t>
      </w:r>
      <w:r w:rsidRPr="004B555C">
        <w:tab/>
        <w:t>If a short DRX cycle is configured; the UE first follows the short DRX cycle and after a longer period of inactivity the UE follows the long DRX cycle;</w:t>
      </w:r>
    </w:p>
    <w:p w:rsidR="002A4969" w:rsidRPr="004B555C" w:rsidRDefault="002A4969" w:rsidP="00487BF1">
      <w:pPr>
        <w:pStyle w:val="B2"/>
      </w:pPr>
      <w:r w:rsidRPr="004B555C">
        <w:t>-</w:t>
      </w:r>
      <w:r w:rsidRPr="004B555C">
        <w:tab/>
        <w:t>Else the UE follows the long DRX cycle directly.</w:t>
      </w:r>
    </w:p>
    <w:p w:rsidR="00A36802" w:rsidRPr="004B555C" w:rsidRDefault="00A36802" w:rsidP="00E10AA0">
      <w:pPr>
        <w:pStyle w:val="NO"/>
      </w:pPr>
      <w:r w:rsidRPr="004B555C">
        <w:t>NOTE:</w:t>
      </w:r>
      <w:r w:rsidRPr="004B555C">
        <w:tab/>
        <w:t>When DRX is configured, the network should detect whether UE remains in EUTRAN coverage by requesting UE to send periodic signals to the network.</w:t>
      </w:r>
    </w:p>
    <w:p w:rsidR="00B54C36" w:rsidRPr="004B555C" w:rsidRDefault="00B54C36" w:rsidP="00E10AA0">
      <w:r w:rsidRPr="004B555C">
        <w:t>In CA, whenever a UE is configured with only one serving cell (i.e. PCell) Rel-8/9 DRX applies. In other cases, the same DRX operation applies to all configured and activated serving cells (i.e. identical active time for PDCCH monitoring).</w:t>
      </w:r>
    </w:p>
    <w:p w:rsidR="00D86B0E" w:rsidRPr="004B555C" w:rsidRDefault="00D86B0E" w:rsidP="00E10AA0">
      <w:r w:rsidRPr="004B555C">
        <w:t xml:space="preserve">In </w:t>
      </w:r>
      <w:r w:rsidRPr="004B555C">
        <w:rPr>
          <w:rFonts w:eastAsia="Malgun Gothic"/>
          <w:lang w:eastAsia="ko-KR"/>
        </w:rPr>
        <w:t>DC</w:t>
      </w:r>
      <w:r w:rsidRPr="004B555C">
        <w:t xml:space="preserve">, </w:t>
      </w:r>
      <w:r w:rsidRPr="004B555C">
        <w:rPr>
          <w:rFonts w:eastAsia="Malgun Gothic"/>
          <w:lang w:eastAsia="ko-KR"/>
        </w:rPr>
        <w:t xml:space="preserve">separate DRX configurations can be applied to MCG and SCG, and </w:t>
      </w:r>
      <w:r w:rsidRPr="004B555C">
        <w:t>the CG specific DRX operation applies to all configured and activated serving cells in the same CG (i.e. identical active time for PDCCH monitoring).</w:t>
      </w:r>
    </w:p>
    <w:p w:rsidR="00D51AC6" w:rsidRPr="004B555C" w:rsidRDefault="00D51AC6" w:rsidP="009C26DC">
      <w:pPr>
        <w:pStyle w:val="Heading1"/>
      </w:pPr>
      <w:bookmarkStart w:id="1830" w:name="_Toc20402934"/>
      <w:bookmarkStart w:id="1831" w:name="_Toc29372440"/>
      <w:bookmarkStart w:id="1832" w:name="_Toc37760394"/>
      <w:bookmarkStart w:id="1833" w:name="_Toc46498630"/>
      <w:bookmarkStart w:id="1834" w:name="_Toc52490943"/>
      <w:r w:rsidRPr="004B555C">
        <w:t>13</w:t>
      </w:r>
      <w:r w:rsidRPr="004B555C">
        <w:tab/>
        <w:t>QoS</w:t>
      </w:r>
      <w:bookmarkEnd w:id="1830"/>
      <w:bookmarkEnd w:id="1831"/>
      <w:bookmarkEnd w:id="1832"/>
      <w:bookmarkEnd w:id="1833"/>
      <w:bookmarkEnd w:id="1834"/>
    </w:p>
    <w:p w:rsidR="000C1C42" w:rsidRPr="004B555C" w:rsidRDefault="000C1C42" w:rsidP="000C1C42">
      <w:pPr>
        <w:pStyle w:val="Heading2"/>
      </w:pPr>
      <w:bookmarkStart w:id="1835" w:name="_Toc20402935"/>
      <w:bookmarkStart w:id="1836" w:name="_Toc29372441"/>
      <w:bookmarkStart w:id="1837" w:name="_Toc37760395"/>
      <w:bookmarkStart w:id="1838" w:name="_Toc46498631"/>
      <w:bookmarkStart w:id="1839" w:name="_Toc52490944"/>
      <w:r w:rsidRPr="004B555C">
        <w:t>13.0</w:t>
      </w:r>
      <w:r w:rsidRPr="004B555C">
        <w:tab/>
        <w:t>General</w:t>
      </w:r>
      <w:bookmarkEnd w:id="1835"/>
      <w:bookmarkEnd w:id="1836"/>
      <w:bookmarkEnd w:id="1837"/>
      <w:bookmarkEnd w:id="1838"/>
      <w:bookmarkEnd w:id="1839"/>
    </w:p>
    <w:p w:rsidR="005E1188" w:rsidRPr="004B555C" w:rsidRDefault="005E1188" w:rsidP="00E10AA0">
      <w:r w:rsidRPr="004B555C">
        <w:t>An EPS bearer</w:t>
      </w:r>
      <w:r w:rsidR="0069004B" w:rsidRPr="004B555C">
        <w:t>/E-RAB</w:t>
      </w:r>
      <w:r w:rsidRPr="004B555C">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4B555C">
        <w:t>, as specified in</w:t>
      </w:r>
      <w:r w:rsidRPr="004B555C">
        <w:t xml:space="preserve"> </w:t>
      </w:r>
      <w:r w:rsidR="00371F22" w:rsidRPr="004B555C">
        <w:t xml:space="preserve">TS 23.401 </w:t>
      </w:r>
      <w:r w:rsidRPr="004B555C">
        <w:t>[17].</w:t>
      </w:r>
    </w:p>
    <w:p w:rsidR="005E1188" w:rsidRPr="004B555C" w:rsidRDefault="005E1188" w:rsidP="00E10AA0">
      <w:r w:rsidRPr="004B555C">
        <w:t>One EPS bearer</w:t>
      </w:r>
      <w:r w:rsidR="0069004B" w:rsidRPr="004B555C">
        <w:t>/E-RAB</w:t>
      </w:r>
      <w:r w:rsidRPr="004B555C">
        <w:t xml:space="preserve"> is established when the UE connects to a PDN, and that remains established throughout the lifetime of the PDN connection to provide the UE with always-on IP connectivity to that PDN. That bearer is referred to as the </w:t>
      </w:r>
      <w:r w:rsidRPr="004B555C">
        <w:rPr>
          <w:i/>
        </w:rPr>
        <w:t>default</w:t>
      </w:r>
      <w:r w:rsidRPr="004B555C">
        <w:t xml:space="preserve"> bearer. Any additional EPS bearer</w:t>
      </w:r>
      <w:r w:rsidR="0069004B" w:rsidRPr="004B555C">
        <w:t>/E-RAB</w:t>
      </w:r>
      <w:r w:rsidRPr="004B555C">
        <w:t xml:space="preserve"> that is established to the same PDN is referred to as a </w:t>
      </w:r>
      <w:r w:rsidRPr="004B555C">
        <w:rPr>
          <w:i/>
        </w:rPr>
        <w:t>dedicated</w:t>
      </w:r>
      <w:r w:rsidRPr="004B555C">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rsidR="005E1188" w:rsidRPr="004B555C" w:rsidRDefault="005E1188" w:rsidP="00E10AA0">
      <w:r w:rsidRPr="004B555C">
        <w:t>An EPS bearer</w:t>
      </w:r>
      <w:r w:rsidR="00FE1B4B" w:rsidRPr="004B555C">
        <w:t>/E-RAB</w:t>
      </w:r>
      <w:r w:rsidRPr="004B555C">
        <w:t xml:space="preserve"> is referred to as a GBR bearer if dedicated network resources related to a Guaranteed Bit Rate (GBR) value that is associated with the EPS bearer</w:t>
      </w:r>
      <w:r w:rsidR="00FE1B4B" w:rsidRPr="004B555C">
        <w:t>/E-RAB</w:t>
      </w:r>
      <w:r w:rsidRPr="004B555C">
        <w:t xml:space="preserve"> are permanently allocated (e.g. by an admission control function in the eNodeB) at bearer establishment/modification. Otherwise, an EPS bearer</w:t>
      </w:r>
      <w:r w:rsidR="00FE1B4B" w:rsidRPr="004B555C">
        <w:t>/E-RAB</w:t>
      </w:r>
      <w:r w:rsidRPr="004B555C">
        <w:t xml:space="preserve"> is referred to as a Non-GBR bearer. A dedicated bearer can either be a GBR or a Non-GBR bearer while a default bearer shall be a Non-GBR bearer.</w:t>
      </w:r>
    </w:p>
    <w:p w:rsidR="00D51AC6" w:rsidRPr="004B555C" w:rsidRDefault="00D51AC6" w:rsidP="009C26DC">
      <w:pPr>
        <w:pStyle w:val="Heading2"/>
      </w:pPr>
      <w:bookmarkStart w:id="1840" w:name="_Toc20402936"/>
      <w:bookmarkStart w:id="1841" w:name="_Toc29372442"/>
      <w:bookmarkStart w:id="1842" w:name="_Toc37760396"/>
      <w:bookmarkStart w:id="1843" w:name="_Toc46498632"/>
      <w:bookmarkStart w:id="1844" w:name="_Toc52490945"/>
      <w:r w:rsidRPr="004B555C">
        <w:t>13.1</w:t>
      </w:r>
      <w:r w:rsidRPr="004B555C">
        <w:tab/>
      </w:r>
      <w:r w:rsidR="005E1188" w:rsidRPr="004B555C">
        <w:t>B</w:t>
      </w:r>
      <w:r w:rsidRPr="004B555C">
        <w:t>earer service architecture</w:t>
      </w:r>
      <w:bookmarkEnd w:id="1840"/>
      <w:bookmarkEnd w:id="1841"/>
      <w:bookmarkEnd w:id="1842"/>
      <w:bookmarkEnd w:id="1843"/>
      <w:bookmarkEnd w:id="1844"/>
    </w:p>
    <w:p w:rsidR="00D51AC6" w:rsidRPr="004B555C" w:rsidRDefault="00D51AC6" w:rsidP="00E10AA0">
      <w:r w:rsidRPr="004B555C">
        <w:t>The EPS bearer service layered architecture is depicted in Figure 13.1</w:t>
      </w:r>
      <w:r w:rsidR="00DA0AFA" w:rsidRPr="004B555C">
        <w:t>-1</w:t>
      </w:r>
      <w:r w:rsidRPr="004B555C">
        <w:t xml:space="preserve"> below, where:</w:t>
      </w:r>
    </w:p>
    <w:p w:rsidR="00D51AC6" w:rsidRPr="004B555C" w:rsidRDefault="00D51AC6" w:rsidP="00E10AA0">
      <w:pPr>
        <w:pStyle w:val="B1"/>
      </w:pPr>
      <w:r w:rsidRPr="004B555C">
        <w:t>-</w:t>
      </w:r>
      <w:r w:rsidRPr="004B555C">
        <w:tab/>
        <w:t>An UL TFT in the UE binds an SDF to an EPS bearer in the uplink direction. Multiple SDFs can be multiplexed onto the same EPS bearer by including multiple uplink packet filters in the UL TFT.</w:t>
      </w:r>
    </w:p>
    <w:p w:rsidR="00D51AC6" w:rsidRPr="004B555C" w:rsidRDefault="00D51AC6" w:rsidP="00E10AA0">
      <w:pPr>
        <w:pStyle w:val="B1"/>
      </w:pPr>
      <w:r w:rsidRPr="004B555C">
        <w:t>-</w:t>
      </w:r>
      <w:r w:rsidRPr="004B555C">
        <w:tab/>
        <w:t>A DL TFT in the PDN GW binds an SDF to an EPS bearer in the downlink direction. Multiple SDFs can be multiplexed onto the same EPS bearer by including multiple downlink packet filters in the DL TFT.</w:t>
      </w:r>
    </w:p>
    <w:p w:rsidR="00FE1B4B" w:rsidRPr="004B555C" w:rsidRDefault="00FE1B4B" w:rsidP="00E10AA0">
      <w:pPr>
        <w:pStyle w:val="B1"/>
      </w:pPr>
      <w:r w:rsidRPr="004B555C">
        <w:t>-</w:t>
      </w:r>
      <w:r w:rsidRPr="004B555C">
        <w:tab/>
        <w:t>An E-RAB transports the packets of an EPS bearer between the UE and the EPC. When an E-RAB exists, there is a one-to-one mapping between this E-RAB and an EPS bearer.</w:t>
      </w:r>
    </w:p>
    <w:p w:rsidR="00D51AC6" w:rsidRPr="004B555C" w:rsidRDefault="00D51AC6" w:rsidP="00E10AA0">
      <w:pPr>
        <w:pStyle w:val="B1"/>
      </w:pPr>
      <w:r w:rsidRPr="004B555C">
        <w:t>-</w:t>
      </w:r>
      <w:r w:rsidRPr="004B555C">
        <w:tab/>
        <w:t xml:space="preserve">A </w:t>
      </w:r>
      <w:r w:rsidR="00FE1B4B" w:rsidRPr="004B555C">
        <w:t xml:space="preserve">data </w:t>
      </w:r>
      <w:r w:rsidRPr="004B555C">
        <w:t xml:space="preserve">radio bearer transports the packets of an EPS bearer between a UE and </w:t>
      </w:r>
      <w:r w:rsidR="00D86B0E" w:rsidRPr="004B555C">
        <w:t>one or more</w:t>
      </w:r>
      <w:r w:rsidRPr="004B555C">
        <w:t xml:space="preserve"> eNB</w:t>
      </w:r>
      <w:r w:rsidR="0026647D" w:rsidRPr="004B555C">
        <w:t>(s)</w:t>
      </w:r>
      <w:r w:rsidRPr="004B555C">
        <w:t xml:space="preserve">. </w:t>
      </w:r>
      <w:r w:rsidR="00FE1B4B" w:rsidRPr="004B555C">
        <w:t>When a data radio bearer exists, t</w:t>
      </w:r>
      <w:r w:rsidRPr="004B555C">
        <w:t xml:space="preserve">here is a one-to-one mapping between </w:t>
      </w:r>
      <w:r w:rsidR="00FE1B4B" w:rsidRPr="004B555C">
        <w:t xml:space="preserve">this data radio bearer </w:t>
      </w:r>
      <w:r w:rsidRPr="004B555C">
        <w:t>an</w:t>
      </w:r>
      <w:r w:rsidR="00FE1B4B" w:rsidRPr="004B555C">
        <w:t>d the</w:t>
      </w:r>
      <w:r w:rsidRPr="004B555C">
        <w:t xml:space="preserve"> EPS bearer</w:t>
      </w:r>
      <w:r w:rsidR="00FE1B4B" w:rsidRPr="004B555C">
        <w:t>/E-RAB</w:t>
      </w:r>
      <w:r w:rsidRPr="004B555C">
        <w:t>.</w:t>
      </w:r>
    </w:p>
    <w:p w:rsidR="00D51AC6" w:rsidRPr="004B555C" w:rsidRDefault="00D51AC6" w:rsidP="00E10AA0">
      <w:pPr>
        <w:pStyle w:val="B1"/>
      </w:pPr>
      <w:r w:rsidRPr="004B555C">
        <w:t>-</w:t>
      </w:r>
      <w:r w:rsidRPr="004B555C">
        <w:tab/>
        <w:t xml:space="preserve">An S1 bearer transports the packets of an </w:t>
      </w:r>
      <w:r w:rsidR="00642780" w:rsidRPr="004B555C">
        <w:t>E-RAB</w:t>
      </w:r>
      <w:r w:rsidRPr="004B555C">
        <w:t xml:space="preserve"> between an eNodeB and a Serving GW.</w:t>
      </w:r>
    </w:p>
    <w:p w:rsidR="00D51AC6" w:rsidRPr="004B555C" w:rsidRDefault="00D51AC6" w:rsidP="00E10AA0">
      <w:pPr>
        <w:pStyle w:val="B1"/>
      </w:pPr>
      <w:r w:rsidRPr="004B555C">
        <w:t>-</w:t>
      </w:r>
      <w:r w:rsidRPr="004B555C">
        <w:tab/>
        <w:t>An S5/S8 bearer transports the packets of an EPS bearer between a Serving GW and a PDN GW.</w:t>
      </w:r>
    </w:p>
    <w:p w:rsidR="00D51AC6" w:rsidRPr="004B555C" w:rsidRDefault="00D51AC6" w:rsidP="00E10AA0">
      <w:pPr>
        <w:pStyle w:val="B1"/>
      </w:pPr>
      <w:r w:rsidRPr="004B555C">
        <w:lastRenderedPageBreak/>
        <w:t>-</w:t>
      </w:r>
      <w:r w:rsidRPr="004B555C">
        <w:tab/>
        <w:t xml:space="preserve">A UE stores a mapping between an uplink packet filter and a </w:t>
      </w:r>
      <w:r w:rsidR="00642780" w:rsidRPr="004B555C">
        <w:t xml:space="preserve">data </w:t>
      </w:r>
      <w:r w:rsidRPr="004B555C">
        <w:t xml:space="preserve">radio bearer to create the binding between an SDF and a </w:t>
      </w:r>
      <w:r w:rsidR="00642780" w:rsidRPr="004B555C">
        <w:t xml:space="preserve">data </w:t>
      </w:r>
      <w:r w:rsidRPr="004B555C">
        <w:t>radio bearer in the uplink.</w:t>
      </w:r>
    </w:p>
    <w:p w:rsidR="00D51AC6" w:rsidRPr="004B555C" w:rsidRDefault="00D51AC6" w:rsidP="00E10AA0">
      <w:pPr>
        <w:pStyle w:val="B1"/>
      </w:pPr>
      <w:r w:rsidRPr="004B555C">
        <w:t>-</w:t>
      </w:r>
      <w:r w:rsidRPr="004B555C">
        <w:tab/>
        <w:t>A PDN GW stores a mapping between a downlink packet filter and an S5/S8a bearer to create the binding between an SDF and an S5/S8a bearer in the downlink.</w:t>
      </w:r>
    </w:p>
    <w:p w:rsidR="00D51AC6" w:rsidRPr="004B555C" w:rsidRDefault="00D51AC6" w:rsidP="00E10AA0">
      <w:pPr>
        <w:pStyle w:val="B1"/>
      </w:pPr>
      <w:r w:rsidRPr="004B555C">
        <w:t>-</w:t>
      </w:r>
      <w:r w:rsidRPr="004B555C">
        <w:tab/>
        <w:t xml:space="preserve">An eNB stores a one-to-one mapping between a </w:t>
      </w:r>
      <w:r w:rsidR="00642780" w:rsidRPr="004B555C">
        <w:t xml:space="preserve">data </w:t>
      </w:r>
      <w:r w:rsidRPr="004B555C">
        <w:t xml:space="preserve">radio bearer and an S1 </w:t>
      </w:r>
      <w:r w:rsidR="00642780" w:rsidRPr="004B555C">
        <w:t xml:space="preserve">bearer </w:t>
      </w:r>
      <w:r w:rsidRPr="004B555C">
        <w:t xml:space="preserve">to create the binding between a </w:t>
      </w:r>
      <w:r w:rsidR="00642780" w:rsidRPr="004B555C">
        <w:t xml:space="preserve">data </w:t>
      </w:r>
      <w:r w:rsidRPr="004B555C">
        <w:t>radio bearer and an S1 bearer in both the uplink and downlink.</w:t>
      </w:r>
    </w:p>
    <w:p w:rsidR="00D51AC6" w:rsidRPr="004B555C" w:rsidRDefault="00D51AC6" w:rsidP="00E10AA0">
      <w:pPr>
        <w:pStyle w:val="B2"/>
        <w:ind w:left="568"/>
      </w:pPr>
      <w:r w:rsidRPr="004B555C">
        <w:t>-</w:t>
      </w:r>
      <w:r w:rsidRPr="004B555C">
        <w:tab/>
        <w:t>A Serving GW stores a one-to-one mapping between an S1 bearer and an S5/S8a bearer to create the binding between an S1 bearer and an S5/S8a bearer in both the uplink and downlink.</w:t>
      </w:r>
    </w:p>
    <w:p w:rsidR="00D51AC6" w:rsidRPr="004B555C" w:rsidRDefault="00324B13" w:rsidP="00E10AA0">
      <w:pPr>
        <w:pStyle w:val="TH"/>
      </w:pPr>
      <w:r w:rsidRPr="004B555C">
        <w:object w:dxaOrig="5471" w:dyaOrig="3269">
          <v:shape id="_x0000_i1127" type="#_x0000_t75" style="width:363.75pt;height:217.5pt" o:ole="">
            <v:imagedata r:id="rId210" o:title=""/>
          </v:shape>
          <o:OLEObject Type="Embed" ProgID="Visio.Drawing.11" ShapeID="_x0000_i1127" DrawAspect="Content" ObjectID="_1671312703" r:id="rId211"/>
        </w:object>
      </w:r>
    </w:p>
    <w:p w:rsidR="00D51AC6" w:rsidRPr="004B555C" w:rsidRDefault="00D51AC6" w:rsidP="00324FF0">
      <w:pPr>
        <w:pStyle w:val="TF"/>
      </w:pPr>
      <w:r w:rsidRPr="004B555C">
        <w:t>Figure 13.1</w:t>
      </w:r>
      <w:r w:rsidR="00DA0AFA" w:rsidRPr="004B555C">
        <w:t>-1</w:t>
      </w:r>
      <w:r w:rsidRPr="004B555C">
        <w:t>: EPS Bearer Service Architecture</w:t>
      </w:r>
    </w:p>
    <w:p w:rsidR="00D51AC6" w:rsidRPr="004B555C" w:rsidRDefault="00D51AC6" w:rsidP="009C26DC">
      <w:pPr>
        <w:pStyle w:val="Heading2"/>
      </w:pPr>
      <w:bookmarkStart w:id="1845" w:name="_Toc20402937"/>
      <w:bookmarkStart w:id="1846" w:name="_Toc29372443"/>
      <w:bookmarkStart w:id="1847" w:name="_Toc37760397"/>
      <w:bookmarkStart w:id="1848" w:name="_Toc46498633"/>
      <w:bookmarkStart w:id="1849" w:name="_Toc52490946"/>
      <w:r w:rsidRPr="004B555C">
        <w:t>13.2</w:t>
      </w:r>
      <w:r w:rsidRPr="004B555C">
        <w:tab/>
        <w:t xml:space="preserve">QoS </w:t>
      </w:r>
      <w:r w:rsidR="005E1188" w:rsidRPr="004B555C">
        <w:t>parameters</w:t>
      </w:r>
      <w:bookmarkEnd w:id="1845"/>
      <w:bookmarkEnd w:id="1846"/>
      <w:bookmarkEnd w:id="1847"/>
      <w:bookmarkEnd w:id="1848"/>
      <w:bookmarkEnd w:id="1849"/>
    </w:p>
    <w:p w:rsidR="005E1188" w:rsidRPr="004B555C" w:rsidRDefault="005E1188" w:rsidP="00E10AA0">
      <w:r w:rsidRPr="004B555C">
        <w:t>The bearer level (i.e. per bearer or per bearer aggregate) QoS parameters are QCI, ARP, GBR, and AMBR</w:t>
      </w:r>
      <w:r w:rsidR="00371F22" w:rsidRPr="004B555C">
        <w:t>, as specified in</w:t>
      </w:r>
      <w:r w:rsidRPr="004B555C">
        <w:t xml:space="preserve"> </w:t>
      </w:r>
      <w:r w:rsidR="00371F22" w:rsidRPr="004B555C">
        <w:t xml:space="preserve">TS 23.401 </w:t>
      </w:r>
      <w:r w:rsidRPr="004B555C">
        <w:t>[17]. Each EPS bearer</w:t>
      </w:r>
      <w:r w:rsidR="00865D6B" w:rsidRPr="004B555C">
        <w:t>/E-RAB</w:t>
      </w:r>
      <w:r w:rsidRPr="004B555C">
        <w:t xml:space="preserve"> (GBR and Non-GBR) is associated with the following bearer level QoS parameters:</w:t>
      </w:r>
    </w:p>
    <w:p w:rsidR="005E1188" w:rsidRPr="004B555C" w:rsidRDefault="005E1188" w:rsidP="00E10AA0">
      <w:pPr>
        <w:pStyle w:val="B1"/>
      </w:pPr>
      <w:r w:rsidRPr="004B555C">
        <w:t>-</w:t>
      </w:r>
      <w:r w:rsidRPr="004B555C">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w:t>
      </w:r>
      <w:r w:rsidR="00371F22" w:rsidRPr="004B555C">
        <w:t xml:space="preserve">TS 23.401 </w:t>
      </w:r>
      <w:r w:rsidRPr="004B555C">
        <w:t>[17].</w:t>
      </w:r>
    </w:p>
    <w:p w:rsidR="005E1188" w:rsidRPr="004B555C" w:rsidRDefault="005E1188" w:rsidP="00E10AA0">
      <w:pPr>
        <w:pStyle w:val="B1"/>
      </w:pPr>
      <w:r w:rsidRPr="004B555C">
        <w:t>-</w:t>
      </w:r>
      <w:r w:rsidRPr="004B555C">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rsidR="005E1188" w:rsidRPr="004B555C" w:rsidRDefault="005E1188" w:rsidP="00E10AA0">
      <w:r w:rsidRPr="004B555C">
        <w:t>Each GBR bearer is additionally associated with the following bearer level QoS parameter:</w:t>
      </w:r>
    </w:p>
    <w:p w:rsidR="005E1188" w:rsidRPr="004B555C" w:rsidRDefault="005E1188" w:rsidP="00E10AA0">
      <w:pPr>
        <w:pStyle w:val="B1"/>
      </w:pPr>
      <w:r w:rsidRPr="004B555C">
        <w:t>-</w:t>
      </w:r>
      <w:r w:rsidRPr="004B555C">
        <w:tab/>
        <w:t>Guaranteed Bit Rate (GBR): the bit rate that can be expected to be provided by a GBR bearer</w:t>
      </w:r>
      <w:r w:rsidR="00C0345C" w:rsidRPr="004B555C">
        <w:t>;</w:t>
      </w:r>
    </w:p>
    <w:p w:rsidR="0065644E" w:rsidRPr="004B555C" w:rsidRDefault="0065644E" w:rsidP="00E10AA0">
      <w:pPr>
        <w:pStyle w:val="B1"/>
      </w:pPr>
      <w:r w:rsidRPr="004B555C">
        <w:t>-</w:t>
      </w:r>
      <w:r w:rsidRPr="004B555C">
        <w:tab/>
        <w:t>Maximum Bit Rate (MBR): the maximum bit rate that can be expected to be provided by a GBR bearer. MBR can be greater or equal to the GBR.</w:t>
      </w:r>
    </w:p>
    <w:p w:rsidR="0081386C" w:rsidRPr="004B555C" w:rsidRDefault="0081386C" w:rsidP="00E10AA0">
      <w:r w:rsidRPr="004B555C">
        <w:t>Each APN access, by a UE, is associated with the following QoS parameter:</w:t>
      </w:r>
    </w:p>
    <w:p w:rsidR="0081386C" w:rsidRPr="004B555C" w:rsidRDefault="0081386C" w:rsidP="00E10AA0">
      <w:pPr>
        <w:pStyle w:val="B1"/>
      </w:pPr>
      <w:r w:rsidRPr="004B555C">
        <w:t>-</w:t>
      </w:r>
      <w:r w:rsidRPr="004B555C">
        <w:tab/>
        <w:t>per APN Aggregate Maximum Bit Rate (APN-AMBR).</w:t>
      </w:r>
    </w:p>
    <w:p w:rsidR="0081386C" w:rsidRPr="004B555C" w:rsidRDefault="0081386C" w:rsidP="00E10AA0">
      <w:r w:rsidRPr="004B555C">
        <w:t>Each UE in state EMM-REGISTERED is associated with the following bearer aggregate level QoS parameter:</w:t>
      </w:r>
    </w:p>
    <w:p w:rsidR="0081386C" w:rsidRPr="004B555C" w:rsidRDefault="0081386C" w:rsidP="00E10AA0">
      <w:pPr>
        <w:pStyle w:val="B1"/>
      </w:pPr>
      <w:r w:rsidRPr="004B555C">
        <w:lastRenderedPageBreak/>
        <w:t>-</w:t>
      </w:r>
      <w:r w:rsidRPr="004B555C">
        <w:tab/>
        <w:t>per UE Aggregate Maximum Bit Rate (UE-AMBR).</w:t>
      </w:r>
    </w:p>
    <w:p w:rsidR="0081386C" w:rsidRPr="004B555C" w:rsidRDefault="0081386C" w:rsidP="00E10AA0">
      <w:r w:rsidRPr="004B555C">
        <w:t xml:space="preserve">The definitions of APN AMBR and UE-AMBR are captured in </w:t>
      </w:r>
      <w:r w:rsidR="00371F22" w:rsidRPr="004B555C">
        <w:t xml:space="preserve">TS 23.401 </w:t>
      </w:r>
      <w:r w:rsidRPr="004B555C">
        <w:t>[17].</w:t>
      </w:r>
    </w:p>
    <w:p w:rsidR="0081386C" w:rsidRPr="004B555C" w:rsidRDefault="0081386C" w:rsidP="00E10AA0">
      <w:r w:rsidRPr="004B555C">
        <w:t xml:space="preserve">The GBR </w:t>
      </w:r>
      <w:r w:rsidR="0065644E" w:rsidRPr="004B555C">
        <w:t xml:space="preserve">and MBR </w:t>
      </w:r>
      <w:r w:rsidRPr="004B555C">
        <w:t>denotes bit rate of traffic per bearer while UE-AMBR/APN-AMBR denote bit rate of traffic per group of bearers. Each of those QoS parameters has an uplink and a downlink component.</w:t>
      </w:r>
    </w:p>
    <w:p w:rsidR="00982A11" w:rsidRPr="004B555C" w:rsidRDefault="00982A11" w:rsidP="009C26DC">
      <w:pPr>
        <w:pStyle w:val="Heading2"/>
      </w:pPr>
      <w:bookmarkStart w:id="1850" w:name="_Toc20402938"/>
      <w:bookmarkStart w:id="1851" w:name="_Toc29372444"/>
      <w:bookmarkStart w:id="1852" w:name="_Toc37760398"/>
      <w:bookmarkStart w:id="1853" w:name="_Toc46498634"/>
      <w:bookmarkStart w:id="1854" w:name="_Toc52490947"/>
      <w:r w:rsidRPr="004B555C">
        <w:t>13.3</w:t>
      </w:r>
      <w:r w:rsidRPr="004B555C">
        <w:tab/>
        <w:t xml:space="preserve">QoS support </w:t>
      </w:r>
      <w:r w:rsidR="00D27CCA" w:rsidRPr="004B555C">
        <w:t>in</w:t>
      </w:r>
      <w:r w:rsidRPr="004B555C">
        <w:t xml:space="preserve"> Hybrid Cells</w:t>
      </w:r>
      <w:bookmarkEnd w:id="1850"/>
      <w:bookmarkEnd w:id="1851"/>
      <w:bookmarkEnd w:id="1852"/>
      <w:bookmarkEnd w:id="1853"/>
      <w:bookmarkEnd w:id="1854"/>
    </w:p>
    <w:p w:rsidR="00982A11" w:rsidRPr="004B555C" w:rsidRDefault="00982A11" w:rsidP="00E10AA0">
      <w:r w:rsidRPr="004B555C">
        <w:t>The following principles apply to serving non CSG members and CSG members of a Hybrid Cell:</w:t>
      </w:r>
    </w:p>
    <w:p w:rsidR="00982A11" w:rsidRPr="004B555C" w:rsidRDefault="00487BF1" w:rsidP="00E10AA0">
      <w:pPr>
        <w:pStyle w:val="NO"/>
      </w:pPr>
      <w:r w:rsidRPr="004B555C">
        <w:t>NOTE</w:t>
      </w:r>
      <w:r w:rsidR="00982A11" w:rsidRPr="004B555C">
        <w:t>:</w:t>
      </w:r>
      <w:r w:rsidR="00982A11" w:rsidRPr="004B555C">
        <w:tab/>
        <w:t xml:space="preserve">The term "eNB" in this </w:t>
      </w:r>
      <w:r w:rsidR="00540D9B" w:rsidRPr="004B555C">
        <w:t>clause</w:t>
      </w:r>
      <w:r w:rsidR="00982A11" w:rsidRPr="004B555C">
        <w:t xml:space="preserve"> applies to HeNBs (as described in </w:t>
      </w:r>
      <w:r w:rsidR="000E2690" w:rsidRPr="004B555C">
        <w:t xml:space="preserve">clause </w:t>
      </w:r>
      <w:r w:rsidR="00982A11" w:rsidRPr="004B555C">
        <w:t>4.6.1), as well as eNBs (as denoted in the basic E-UTRAN architecture in Figure 4-1).</w:t>
      </w:r>
    </w:p>
    <w:p w:rsidR="00982A11" w:rsidRPr="004B555C" w:rsidRDefault="00982A11" w:rsidP="00E10AA0">
      <w:pPr>
        <w:pStyle w:val="B1"/>
      </w:pPr>
      <w:r w:rsidRPr="004B555C">
        <w:t>-</w:t>
      </w:r>
      <w:r w:rsidRPr="004B555C">
        <w:tab/>
        <w:t>When the UE connects to a Hybrid Cell, the MME shall inform the eNB serving this Hybrid Cell whether the UE is a member or not of the CSG associated with this Hybrid Cell;</w:t>
      </w:r>
    </w:p>
    <w:p w:rsidR="00982A11" w:rsidRPr="004B555C" w:rsidRDefault="00982A11" w:rsidP="00E10AA0">
      <w:pPr>
        <w:pStyle w:val="B1"/>
      </w:pPr>
      <w:r w:rsidRPr="004B555C">
        <w:t>-</w:t>
      </w:r>
      <w:r w:rsidRPr="004B555C">
        <w:tab/>
        <w:t>Based on CSG membership, the offered QoS for UEs served by this Hybrid Cell may be modified as follows:</w:t>
      </w:r>
    </w:p>
    <w:p w:rsidR="00982A11" w:rsidRPr="004B555C" w:rsidRDefault="00982A11" w:rsidP="00E10AA0">
      <w:pPr>
        <w:pStyle w:val="B2"/>
      </w:pPr>
      <w:r w:rsidRPr="004B555C">
        <w:t>-</w:t>
      </w:r>
      <w:r w:rsidRPr="004B555C">
        <w:tab/>
        <w:t>The eNB serving this Hybrid Cell may distinguish between a CSG member and non-member when determining whether to handover a UE</w:t>
      </w:r>
      <w:r w:rsidR="00DB3ACC" w:rsidRPr="004B555C">
        <w:t>,</w:t>
      </w:r>
      <w:r w:rsidRPr="004B555C">
        <w:t xml:space="preserve"> which GBR bearers to </w:t>
      </w:r>
      <w:r w:rsidR="00DB3ACC" w:rsidRPr="004B555C">
        <w:t xml:space="preserve">admit and which GBR bearers to </w:t>
      </w:r>
      <w:r w:rsidRPr="004B555C">
        <w:t>deactivate;</w:t>
      </w:r>
    </w:p>
    <w:p w:rsidR="00982A11" w:rsidRPr="004B555C" w:rsidRDefault="00982A11" w:rsidP="00E10AA0">
      <w:pPr>
        <w:pStyle w:val="B2"/>
      </w:pPr>
      <w:r w:rsidRPr="004B555C">
        <w:t>-</w:t>
      </w:r>
      <w:r w:rsidRPr="004B555C">
        <w:tab/>
        <w:t xml:space="preserve">The eNB serving this Hybrid Cell may distinguish between a CSG member and non-member for handover and packet scheduling </w:t>
      </w:r>
      <w:r w:rsidR="001258C6" w:rsidRPr="004B555C">
        <w:t xml:space="preserve">on Uu interface </w:t>
      </w:r>
      <w:r w:rsidRPr="004B555C">
        <w:t>(including reduced QoS) of non-GBR bearers.</w:t>
      </w:r>
    </w:p>
    <w:p w:rsidR="00D51AC6" w:rsidRPr="004B555C" w:rsidRDefault="00D51AC6" w:rsidP="009C26DC">
      <w:pPr>
        <w:pStyle w:val="Heading1"/>
      </w:pPr>
      <w:bookmarkStart w:id="1855" w:name="_Toc20402939"/>
      <w:bookmarkStart w:id="1856" w:name="_Toc29372445"/>
      <w:bookmarkStart w:id="1857" w:name="_Toc37760399"/>
      <w:bookmarkStart w:id="1858" w:name="_Toc46498635"/>
      <w:bookmarkStart w:id="1859" w:name="_Toc52490948"/>
      <w:r w:rsidRPr="004B555C">
        <w:t>14</w:t>
      </w:r>
      <w:r w:rsidRPr="004B555C">
        <w:tab/>
        <w:t>Security</w:t>
      </w:r>
      <w:bookmarkEnd w:id="1855"/>
      <w:bookmarkEnd w:id="1856"/>
      <w:bookmarkEnd w:id="1857"/>
      <w:bookmarkEnd w:id="1858"/>
      <w:bookmarkEnd w:id="1859"/>
    </w:p>
    <w:p w:rsidR="00D51AC6" w:rsidRPr="004B555C" w:rsidRDefault="00D51AC6" w:rsidP="009C26DC">
      <w:pPr>
        <w:pStyle w:val="Heading2"/>
      </w:pPr>
      <w:bookmarkStart w:id="1860" w:name="_Toc20402940"/>
      <w:bookmarkStart w:id="1861" w:name="_Toc29372446"/>
      <w:bookmarkStart w:id="1862" w:name="_Toc37760400"/>
      <w:bookmarkStart w:id="1863" w:name="_Toc46498636"/>
      <w:bookmarkStart w:id="1864" w:name="_Toc52490949"/>
      <w:r w:rsidRPr="004B555C">
        <w:t>14.1</w:t>
      </w:r>
      <w:r w:rsidRPr="004B555C">
        <w:tab/>
        <w:t>Overview and Principles</w:t>
      </w:r>
      <w:bookmarkEnd w:id="1860"/>
      <w:bookmarkEnd w:id="1861"/>
      <w:bookmarkEnd w:id="1862"/>
      <w:bookmarkEnd w:id="1863"/>
      <w:bookmarkEnd w:id="1864"/>
    </w:p>
    <w:p w:rsidR="00D51AC6" w:rsidRPr="004B555C" w:rsidRDefault="00D51AC6" w:rsidP="00E10AA0">
      <w:r w:rsidRPr="004B555C">
        <w:t>The following principles apply to E-UTRAN security:</w:t>
      </w:r>
    </w:p>
    <w:p w:rsidR="00D51AC6" w:rsidRPr="004B555C" w:rsidRDefault="00D51AC6" w:rsidP="00E10AA0">
      <w:pPr>
        <w:pStyle w:val="B1"/>
      </w:pPr>
      <w:r w:rsidRPr="004B555C">
        <w:t>-</w:t>
      </w:r>
      <w:r w:rsidRPr="004B555C">
        <w:tab/>
        <w:t>The keys used for NAS and AS protection shall be dependent on the algorithm with which they are used</w:t>
      </w:r>
      <w:r w:rsidR="0095556C" w:rsidRPr="004B555C">
        <w:t>.</w:t>
      </w:r>
    </w:p>
    <w:p w:rsidR="00D86B0E" w:rsidRPr="004B555C" w:rsidRDefault="00D51AC6" w:rsidP="00E10AA0">
      <w:pPr>
        <w:pStyle w:val="B1"/>
      </w:pPr>
      <w:r w:rsidRPr="004B555C">
        <w:t>-</w:t>
      </w:r>
      <w:r w:rsidRPr="004B555C">
        <w:tab/>
        <w:t>The eNB keys are cryptographically separated from the EPC keys used for NAS protection (making it impossible to use the eNB key to figure out an EPC key).</w:t>
      </w:r>
    </w:p>
    <w:p w:rsidR="00D51AC6" w:rsidRPr="004B555C" w:rsidRDefault="00D86B0E" w:rsidP="00E10AA0">
      <w:pPr>
        <w:pStyle w:val="B1"/>
      </w:pPr>
      <w:r w:rsidRPr="004B555C">
        <w:t>-</w:t>
      </w:r>
      <w:r w:rsidRPr="004B555C">
        <w:tab/>
        <w:t>For SCG bearers in DC, the SeNB keys are cryptographically separated from the eNB keys.</w:t>
      </w:r>
    </w:p>
    <w:p w:rsidR="00D86B0E" w:rsidRPr="004B555C" w:rsidRDefault="00D51AC6" w:rsidP="00E10AA0">
      <w:pPr>
        <w:pStyle w:val="B1"/>
      </w:pPr>
      <w:r w:rsidRPr="004B555C">
        <w:t>-</w:t>
      </w:r>
      <w:r w:rsidRPr="004B555C">
        <w:tab/>
        <w:t>The AS (RRC and UP) and NAS keys are derived in the EPC/UE from key material that was generated by a NAS (EPC/UE) level AKA procedure (K</w:t>
      </w:r>
      <w:r w:rsidRPr="004B555C">
        <w:rPr>
          <w:vertAlign w:val="subscript"/>
        </w:rPr>
        <w:t>ASME</w:t>
      </w:r>
      <w:r w:rsidRPr="004B555C">
        <w:t>) and identified with a key identifier (</w:t>
      </w:r>
      <w:r w:rsidRPr="004B555C">
        <w:rPr>
          <w:lang w:eastAsia="zh-CN"/>
        </w:rPr>
        <w:t>KSI</w:t>
      </w:r>
      <w:r w:rsidRPr="004B555C">
        <w:rPr>
          <w:vertAlign w:val="subscript"/>
          <w:lang w:eastAsia="zh-CN"/>
        </w:rPr>
        <w:t>ASME</w:t>
      </w:r>
      <w:r w:rsidRPr="004B555C">
        <w:t>).</w:t>
      </w:r>
    </w:p>
    <w:p w:rsidR="00D51AC6" w:rsidRPr="004B555C" w:rsidRDefault="00D86B0E" w:rsidP="00E10AA0">
      <w:pPr>
        <w:pStyle w:val="B1"/>
      </w:pPr>
      <w:r w:rsidRPr="004B555C">
        <w:t>-</w:t>
      </w:r>
      <w:r w:rsidRPr="004B555C">
        <w:tab/>
        <w:t>For SCG bearers in DC, the AS (UP) keys are derived in the SeNB/UE from key material that was generated in the MeNB/UE.</w:t>
      </w:r>
    </w:p>
    <w:p w:rsidR="00D86B0E" w:rsidRPr="004B555C" w:rsidRDefault="00D51AC6" w:rsidP="00E10AA0">
      <w:pPr>
        <w:pStyle w:val="B1"/>
      </w:pPr>
      <w:r w:rsidRPr="004B555C">
        <w:t>-</w:t>
      </w:r>
      <w:r w:rsidRPr="004B555C">
        <w:tab/>
        <w:t>The eNB key (K</w:t>
      </w:r>
      <w:r w:rsidRPr="004B555C">
        <w:rPr>
          <w:vertAlign w:val="subscript"/>
        </w:rPr>
        <w:t>eNB</w:t>
      </w:r>
      <w:r w:rsidRPr="004B555C">
        <w:t>) is sent from the EPC to the eNB when the UE is entering E</w:t>
      </w:r>
      <w:r w:rsidR="00A76C4F" w:rsidRPr="004B555C">
        <w:t>C</w:t>
      </w:r>
      <w:r w:rsidRPr="004B555C">
        <w:t>M-CONNECTED state (i.e. during RRC connection or S1 context setup).</w:t>
      </w:r>
    </w:p>
    <w:p w:rsidR="007A3EE8" w:rsidRPr="004B555C" w:rsidRDefault="00D86B0E" w:rsidP="007A3EE8">
      <w:pPr>
        <w:pStyle w:val="B1"/>
      </w:pPr>
      <w:r w:rsidRPr="004B555C">
        <w:t>-</w:t>
      </w:r>
      <w:r w:rsidRPr="004B555C">
        <w:tab/>
        <w:t>For SCG bearers in DC, the SeNB key (S-K</w:t>
      </w:r>
      <w:r w:rsidRPr="004B555C">
        <w:rPr>
          <w:vertAlign w:val="subscript"/>
        </w:rPr>
        <w:t>eNB</w:t>
      </w:r>
      <w:r w:rsidRPr="004B555C">
        <w:t>) is sent from the MeNB to the SeNB when adding an SCG.</w:t>
      </w:r>
    </w:p>
    <w:p w:rsidR="00D51AC6" w:rsidRPr="004B555C" w:rsidRDefault="007A3EE8" w:rsidP="007A3EE8">
      <w:pPr>
        <w:pStyle w:val="B1"/>
      </w:pPr>
      <w:r w:rsidRPr="004B555C">
        <w:t>-</w:t>
      </w:r>
      <w:r w:rsidRPr="004B555C">
        <w:tab/>
        <w:t>For LWA bearers, the WT Counter, if included in LWA Configuration, is used when computing the S-K</w:t>
      </w:r>
      <w:r w:rsidRPr="004B555C">
        <w:rPr>
          <w:vertAlign w:val="subscript"/>
        </w:rPr>
        <w:t>WT</w:t>
      </w:r>
      <w:r w:rsidRPr="004B555C">
        <w:t xml:space="preserve"> (as specified in TS 33.401 </w:t>
      </w:r>
      <w:r w:rsidR="00371F22" w:rsidRPr="004B555C">
        <w:t xml:space="preserve">[22], </w:t>
      </w:r>
      <w:r w:rsidR="00240D6D" w:rsidRPr="004B555C">
        <w:t>clause</w:t>
      </w:r>
      <w:r w:rsidRPr="004B555C">
        <w:t xml:space="preserve"> G and TS 36.331 </w:t>
      </w:r>
      <w:r w:rsidR="00371F22" w:rsidRPr="004B555C">
        <w:t xml:space="preserve">[16], </w:t>
      </w:r>
      <w:r w:rsidR="00240D6D" w:rsidRPr="004B555C">
        <w:t>clause</w:t>
      </w:r>
      <w:r w:rsidRPr="004B555C">
        <w:t xml:space="preserve"> 5.6.14.2). If WT Counter is not signalled to the UE, the UE uses authentication methods specified in TS 33.402 </w:t>
      </w:r>
      <w:r w:rsidR="00371F22" w:rsidRPr="004B555C">
        <w:t xml:space="preserve">[70], </w:t>
      </w:r>
      <w:r w:rsidR="00240D6D" w:rsidRPr="004B555C">
        <w:t>clause</w:t>
      </w:r>
      <w:r w:rsidRPr="004B555C">
        <w:t xml:space="preserve"> 6</w:t>
      </w:r>
      <w:r w:rsidR="00371F22" w:rsidRPr="004B555C">
        <w:t>,</w:t>
      </w:r>
      <w:r w:rsidRPr="004B555C">
        <w:t xml:space="preserve"> as described in</w:t>
      </w:r>
      <w:r w:rsidR="006E18F0" w:rsidRPr="004B555C">
        <w:t xml:space="preserve"> </w:t>
      </w:r>
      <w:r w:rsidRPr="004B555C">
        <w:t>22A.1</w:t>
      </w:r>
      <w:r w:rsidR="00275C1B" w:rsidRPr="004B555C">
        <w:t>.8</w:t>
      </w:r>
      <w:r w:rsidRPr="004B555C">
        <w:t>.</w:t>
      </w:r>
    </w:p>
    <w:p w:rsidR="001008EA" w:rsidRPr="004B555C" w:rsidRDefault="001008EA" w:rsidP="001008EA">
      <w:pPr>
        <w:pStyle w:val="B1"/>
        <w:rPr>
          <w:lang w:eastAsia="zh-TW"/>
        </w:rPr>
      </w:pPr>
      <w:r w:rsidRPr="004B555C">
        <w:rPr>
          <w:lang w:eastAsia="zh-TW"/>
        </w:rPr>
        <w:t>-</w:t>
      </w:r>
      <w:r w:rsidRPr="004B555C">
        <w:rPr>
          <w:lang w:eastAsia="zh-TW"/>
        </w:rPr>
        <w:tab/>
        <w:t xml:space="preserve">For LWIP, the LWIP Counter in the LWIP Configuration is used when computing the LWIP-PSK (as specified in TS 33.401 </w:t>
      </w:r>
      <w:r w:rsidR="00371F22" w:rsidRPr="004B555C">
        <w:rPr>
          <w:lang w:eastAsia="zh-TW"/>
        </w:rPr>
        <w:t xml:space="preserve">[13], </w:t>
      </w:r>
      <w:r w:rsidR="00240D6D" w:rsidRPr="004B555C">
        <w:rPr>
          <w:lang w:eastAsia="zh-TW"/>
        </w:rPr>
        <w:t>clause</w:t>
      </w:r>
      <w:r w:rsidRPr="004B555C">
        <w:rPr>
          <w:lang w:eastAsia="zh-TW"/>
        </w:rPr>
        <w:t xml:space="preserve"> A.13</w:t>
      </w:r>
      <w:r w:rsidR="00371F22" w:rsidRPr="004B555C">
        <w:rPr>
          <w:lang w:eastAsia="zh-TW"/>
        </w:rPr>
        <w:t>,</w:t>
      </w:r>
      <w:r w:rsidRPr="004B555C">
        <w:rPr>
          <w:lang w:eastAsia="zh-TW"/>
        </w:rPr>
        <w:t xml:space="preserve"> and TS 36.331 </w:t>
      </w:r>
      <w:r w:rsidR="00371F22" w:rsidRPr="004B555C">
        <w:rPr>
          <w:lang w:eastAsia="zh-TW"/>
        </w:rPr>
        <w:t xml:space="preserve">[16], </w:t>
      </w:r>
      <w:r w:rsidRPr="004B555C">
        <w:rPr>
          <w:lang w:eastAsia="zh-TW"/>
        </w:rPr>
        <w:t xml:space="preserve">subcause </w:t>
      </w:r>
      <w:r w:rsidRPr="004B555C">
        <w:t>5.6.1</w:t>
      </w:r>
      <w:r w:rsidRPr="004B555C">
        <w:rPr>
          <w:lang w:eastAsia="zh-TW"/>
        </w:rPr>
        <w:t>7</w:t>
      </w:r>
      <w:r w:rsidRPr="004B555C">
        <w:t>.2</w:t>
      </w:r>
      <w:r w:rsidRPr="004B555C">
        <w:rPr>
          <w:lang w:eastAsia="zh-TW"/>
        </w:rPr>
        <w:t>).</w:t>
      </w:r>
    </w:p>
    <w:p w:rsidR="00D51AC6" w:rsidRPr="004B555C" w:rsidRDefault="00D51AC6" w:rsidP="00E10AA0">
      <w:pPr>
        <w:pStyle w:val="B1"/>
      </w:pPr>
      <w:r w:rsidRPr="004B555C">
        <w:t>-</w:t>
      </w:r>
      <w:r w:rsidRPr="004B555C">
        <w:tab/>
      </w:r>
      <w:r w:rsidRPr="004B555C">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p>
    <w:p w:rsidR="00D51AC6" w:rsidRPr="004B555C" w:rsidRDefault="00D51AC6" w:rsidP="00E10AA0">
      <w:pPr>
        <w:pStyle w:val="B1"/>
      </w:pPr>
      <w:r w:rsidRPr="004B555C">
        <w:t>-</w:t>
      </w:r>
      <w:r w:rsidRPr="004B555C">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rsidR="00D51AC6" w:rsidRPr="004B555C" w:rsidRDefault="00D51AC6" w:rsidP="00E10AA0">
      <w:pPr>
        <w:pStyle w:val="B1"/>
      </w:pPr>
      <w:r w:rsidRPr="004B555C">
        <w:rPr>
          <w:rFonts w:eastAsia="SimSun" w:cs="Times"/>
          <w:lang w:eastAsia="zh-CN"/>
        </w:rPr>
        <w:lastRenderedPageBreak/>
        <w:t>-</w:t>
      </w:r>
      <w:r w:rsidRPr="004B555C">
        <w:rPr>
          <w:rFonts w:eastAsia="SimSun" w:cs="Times"/>
          <w:lang w:eastAsia="zh-CN"/>
        </w:rPr>
        <w:tab/>
        <w:t>Key material for t</w:t>
      </w:r>
      <w:r w:rsidRPr="004B555C">
        <w:t>he eNB keys is sent between the eNBs during E</w:t>
      </w:r>
      <w:r w:rsidR="00A76C4F" w:rsidRPr="004B555C">
        <w:t>C</w:t>
      </w:r>
      <w:r w:rsidRPr="004B555C">
        <w:t>M-CONNECTED intra-E-UTRAN mobility</w:t>
      </w:r>
      <w:r w:rsidR="00D86B0E" w:rsidRPr="004B555C">
        <w:t xml:space="preserve"> and from the MeNB to the SeNB in DC for SCG bearer during SCG addition</w:t>
      </w:r>
      <w:r w:rsidR="000A1FDE" w:rsidRPr="004B555C">
        <w:t xml:space="preserve"> and SCG change</w:t>
      </w:r>
      <w:r w:rsidRPr="004B555C">
        <w:t>.</w:t>
      </w:r>
    </w:p>
    <w:p w:rsidR="00D51AC6" w:rsidRPr="004B555C" w:rsidRDefault="00D51AC6" w:rsidP="00E10AA0">
      <w:pPr>
        <w:pStyle w:val="B1"/>
      </w:pPr>
      <w:r w:rsidRPr="004B555C">
        <w:t>-</w:t>
      </w:r>
      <w:r w:rsidRPr="004B555C">
        <w:tab/>
        <w:t xml:space="preserve">A sequence number </w:t>
      </w:r>
      <w:r w:rsidR="008D5215" w:rsidRPr="004B555C">
        <w:t xml:space="preserve">(COUNT) </w:t>
      </w:r>
      <w:r w:rsidRPr="004B555C">
        <w:t>is used as input to the ciphering and integrity protection. A given sequence number must only be used once for a given eNB key (except for identical re-transmission)</w:t>
      </w:r>
      <w:r w:rsidR="008D5215" w:rsidRPr="004B555C">
        <w:t xml:space="preserve"> on the same radio bearer in the same direction</w:t>
      </w:r>
      <w:r w:rsidRPr="004B555C">
        <w:t>. The same sequence number can be used for both ciphering and integrity protection.</w:t>
      </w:r>
    </w:p>
    <w:p w:rsidR="00D51AC6" w:rsidRPr="004B555C" w:rsidRDefault="00D51AC6" w:rsidP="00E10AA0">
      <w:pPr>
        <w:pStyle w:val="B1"/>
      </w:pPr>
      <w:r w:rsidRPr="004B555C">
        <w:t>-</w:t>
      </w:r>
      <w:r w:rsidRPr="004B555C">
        <w:tab/>
        <w:t>A hyper frame number (HFN) (i.e. an overflow counter mechanism) is used in the eNB and UE in order to limit the actual number of sequence number bits that is needed to be sent over the radio. The HFN needs to be synchronized between the UE and eNB.</w:t>
      </w:r>
    </w:p>
    <w:p w:rsidR="00D51AC6" w:rsidRPr="004B555C" w:rsidRDefault="00D51AC6" w:rsidP="00E10AA0">
      <w:pPr>
        <w:pStyle w:val="B1"/>
      </w:pPr>
      <w:r w:rsidRPr="004B555C">
        <w:t>-</w:t>
      </w:r>
      <w:r w:rsidRPr="004B555C">
        <w:tab/>
        <w:t>No integrity protection initialisation number (FRESH).</w:t>
      </w:r>
    </w:p>
    <w:p w:rsidR="000F2CF8" w:rsidRPr="004B555C" w:rsidRDefault="000F2CF8" w:rsidP="00E10AA0">
      <w:pPr>
        <w:pStyle w:val="B1"/>
      </w:pPr>
      <w:r w:rsidRPr="004B555C">
        <w:t>-</w:t>
      </w:r>
      <w:r w:rsidRPr="004B555C">
        <w:tab/>
        <w:t xml:space="preserve">Since SIM access is not granted in E-UTRAN </w:t>
      </w:r>
      <w:r w:rsidR="00804ECE" w:rsidRPr="004B555C">
        <w:rPr>
          <w:lang w:eastAsia="zh-CN"/>
        </w:rPr>
        <w:t>TS 33.401</w:t>
      </w:r>
      <w:r w:rsidR="00804ECE" w:rsidRPr="004B555C">
        <w:t xml:space="preserve"> </w:t>
      </w:r>
      <w:r w:rsidRPr="004B555C">
        <w:t>[</w:t>
      </w:r>
      <w:r w:rsidR="00804ECE" w:rsidRPr="004B555C">
        <w:t>22</w:t>
      </w:r>
      <w:r w:rsidRPr="004B555C">
        <w:t>]</w:t>
      </w:r>
      <w:r w:rsidR="001B1DF7" w:rsidRPr="004B555C">
        <w:t xml:space="preserve"> except for making IMS Emergency calls</w:t>
      </w:r>
      <w:r w:rsidRPr="004B555C">
        <w:t>, idle mode UE not equipped with USIM shall not attempt to reselect to E-UTRAN</w:t>
      </w:r>
      <w:r w:rsidR="001B1DF7" w:rsidRPr="004B555C">
        <w:t xml:space="preserve"> unless it is originating an IMS Emergency call. The RNC may try t</w:t>
      </w:r>
      <w:r w:rsidRPr="004B555C">
        <w:t>o prevent handover to E-UTRAN</w:t>
      </w:r>
      <w:r w:rsidR="001B1DF7" w:rsidRPr="004B555C">
        <w:t xml:space="preserve"> for example by identifying a SIM based UE from the security keys provided by the CN.</w:t>
      </w:r>
    </w:p>
    <w:p w:rsidR="00D51AC6" w:rsidRPr="004B555C" w:rsidRDefault="00042E89" w:rsidP="00E10AA0">
      <w:r w:rsidRPr="004B555C">
        <w:t>A simplified</w:t>
      </w:r>
      <w:r w:rsidR="00D51AC6" w:rsidRPr="004B555C">
        <w:t xml:space="preserve"> </w:t>
      </w:r>
      <w:r w:rsidRPr="004B555C">
        <w:t>key derivation</w:t>
      </w:r>
      <w:r w:rsidR="00D51AC6" w:rsidRPr="004B555C">
        <w:t xml:space="preserve"> is depicted on Figure 14.1-1 below, where:</w:t>
      </w:r>
    </w:p>
    <w:p w:rsidR="00D51AC6" w:rsidRPr="004B555C" w:rsidRDefault="00D51AC6" w:rsidP="00E10AA0">
      <w:pPr>
        <w:pStyle w:val="B1"/>
      </w:pPr>
      <w:r w:rsidRPr="004B555C">
        <w:rPr>
          <w:b/>
        </w:rPr>
        <w:t>-</w:t>
      </w:r>
      <w:r w:rsidRPr="004B555C">
        <w:rPr>
          <w:b/>
        </w:rPr>
        <w:tab/>
        <w:t>K</w:t>
      </w:r>
      <w:r w:rsidRPr="004B555C">
        <w:rPr>
          <w:b/>
          <w:vertAlign w:val="subscript"/>
        </w:rPr>
        <w:t>NASint</w:t>
      </w:r>
      <w:r w:rsidRPr="004B555C">
        <w:t xml:space="preserve"> is a key, which shall only be used for the protection of NAS traffic with a particular integrity algorithm This key is derived by UE and MME from K</w:t>
      </w:r>
      <w:r w:rsidRPr="004B555C">
        <w:rPr>
          <w:vertAlign w:val="subscript"/>
        </w:rPr>
        <w:t xml:space="preserve">ASME , </w:t>
      </w:r>
      <w:r w:rsidRPr="004B555C">
        <w:t>as well as an identifier for the integrity algorithm.</w:t>
      </w:r>
    </w:p>
    <w:p w:rsidR="00D51AC6" w:rsidRPr="004B555C" w:rsidRDefault="00D51AC6" w:rsidP="00E10AA0">
      <w:pPr>
        <w:pStyle w:val="B1"/>
      </w:pPr>
      <w:r w:rsidRPr="004B555C">
        <w:rPr>
          <w:b/>
        </w:rPr>
        <w:t>-</w:t>
      </w:r>
      <w:r w:rsidRPr="004B555C">
        <w:rPr>
          <w:b/>
        </w:rPr>
        <w:tab/>
        <w:t>K</w:t>
      </w:r>
      <w:r w:rsidRPr="004B555C">
        <w:rPr>
          <w:b/>
          <w:vertAlign w:val="subscript"/>
        </w:rPr>
        <w:t>NASenc</w:t>
      </w:r>
      <w:r w:rsidRPr="004B555C">
        <w:t xml:space="preserve"> is a key, which shall only be used for the protection of NAS traffic with a particular encryption algorithm. This key is derived by UE and MME from K</w:t>
      </w:r>
      <w:r w:rsidRPr="004B555C">
        <w:rPr>
          <w:vertAlign w:val="subscript"/>
        </w:rPr>
        <w:t xml:space="preserve">ASME, </w:t>
      </w:r>
      <w:r w:rsidRPr="004B555C">
        <w:t>as well as an identifier for the encryption algorithm.</w:t>
      </w:r>
    </w:p>
    <w:p w:rsidR="0095556C" w:rsidRPr="004B555C" w:rsidRDefault="0095556C" w:rsidP="00E10AA0">
      <w:pPr>
        <w:pStyle w:val="B1"/>
      </w:pPr>
      <w:r w:rsidRPr="004B555C">
        <w:rPr>
          <w:b/>
        </w:rPr>
        <w:t>-</w:t>
      </w:r>
      <w:r w:rsidRPr="004B555C">
        <w:rPr>
          <w:b/>
        </w:rPr>
        <w:tab/>
        <w:t>K</w:t>
      </w:r>
      <w:r w:rsidRPr="004B555C">
        <w:rPr>
          <w:b/>
          <w:vertAlign w:val="subscript"/>
        </w:rPr>
        <w:t>eNB</w:t>
      </w:r>
      <w:r w:rsidRPr="004B555C">
        <w:rPr>
          <w:vertAlign w:val="subscript"/>
        </w:rPr>
        <w:t xml:space="preserve"> </w:t>
      </w:r>
      <w:r w:rsidRPr="004B555C">
        <w:t>is a key derived by UE and MME from K</w:t>
      </w:r>
      <w:r w:rsidRPr="004B555C">
        <w:rPr>
          <w:vertAlign w:val="subscript"/>
        </w:rPr>
        <w:t>ASME</w:t>
      </w:r>
      <w:r w:rsidRPr="004B555C">
        <w:t>. K</w:t>
      </w:r>
      <w:r w:rsidRPr="004B555C">
        <w:rPr>
          <w:vertAlign w:val="subscript"/>
        </w:rPr>
        <w:t>eNB</w:t>
      </w:r>
      <w:r w:rsidRPr="004B555C">
        <w:t xml:space="preserve"> may also be derived by the target eNB from NH at handover. K</w:t>
      </w:r>
      <w:r w:rsidRPr="004B555C">
        <w:rPr>
          <w:vertAlign w:val="subscript"/>
        </w:rPr>
        <w:t>eNB</w:t>
      </w:r>
      <w:r w:rsidRPr="004B555C">
        <w:t xml:space="preserve"> shall be used for the derivation of K</w:t>
      </w:r>
      <w:r w:rsidRPr="004B555C">
        <w:rPr>
          <w:vertAlign w:val="subscript"/>
        </w:rPr>
        <w:t>RRCint</w:t>
      </w:r>
      <w:r w:rsidRPr="004B555C">
        <w:t>, K</w:t>
      </w:r>
      <w:r w:rsidRPr="004B555C">
        <w:rPr>
          <w:vertAlign w:val="subscript"/>
        </w:rPr>
        <w:t>RRCenc</w:t>
      </w:r>
      <w:r w:rsidRPr="004B555C">
        <w:t xml:space="preserve"> and K</w:t>
      </w:r>
      <w:r w:rsidRPr="004B555C">
        <w:rPr>
          <w:vertAlign w:val="subscript"/>
        </w:rPr>
        <w:t>UPenc</w:t>
      </w:r>
      <w:r w:rsidRPr="004B555C">
        <w:t>, and for the derivation of K</w:t>
      </w:r>
      <w:r w:rsidRPr="004B555C">
        <w:rPr>
          <w:vertAlign w:val="subscript"/>
        </w:rPr>
        <w:t>eNB</w:t>
      </w:r>
      <w:r w:rsidRPr="004B555C">
        <w:rPr>
          <w:b/>
          <w:vertAlign w:val="subscript"/>
        </w:rPr>
        <w:t>*</w:t>
      </w:r>
      <w:r w:rsidRPr="004B555C">
        <w:t xml:space="preserve"> upon handover.</w:t>
      </w:r>
    </w:p>
    <w:p w:rsidR="0095556C" w:rsidRPr="004B555C" w:rsidRDefault="0095556C" w:rsidP="00E10AA0">
      <w:pPr>
        <w:pStyle w:val="B1"/>
      </w:pPr>
      <w:r w:rsidRPr="004B555C">
        <w:t>-</w:t>
      </w:r>
      <w:r w:rsidRPr="004B555C">
        <w:tab/>
      </w:r>
      <w:r w:rsidRPr="004B555C">
        <w:rPr>
          <w:b/>
        </w:rPr>
        <w:t>K</w:t>
      </w:r>
      <w:r w:rsidRPr="004B555C">
        <w:rPr>
          <w:b/>
          <w:vertAlign w:val="subscript"/>
        </w:rPr>
        <w:t>eNB*</w:t>
      </w:r>
      <w:r w:rsidRPr="004B555C">
        <w:t xml:space="preserve"> is a key derived by UE and source eNB from either K</w:t>
      </w:r>
      <w:r w:rsidRPr="004B555C">
        <w:rPr>
          <w:vertAlign w:val="subscript"/>
        </w:rPr>
        <w:t>eNB</w:t>
      </w:r>
      <w:r w:rsidRPr="004B555C">
        <w:t xml:space="preserve"> or from a fresh NH. K</w:t>
      </w:r>
      <w:r w:rsidRPr="004B555C">
        <w:rPr>
          <w:vertAlign w:val="subscript"/>
        </w:rPr>
        <w:t>eNB*</w:t>
      </w:r>
      <w:r w:rsidRPr="004B555C">
        <w:t xml:space="preserve"> shall be used by UE and target eNB as a new K</w:t>
      </w:r>
      <w:r w:rsidRPr="004B555C">
        <w:rPr>
          <w:vertAlign w:val="subscript"/>
        </w:rPr>
        <w:t>eNB</w:t>
      </w:r>
      <w:r w:rsidRPr="004B555C">
        <w:t xml:space="preserve"> for RRC and UP traffic.</w:t>
      </w:r>
    </w:p>
    <w:p w:rsidR="00D51AC6" w:rsidRPr="004B555C" w:rsidRDefault="00D51AC6" w:rsidP="00E10AA0">
      <w:pPr>
        <w:pStyle w:val="B1"/>
      </w:pPr>
      <w:r w:rsidRPr="004B555C">
        <w:rPr>
          <w:b/>
        </w:rPr>
        <w:t>-</w:t>
      </w:r>
      <w:r w:rsidRPr="004B555C">
        <w:rPr>
          <w:b/>
        </w:rPr>
        <w:tab/>
        <w:t>K</w:t>
      </w:r>
      <w:r w:rsidRPr="004B555C">
        <w:rPr>
          <w:b/>
          <w:vertAlign w:val="subscript"/>
        </w:rPr>
        <w:t>UPenc</w:t>
      </w:r>
      <w:r w:rsidRPr="004B555C">
        <w:rPr>
          <w:vertAlign w:val="subscript"/>
        </w:rPr>
        <w:t xml:space="preserve"> </w:t>
      </w:r>
      <w:r w:rsidRPr="004B555C">
        <w:t>is a key, which shall only be used for the protection of UP traffic with a particular encryption algorithm. This key is derived by UE and eNB from K</w:t>
      </w:r>
      <w:r w:rsidRPr="004B555C">
        <w:rPr>
          <w:vertAlign w:val="subscript"/>
        </w:rPr>
        <w:t>eNB</w:t>
      </w:r>
      <w:r w:rsidRPr="004B555C">
        <w:t>, as well as an identifier for the encryption algorithm.</w:t>
      </w:r>
    </w:p>
    <w:p w:rsidR="00D51AC6" w:rsidRPr="004B555C" w:rsidRDefault="00D51AC6" w:rsidP="00E10AA0">
      <w:pPr>
        <w:pStyle w:val="B1"/>
      </w:pPr>
      <w:r w:rsidRPr="004B555C">
        <w:rPr>
          <w:b/>
        </w:rPr>
        <w:t>-</w:t>
      </w:r>
      <w:r w:rsidRPr="004B555C">
        <w:rPr>
          <w:b/>
        </w:rPr>
        <w:tab/>
        <w:t>K</w:t>
      </w:r>
      <w:r w:rsidRPr="004B555C">
        <w:rPr>
          <w:b/>
          <w:vertAlign w:val="subscript"/>
        </w:rPr>
        <w:t xml:space="preserve">RRCint </w:t>
      </w:r>
      <w:r w:rsidRPr="004B555C">
        <w:t>is a key, which shall only be used for the protection of RRC traffic with a particular integrity algorithm.</w:t>
      </w:r>
      <w:r w:rsidRPr="004B555C">
        <w:rPr>
          <w:b/>
        </w:rPr>
        <w:t xml:space="preserve"> </w:t>
      </w:r>
      <w:r w:rsidR="0095556C" w:rsidRPr="004B555C">
        <w:rPr>
          <w:bCs/>
        </w:rPr>
        <w:t>K</w:t>
      </w:r>
      <w:r w:rsidR="0095556C" w:rsidRPr="004B555C">
        <w:rPr>
          <w:bCs/>
          <w:vertAlign w:val="subscript"/>
        </w:rPr>
        <w:t>RRCint</w:t>
      </w:r>
      <w:r w:rsidR="0095556C" w:rsidRPr="004B555C">
        <w:t xml:space="preserve"> </w:t>
      </w:r>
      <w:r w:rsidRPr="004B555C">
        <w:t>is derived by UE and eNB from K</w:t>
      </w:r>
      <w:r w:rsidRPr="004B555C">
        <w:rPr>
          <w:vertAlign w:val="subscript"/>
        </w:rPr>
        <w:t>eNB</w:t>
      </w:r>
      <w:r w:rsidRPr="004B555C">
        <w:t>, as well as an identifier for the integrity algorithm.</w:t>
      </w:r>
    </w:p>
    <w:p w:rsidR="00D51AC6" w:rsidRPr="004B555C" w:rsidRDefault="00D51AC6" w:rsidP="00E10AA0">
      <w:pPr>
        <w:pStyle w:val="B2"/>
        <w:ind w:left="568"/>
      </w:pPr>
      <w:r w:rsidRPr="004B555C">
        <w:rPr>
          <w:b/>
        </w:rPr>
        <w:t>-</w:t>
      </w:r>
      <w:r w:rsidRPr="004B555C">
        <w:rPr>
          <w:b/>
        </w:rPr>
        <w:tab/>
        <w:t>K</w:t>
      </w:r>
      <w:r w:rsidRPr="004B555C">
        <w:rPr>
          <w:b/>
          <w:vertAlign w:val="subscript"/>
        </w:rPr>
        <w:t xml:space="preserve">RRCenc </w:t>
      </w:r>
      <w:r w:rsidRPr="004B555C">
        <w:t>is a key, which shall only be used for the protection of RRC traffic with a particular encryption algorithm.</w:t>
      </w:r>
      <w:r w:rsidRPr="004B555C">
        <w:rPr>
          <w:b/>
        </w:rPr>
        <w:t xml:space="preserve"> </w:t>
      </w:r>
      <w:r w:rsidRPr="004B555C">
        <w:t>K</w:t>
      </w:r>
      <w:r w:rsidRPr="004B555C">
        <w:rPr>
          <w:vertAlign w:val="subscript"/>
        </w:rPr>
        <w:t>RRCenc</w:t>
      </w:r>
      <w:r w:rsidRPr="004B555C">
        <w:t xml:space="preserve"> is derived by UE and eNB from K</w:t>
      </w:r>
      <w:r w:rsidRPr="004B555C">
        <w:rPr>
          <w:vertAlign w:val="subscript"/>
        </w:rPr>
        <w:t>eNB</w:t>
      </w:r>
      <w:r w:rsidRPr="004B555C">
        <w:t xml:space="preserve"> as well as an identifier for the encryption algorithm.</w:t>
      </w:r>
    </w:p>
    <w:p w:rsidR="009E3231" w:rsidRPr="004B555C" w:rsidRDefault="009E3231" w:rsidP="00E10AA0">
      <w:pPr>
        <w:pStyle w:val="B1"/>
      </w:pPr>
      <w:r w:rsidRPr="004B555C">
        <w:t>-</w:t>
      </w:r>
      <w:r w:rsidRPr="004B555C">
        <w:tab/>
        <w:t>Next Hop (</w:t>
      </w:r>
      <w:r w:rsidRPr="004B555C">
        <w:rPr>
          <w:b/>
        </w:rPr>
        <w:t>NH</w:t>
      </w:r>
      <w:r w:rsidRPr="004B555C">
        <w:t xml:space="preserve">) is used </w:t>
      </w:r>
      <w:r w:rsidR="0095556C" w:rsidRPr="004B555C">
        <w:t xml:space="preserve">by UE and eNB </w:t>
      </w:r>
      <w:r w:rsidRPr="004B555C">
        <w:t>in the derivation of K</w:t>
      </w:r>
      <w:r w:rsidRPr="004B555C">
        <w:rPr>
          <w:vertAlign w:val="subscript"/>
        </w:rPr>
        <w:t>eNB*</w:t>
      </w:r>
      <w:r w:rsidRPr="004B555C">
        <w:t xml:space="preserve"> for the pro</w:t>
      </w:r>
      <w:r w:rsidR="00D62DE2" w:rsidRPr="004B555C">
        <w:t>vision of "forward security"</w:t>
      </w:r>
      <w:r w:rsidR="00371F22" w:rsidRPr="004B555C">
        <w:t>, as specified in TS 33.401</w:t>
      </w:r>
      <w:r w:rsidR="00D62DE2" w:rsidRPr="004B555C">
        <w:t xml:space="preserve"> [22</w:t>
      </w:r>
      <w:r w:rsidRPr="004B555C">
        <w:t xml:space="preserve">]. NH is derived </w:t>
      </w:r>
      <w:r w:rsidR="0095556C" w:rsidRPr="004B555C">
        <w:t xml:space="preserve">by UE and MME </w:t>
      </w:r>
      <w:r w:rsidRPr="004B555C">
        <w:t>from K</w:t>
      </w:r>
      <w:r w:rsidRPr="004B555C">
        <w:rPr>
          <w:vertAlign w:val="subscript"/>
        </w:rPr>
        <w:t>ASME</w:t>
      </w:r>
      <w:r w:rsidRPr="004B555C">
        <w:t xml:space="preserve"> and K</w:t>
      </w:r>
      <w:r w:rsidRPr="004B555C">
        <w:rPr>
          <w:vertAlign w:val="subscript"/>
        </w:rPr>
        <w:t>eNB</w:t>
      </w:r>
      <w:r w:rsidRPr="004B555C">
        <w:t xml:space="preserve"> when the security context is established</w:t>
      </w:r>
      <w:r w:rsidR="0095556C" w:rsidRPr="004B555C">
        <w:t>,</w:t>
      </w:r>
      <w:r w:rsidRPr="004B555C">
        <w:t xml:space="preserve"> or from K</w:t>
      </w:r>
      <w:r w:rsidRPr="004B555C">
        <w:rPr>
          <w:vertAlign w:val="subscript"/>
        </w:rPr>
        <w:t>ASME</w:t>
      </w:r>
      <w:r w:rsidRPr="004B555C">
        <w:t xml:space="preserve"> and previous NH</w:t>
      </w:r>
      <w:r w:rsidR="0095556C" w:rsidRPr="004B555C">
        <w:t>,</w:t>
      </w:r>
      <w:r w:rsidRPr="004B555C">
        <w:t xml:space="preserve"> otherwise.</w:t>
      </w:r>
    </w:p>
    <w:p w:rsidR="00D51AC6" w:rsidRPr="004B555C" w:rsidRDefault="009E3231" w:rsidP="00E10AA0">
      <w:pPr>
        <w:pStyle w:val="B1"/>
      </w:pPr>
      <w:r w:rsidRPr="004B555C">
        <w:t>-</w:t>
      </w:r>
      <w:r w:rsidRPr="004B555C">
        <w:tab/>
        <w:t>Next Hop Chaining Count (</w:t>
      </w:r>
      <w:r w:rsidRPr="004B555C">
        <w:rPr>
          <w:b/>
        </w:rPr>
        <w:t>NCC</w:t>
      </w:r>
      <w:r w:rsidRPr="004B555C">
        <w:t xml:space="preserve">) is a counter related to NH (i.e. the amount of Key chaining that has been performed) which allow the UE </w:t>
      </w:r>
      <w:r w:rsidR="0095556C" w:rsidRPr="004B555C">
        <w:t xml:space="preserve">to </w:t>
      </w:r>
      <w:r w:rsidRPr="004B555C">
        <w:t xml:space="preserve">be synchronised with the eNB and to determine whether the next </w:t>
      </w:r>
      <w:r w:rsidRPr="004B555C">
        <w:rPr>
          <w:b/>
        </w:rPr>
        <w:t>K</w:t>
      </w:r>
      <w:r w:rsidRPr="004B555C">
        <w:rPr>
          <w:b/>
          <w:vertAlign w:val="subscript"/>
        </w:rPr>
        <w:t>eNB*</w:t>
      </w:r>
      <w:r w:rsidRPr="004B555C">
        <w:t xml:space="preserve"> needs to be based on the current K</w:t>
      </w:r>
      <w:r w:rsidRPr="004B555C">
        <w:rPr>
          <w:vertAlign w:val="subscript"/>
        </w:rPr>
        <w:t>eNB</w:t>
      </w:r>
      <w:r w:rsidRPr="004B555C">
        <w:t xml:space="preserve"> or a fresh NH.</w:t>
      </w:r>
    </w:p>
    <w:p w:rsidR="00D51AC6" w:rsidRPr="004B555C" w:rsidRDefault="0095556C" w:rsidP="00E10AA0">
      <w:pPr>
        <w:pStyle w:val="TH"/>
      </w:pPr>
      <w:r w:rsidRPr="004B555C">
        <w:object w:dxaOrig="5836" w:dyaOrig="3685">
          <v:shape id="_x0000_i1128" type="#_x0000_t75" style="width:388.5pt;height:244.5pt" o:ole="">
            <v:imagedata r:id="rId212" o:title=""/>
          </v:shape>
          <o:OLEObject Type="Embed" ProgID="Visio.Drawing.11" ShapeID="_x0000_i1128" DrawAspect="Content" ObjectID="_1671312704" r:id="rId213"/>
        </w:object>
      </w:r>
    </w:p>
    <w:p w:rsidR="00D86B0E" w:rsidRPr="004B555C" w:rsidRDefault="00D51AC6" w:rsidP="00324FF0">
      <w:pPr>
        <w:pStyle w:val="TF"/>
      </w:pPr>
      <w:r w:rsidRPr="004B555C">
        <w:t xml:space="preserve">Figure 14.1-1: Key </w:t>
      </w:r>
      <w:r w:rsidR="009E3231" w:rsidRPr="004B555C">
        <w:t>Derivation</w:t>
      </w:r>
    </w:p>
    <w:p w:rsidR="00D86B0E" w:rsidRPr="004B555C" w:rsidRDefault="00D86B0E" w:rsidP="00E10AA0">
      <w:r w:rsidRPr="004B555C">
        <w:t>Key derivation for SCG bearers in DC is depicted on Figure 14.1-2 below, where:</w:t>
      </w:r>
    </w:p>
    <w:p w:rsidR="00D86B0E" w:rsidRPr="004B555C" w:rsidRDefault="00D86B0E" w:rsidP="00E10AA0">
      <w:pPr>
        <w:pStyle w:val="B1"/>
      </w:pPr>
      <w:r w:rsidRPr="004B555C">
        <w:t>-</w:t>
      </w:r>
      <w:r w:rsidRPr="004B555C">
        <w:tab/>
        <w:t>SCG Counter is a counter used as freshness input into S-K</w:t>
      </w:r>
      <w:r w:rsidRPr="004B555C">
        <w:rPr>
          <w:vertAlign w:val="subscript"/>
        </w:rPr>
        <w:t>eNB</w:t>
      </w:r>
      <w:r w:rsidRPr="004B555C">
        <w:t xml:space="preserve"> derivations (see TS 33.401 </w:t>
      </w:r>
      <w:r w:rsidR="00371F22" w:rsidRPr="004B555C">
        <w:t xml:space="preserve">[22], </w:t>
      </w:r>
      <w:r w:rsidRPr="004B555C">
        <w:t>Annex E.2.4).</w:t>
      </w:r>
    </w:p>
    <w:p w:rsidR="00D86B0E" w:rsidRPr="004B555C" w:rsidRDefault="00D86B0E" w:rsidP="00E10AA0">
      <w:pPr>
        <w:pStyle w:val="TH"/>
      </w:pPr>
      <w:r w:rsidRPr="004B555C">
        <w:object w:dxaOrig="8463" w:dyaOrig="4174">
          <v:shape id="_x0000_i1129" type="#_x0000_t75" style="width:353.25pt;height:174.75pt" o:ole="">
            <v:imagedata r:id="rId214" o:title=""/>
          </v:shape>
          <o:OLEObject Type="Embed" ProgID="Visio.Drawing.11" ShapeID="_x0000_i1129" DrawAspect="Content" ObjectID="_1671312705" r:id="rId215"/>
        </w:object>
      </w:r>
    </w:p>
    <w:p w:rsidR="00D51AC6" w:rsidRPr="004B555C" w:rsidRDefault="00D86B0E" w:rsidP="00324FF0">
      <w:pPr>
        <w:pStyle w:val="TF"/>
      </w:pPr>
      <w:r w:rsidRPr="004B555C">
        <w:t>Figure 14.1-2: DC Key Derivation</w:t>
      </w:r>
    </w:p>
    <w:p w:rsidR="00A5407F" w:rsidRPr="004B555C" w:rsidRDefault="00A5407F" w:rsidP="00E10AA0">
      <w:r w:rsidRPr="004B555C">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4B555C">
        <w:rPr>
          <w:vertAlign w:val="subscript"/>
        </w:rPr>
        <w:t>ASME</w:t>
      </w:r>
      <w:r w:rsidRPr="004B555C">
        <w:t>. Thus, as a result of an AKA run, the EPC and the UE share K</w:t>
      </w:r>
      <w:r w:rsidRPr="004B555C">
        <w:rPr>
          <w:vertAlign w:val="subscript"/>
        </w:rPr>
        <w:t>ASME</w:t>
      </w:r>
      <w:r w:rsidRPr="004B555C">
        <w:t>. From K</w:t>
      </w:r>
      <w:r w:rsidRPr="004B555C">
        <w:rPr>
          <w:vertAlign w:val="subscript"/>
        </w:rPr>
        <w:t>ASME</w:t>
      </w:r>
      <w:r w:rsidRPr="004B555C">
        <w:t>, the NAS keys, (and indirectly) K</w:t>
      </w:r>
      <w:r w:rsidRPr="004B555C">
        <w:rPr>
          <w:vertAlign w:val="subscript"/>
        </w:rPr>
        <w:t>eNB</w:t>
      </w:r>
      <w:r w:rsidRPr="004B555C">
        <w:t xml:space="preserve"> keys and NH are derived. The K</w:t>
      </w:r>
      <w:r w:rsidRPr="004B555C">
        <w:rPr>
          <w:vertAlign w:val="subscript"/>
        </w:rPr>
        <w:t>ASME</w:t>
      </w:r>
      <w:r w:rsidRPr="004B555C">
        <w:t xml:space="preserve"> is never transported to an entity outside of the EPC, but K</w:t>
      </w:r>
      <w:r w:rsidRPr="004B555C">
        <w:rPr>
          <w:vertAlign w:val="subscript"/>
        </w:rPr>
        <w:t>eNB</w:t>
      </w:r>
      <w:r w:rsidRPr="004B555C">
        <w:t xml:space="preserve"> and NH are transported to the eNB from the EPC when the UE transitions to ECM-CONNECTED. From the K</w:t>
      </w:r>
      <w:r w:rsidRPr="004B555C">
        <w:rPr>
          <w:vertAlign w:val="subscript"/>
        </w:rPr>
        <w:t>eNB</w:t>
      </w:r>
      <w:r w:rsidRPr="004B555C">
        <w:t>, the eNB and UE can derive the UP and RRC keys.</w:t>
      </w:r>
    </w:p>
    <w:p w:rsidR="00D86B0E" w:rsidRPr="004B555C" w:rsidRDefault="00A5407F" w:rsidP="00E10AA0">
      <w:r w:rsidRPr="004B555C">
        <w:t>RRC and UP keys are refreshed at handover. K</w:t>
      </w:r>
      <w:r w:rsidRPr="004B555C">
        <w:rPr>
          <w:vertAlign w:val="subscript"/>
        </w:rPr>
        <w:t>eNB*</w:t>
      </w:r>
      <w:r w:rsidRPr="004B555C">
        <w:t xml:space="preserve"> is derived by UE and source eNB from target PCI, target frequency and K</w:t>
      </w:r>
      <w:r w:rsidRPr="004B555C">
        <w:rPr>
          <w:vertAlign w:val="subscript"/>
        </w:rPr>
        <w:t>eNB</w:t>
      </w:r>
      <w:r w:rsidRPr="004B555C">
        <w:t xml:space="preserve"> (this is referred to as a </w:t>
      </w:r>
      <w:r w:rsidRPr="004B555C">
        <w:rPr>
          <w:i/>
        </w:rPr>
        <w:t>horizontal</w:t>
      </w:r>
      <w:r w:rsidRPr="004B555C">
        <w:t xml:space="preserve"> key derivation and is indicated to UE with an NCC that does not increase) or from target PCI, target frequency and NH (this is referred to as a </w:t>
      </w:r>
      <w:r w:rsidRPr="004B555C">
        <w:rPr>
          <w:i/>
        </w:rPr>
        <w:t>vertical</w:t>
      </w:r>
      <w:r w:rsidRPr="004B555C">
        <w:t xml:space="preserve"> key derivation and is indicated to UE with an NCC increase). K</w:t>
      </w:r>
      <w:r w:rsidRPr="004B555C">
        <w:rPr>
          <w:vertAlign w:val="subscript"/>
        </w:rPr>
        <w:t>eNB*</w:t>
      </w:r>
      <w:r w:rsidRPr="004B555C">
        <w:t xml:space="preserve"> is then used as new K</w:t>
      </w:r>
      <w:r w:rsidRPr="004B555C">
        <w:rPr>
          <w:vertAlign w:val="subscript"/>
        </w:rPr>
        <w:t>eNB</w:t>
      </w:r>
      <w:r w:rsidRPr="004B555C">
        <w:t xml:space="preserve"> for RRC and UP traffic at the target. When the UE goes into ECM-IDLE all keys are deleted from the eNB</w:t>
      </w:r>
      <w:r w:rsidR="00B1753A" w:rsidRPr="004B555C">
        <w:rPr>
          <w:lang w:eastAsia="zh-CN"/>
        </w:rPr>
        <w:t xml:space="preserve"> except for the UE which was enabled to use User Plane CIoT EPS </w:t>
      </w:r>
      <w:r w:rsidR="001348D2" w:rsidRPr="004B555C">
        <w:rPr>
          <w:lang w:eastAsia="zh-CN"/>
        </w:rPr>
        <w:t>Optimisation</w:t>
      </w:r>
      <w:r w:rsidRPr="004B555C">
        <w:t>.</w:t>
      </w:r>
    </w:p>
    <w:p w:rsidR="00A5407F" w:rsidRPr="004B555C" w:rsidRDefault="00D86B0E" w:rsidP="00E10AA0">
      <w:r w:rsidRPr="004B555C">
        <w:t>For SCG Bearers in DC, UP keys are updated at SCG change by indicating in RRC signalling to the UE the value of the SCG Counter to be used in key derivation. When K</w:t>
      </w:r>
      <w:r w:rsidRPr="004B555C">
        <w:rPr>
          <w:vertAlign w:val="subscript"/>
        </w:rPr>
        <w:t>eNB</w:t>
      </w:r>
      <w:r w:rsidRPr="004B555C">
        <w:t xml:space="preserve"> is refreshed, SCG Counter shall be reset and S-K</w:t>
      </w:r>
      <w:r w:rsidRPr="004B555C">
        <w:rPr>
          <w:vertAlign w:val="subscript"/>
        </w:rPr>
        <w:t>eNB</w:t>
      </w:r>
      <w:r w:rsidRPr="004B555C">
        <w:t xml:space="preserve"> shall be newly derived from the K</w:t>
      </w:r>
      <w:r w:rsidRPr="004B555C">
        <w:rPr>
          <w:vertAlign w:val="subscript"/>
        </w:rPr>
        <w:t>eNB</w:t>
      </w:r>
      <w:r w:rsidRPr="004B555C">
        <w:t>.</w:t>
      </w:r>
    </w:p>
    <w:p w:rsidR="00D86B0E" w:rsidRPr="004B555C" w:rsidRDefault="00D51AC6" w:rsidP="00E10AA0">
      <w:r w:rsidRPr="004B555C">
        <w:lastRenderedPageBreak/>
        <w:t>COUNT reusing avoidance for the same radio bearer identity in RRC_CONNECTED mode without K</w:t>
      </w:r>
      <w:r w:rsidRPr="004B555C">
        <w:rPr>
          <w:vertAlign w:val="subscript"/>
        </w:rPr>
        <w:t>eNB</w:t>
      </w:r>
      <w:r w:rsidRPr="004B555C">
        <w:t xml:space="preserve"> change is left to eNB implementation e.g. by using intra-cell handover, smart management of radio bearer identities or triggering a transition to RRC_IDLE.</w:t>
      </w:r>
    </w:p>
    <w:p w:rsidR="00D51AC6" w:rsidRPr="004B555C" w:rsidRDefault="00D86B0E" w:rsidP="00E10AA0">
      <w:r w:rsidRPr="004B555C">
        <w:t>SCG bearers in DC share a common pool of radio bearer identities (DRB IDs) together with the MCG bearers and when no new DRB ID can be allocated for an SCG bearer without guaranteeing COUNT reuse avoidance, the MeNB shall derive a new S-K</w:t>
      </w:r>
      <w:r w:rsidRPr="004B555C">
        <w:rPr>
          <w:vertAlign w:val="subscript"/>
        </w:rPr>
        <w:t>eNB</w:t>
      </w:r>
      <w:r w:rsidRPr="004B555C">
        <w:t>. SeNB indicates to MeNB when uplink or downlink PDCP COUNTs are about to wrap around and MeNB shall update the S-K</w:t>
      </w:r>
      <w:r w:rsidRPr="004B555C">
        <w:rPr>
          <w:vertAlign w:val="subscript"/>
        </w:rPr>
        <w:t>eNB</w:t>
      </w:r>
      <w:r w:rsidRPr="004B555C">
        <w:t>. To update the S-K</w:t>
      </w:r>
      <w:r w:rsidRPr="004B555C">
        <w:rPr>
          <w:vertAlign w:val="subscript"/>
        </w:rPr>
        <w:t>eNB</w:t>
      </w:r>
      <w:r w:rsidRPr="004B555C">
        <w:t>, the MeNB increases the SCG Counter and uses it to derive a new S-K</w:t>
      </w:r>
      <w:r w:rsidRPr="004B555C">
        <w:rPr>
          <w:vertAlign w:val="subscript"/>
        </w:rPr>
        <w:t>eNB</w:t>
      </w:r>
      <w:r w:rsidRPr="004B555C">
        <w:t xml:space="preserve"> from the currently active KeNB in the MeNB. The MeNB sends the newly derived S-K</w:t>
      </w:r>
      <w:r w:rsidRPr="004B555C">
        <w:rPr>
          <w:vertAlign w:val="subscript"/>
        </w:rPr>
        <w:t>eNB</w:t>
      </w:r>
      <w:r w:rsidRPr="004B555C">
        <w:t xml:space="preserve"> to the SeNB. The newly derived S-K</w:t>
      </w:r>
      <w:r w:rsidRPr="004B555C">
        <w:rPr>
          <w:vertAlign w:val="subscript"/>
        </w:rPr>
        <w:t>eNB</w:t>
      </w:r>
      <w:r w:rsidRPr="004B555C">
        <w:t xml:space="preserve"> is then used by the SeNB in computing a new encryption key </w:t>
      </w:r>
      <w:r w:rsidR="00662D91" w:rsidRPr="004B555C">
        <w:t>K</w:t>
      </w:r>
      <w:r w:rsidR="00662D91" w:rsidRPr="004B555C">
        <w:rPr>
          <w:vertAlign w:val="subscript"/>
        </w:rPr>
        <w:t>UPenc</w:t>
      </w:r>
      <w:r w:rsidRPr="004B555C">
        <w:t xml:space="preserve"> which is used with all DRBs in the SeNB for this UE. Furthermore, when the SCG Counter approaches its maximum value, the MeNB refreshes the currently active KeNB, before any further S-K</w:t>
      </w:r>
      <w:r w:rsidRPr="004B555C">
        <w:rPr>
          <w:vertAlign w:val="subscript"/>
        </w:rPr>
        <w:t>eNB</w:t>
      </w:r>
      <w:r w:rsidRPr="004B555C">
        <w:t xml:space="preserve"> is derived.</w:t>
      </w:r>
    </w:p>
    <w:p w:rsidR="00D51AC6" w:rsidRPr="004B555C" w:rsidRDefault="00D51AC6" w:rsidP="00E10AA0">
      <w:r w:rsidRPr="004B555C">
        <w:t>In case of HFN de</w:t>
      </w:r>
      <w:r w:rsidR="003E445C" w:rsidRPr="004B555C">
        <w:t>-</w:t>
      </w:r>
      <w:r w:rsidRPr="004B555C">
        <w:t>synchronisation in RRC_CONNECTED mode between the UE and eNB, the UE is pushed to IDLE.</w:t>
      </w:r>
    </w:p>
    <w:p w:rsidR="00D51AC6" w:rsidRPr="004B555C" w:rsidRDefault="00D51AC6" w:rsidP="009C26DC">
      <w:pPr>
        <w:pStyle w:val="Heading2"/>
      </w:pPr>
      <w:bookmarkStart w:id="1865" w:name="_Toc20402941"/>
      <w:bookmarkStart w:id="1866" w:name="_Toc29372447"/>
      <w:bookmarkStart w:id="1867" w:name="_Toc37760401"/>
      <w:bookmarkStart w:id="1868" w:name="_Toc46498637"/>
      <w:bookmarkStart w:id="1869" w:name="_Toc52490950"/>
      <w:r w:rsidRPr="004B555C">
        <w:t>14.2</w:t>
      </w:r>
      <w:r w:rsidRPr="004B555C">
        <w:tab/>
        <w:t>Security termination points</w:t>
      </w:r>
      <w:bookmarkEnd w:id="1865"/>
      <w:bookmarkEnd w:id="1866"/>
      <w:bookmarkEnd w:id="1867"/>
      <w:bookmarkEnd w:id="1868"/>
      <w:bookmarkEnd w:id="1869"/>
    </w:p>
    <w:p w:rsidR="00D51AC6" w:rsidRPr="004B555C" w:rsidRDefault="00D51AC6" w:rsidP="00E10AA0">
      <w:r w:rsidRPr="004B555C">
        <w:t>The table below describes the security termination points.</w:t>
      </w:r>
    </w:p>
    <w:p w:rsidR="00D51AC6" w:rsidRPr="004B555C" w:rsidRDefault="00D51AC6" w:rsidP="00324FF0">
      <w:pPr>
        <w:pStyle w:val="TH"/>
      </w:pPr>
      <w:r w:rsidRPr="004B555C">
        <w:t>Table 14.2</w:t>
      </w:r>
      <w:r w:rsidR="006A54CB" w:rsidRPr="004B555C">
        <w:t>-1</w:t>
      </w:r>
      <w:r w:rsidRPr="004B555C">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4B555C" w:rsidRPr="004B555C">
        <w:trPr>
          <w:trHeight w:val="240"/>
          <w:jc w:val="center"/>
        </w:trPr>
        <w:tc>
          <w:tcPr>
            <w:tcW w:w="2266" w:type="dxa"/>
            <w:tcBorders>
              <w:bottom w:val="double" w:sz="4" w:space="0" w:color="auto"/>
            </w:tcBorders>
            <w:noWrap/>
            <w:vAlign w:val="bottom"/>
          </w:tcPr>
          <w:p w:rsidR="00D51AC6" w:rsidRPr="004B555C" w:rsidRDefault="00D51AC6" w:rsidP="00E10AA0">
            <w:pPr>
              <w:pStyle w:val="TAH"/>
              <w:spacing w:beforeLines="20" w:before="48" w:afterLines="20" w:after="48"/>
              <w:ind w:left="124"/>
              <w:jc w:val="left"/>
            </w:pPr>
          </w:p>
        </w:tc>
        <w:tc>
          <w:tcPr>
            <w:tcW w:w="3504" w:type="dxa"/>
            <w:tcBorders>
              <w:bottom w:val="double" w:sz="4" w:space="0" w:color="auto"/>
            </w:tcBorders>
            <w:vAlign w:val="bottom"/>
          </w:tcPr>
          <w:p w:rsidR="00D51AC6" w:rsidRPr="004B555C" w:rsidRDefault="00D51AC6" w:rsidP="00E10AA0">
            <w:pPr>
              <w:pStyle w:val="TAH"/>
              <w:spacing w:beforeLines="20" w:before="48" w:afterLines="20" w:after="48"/>
              <w:ind w:left="167" w:right="141"/>
            </w:pPr>
            <w:r w:rsidRPr="004B555C">
              <w:t>Ciphering</w:t>
            </w:r>
          </w:p>
        </w:tc>
        <w:tc>
          <w:tcPr>
            <w:tcW w:w="3504" w:type="dxa"/>
            <w:tcBorders>
              <w:bottom w:val="double" w:sz="4" w:space="0" w:color="auto"/>
            </w:tcBorders>
            <w:vAlign w:val="bottom"/>
          </w:tcPr>
          <w:p w:rsidR="00D51AC6" w:rsidRPr="004B555C" w:rsidRDefault="00D51AC6" w:rsidP="00E10AA0">
            <w:pPr>
              <w:pStyle w:val="TAH"/>
              <w:spacing w:beforeLines="20" w:before="48" w:afterLines="20" w:after="48"/>
              <w:ind w:left="167" w:right="101"/>
            </w:pPr>
            <w:r w:rsidRPr="004B555C">
              <w:t>Integrity Protection</w:t>
            </w:r>
          </w:p>
        </w:tc>
      </w:tr>
      <w:tr w:rsidR="004B555C" w:rsidRPr="004B555C">
        <w:trPr>
          <w:trHeight w:val="240"/>
          <w:jc w:val="center"/>
        </w:trPr>
        <w:tc>
          <w:tcPr>
            <w:tcW w:w="2266" w:type="dxa"/>
            <w:tcBorders>
              <w:top w:val="double" w:sz="4" w:space="0" w:color="auto"/>
            </w:tcBorders>
            <w:noWrap/>
          </w:tcPr>
          <w:p w:rsidR="00D51AC6" w:rsidRPr="004B555C" w:rsidRDefault="00D51AC6" w:rsidP="00E10AA0">
            <w:pPr>
              <w:pStyle w:val="TAC"/>
              <w:spacing w:beforeLines="20" w:before="48" w:afterLines="20" w:after="48"/>
              <w:ind w:left="124"/>
              <w:jc w:val="left"/>
            </w:pPr>
            <w:r w:rsidRPr="004B555C">
              <w:t>NAS Signalling</w:t>
            </w:r>
          </w:p>
        </w:tc>
        <w:tc>
          <w:tcPr>
            <w:tcW w:w="3504" w:type="dxa"/>
            <w:tcBorders>
              <w:top w:val="double" w:sz="4" w:space="0" w:color="auto"/>
            </w:tcBorders>
          </w:tcPr>
          <w:p w:rsidR="00D51AC6" w:rsidRPr="004B555C" w:rsidRDefault="00D51AC6" w:rsidP="00E10AA0">
            <w:pPr>
              <w:pStyle w:val="TAC"/>
              <w:spacing w:beforeLines="20" w:before="48" w:afterLines="20" w:after="48"/>
              <w:ind w:left="167" w:right="141"/>
            </w:pPr>
            <w:r w:rsidRPr="004B555C">
              <w:t>Required and terminated in MME</w:t>
            </w:r>
          </w:p>
        </w:tc>
        <w:tc>
          <w:tcPr>
            <w:tcW w:w="3504" w:type="dxa"/>
            <w:tcBorders>
              <w:top w:val="double" w:sz="4" w:space="0" w:color="auto"/>
            </w:tcBorders>
          </w:tcPr>
          <w:p w:rsidR="00D51AC6" w:rsidRPr="004B555C" w:rsidRDefault="00D51AC6" w:rsidP="00E10AA0">
            <w:pPr>
              <w:pStyle w:val="TAC"/>
              <w:spacing w:beforeLines="20" w:before="48" w:afterLines="20" w:after="48"/>
              <w:ind w:left="167" w:right="101"/>
            </w:pPr>
            <w:r w:rsidRPr="004B555C">
              <w:t>Required and terminated in MME</w:t>
            </w:r>
          </w:p>
        </w:tc>
      </w:tr>
      <w:tr w:rsidR="004B555C" w:rsidRPr="004B555C">
        <w:trPr>
          <w:trHeight w:val="240"/>
          <w:jc w:val="center"/>
        </w:trPr>
        <w:tc>
          <w:tcPr>
            <w:tcW w:w="2266" w:type="dxa"/>
            <w:noWrap/>
          </w:tcPr>
          <w:p w:rsidR="00D51AC6" w:rsidRPr="004B555C" w:rsidRDefault="00D51AC6" w:rsidP="00E10AA0">
            <w:pPr>
              <w:pStyle w:val="TAC"/>
              <w:spacing w:beforeLines="20" w:before="48" w:afterLines="20" w:after="48"/>
              <w:ind w:left="124"/>
              <w:jc w:val="left"/>
            </w:pPr>
            <w:r w:rsidRPr="004B555C">
              <w:t>U-Plane Data</w:t>
            </w:r>
          </w:p>
        </w:tc>
        <w:tc>
          <w:tcPr>
            <w:tcW w:w="3504" w:type="dxa"/>
          </w:tcPr>
          <w:p w:rsidR="00D51AC6" w:rsidRPr="004B555C" w:rsidRDefault="00D51AC6" w:rsidP="00E10AA0">
            <w:pPr>
              <w:pStyle w:val="TAC"/>
              <w:spacing w:beforeLines="20" w:before="48" w:afterLines="20" w:after="48"/>
              <w:ind w:left="167" w:right="141"/>
            </w:pPr>
            <w:r w:rsidRPr="004B555C">
              <w:t xml:space="preserve">Required and terminated in eNB </w:t>
            </w:r>
          </w:p>
        </w:tc>
        <w:tc>
          <w:tcPr>
            <w:tcW w:w="3504" w:type="dxa"/>
          </w:tcPr>
          <w:p w:rsidR="00D51AC6" w:rsidRPr="004B555C" w:rsidRDefault="00D51AC6" w:rsidP="00E10AA0">
            <w:pPr>
              <w:pStyle w:val="TAC"/>
              <w:spacing w:beforeLines="20" w:before="48" w:afterLines="20" w:after="48"/>
              <w:ind w:left="167" w:right="101"/>
            </w:pPr>
            <w:r w:rsidRPr="004B555C">
              <w:t xml:space="preserve">Not Required </w:t>
            </w:r>
            <w:r w:rsidRPr="004B555C">
              <w:br/>
              <w:t>(NOTE 1)</w:t>
            </w:r>
          </w:p>
        </w:tc>
      </w:tr>
      <w:tr w:rsidR="004B555C" w:rsidRPr="004B555C">
        <w:trPr>
          <w:trHeight w:val="240"/>
          <w:jc w:val="center"/>
        </w:trPr>
        <w:tc>
          <w:tcPr>
            <w:tcW w:w="2266" w:type="dxa"/>
            <w:noWrap/>
          </w:tcPr>
          <w:p w:rsidR="00D51AC6" w:rsidRPr="004B555C" w:rsidRDefault="00D51AC6" w:rsidP="00E10AA0">
            <w:pPr>
              <w:pStyle w:val="TAC"/>
              <w:spacing w:beforeLines="20" w:before="48" w:afterLines="20" w:after="48"/>
              <w:ind w:left="124"/>
              <w:jc w:val="left"/>
            </w:pPr>
            <w:r w:rsidRPr="004B555C">
              <w:t>RRC Signalling (AS)</w:t>
            </w:r>
          </w:p>
        </w:tc>
        <w:tc>
          <w:tcPr>
            <w:tcW w:w="3504" w:type="dxa"/>
          </w:tcPr>
          <w:p w:rsidR="00D51AC6" w:rsidRPr="004B555C" w:rsidRDefault="00D51AC6" w:rsidP="00E10AA0">
            <w:pPr>
              <w:pStyle w:val="TAC"/>
              <w:spacing w:beforeLines="20" w:before="48" w:afterLines="20" w:after="48"/>
              <w:ind w:left="167" w:right="141"/>
            </w:pPr>
            <w:r w:rsidRPr="004B555C">
              <w:t>Required and terminated in eNB</w:t>
            </w:r>
            <w:r w:rsidRPr="004B555C">
              <w:br/>
            </w:r>
          </w:p>
        </w:tc>
        <w:tc>
          <w:tcPr>
            <w:tcW w:w="3504" w:type="dxa"/>
          </w:tcPr>
          <w:p w:rsidR="00D51AC6" w:rsidRPr="004B555C" w:rsidRDefault="00D51AC6" w:rsidP="00E10AA0">
            <w:pPr>
              <w:pStyle w:val="TAC"/>
              <w:spacing w:beforeLines="20" w:before="48" w:afterLines="20" w:after="48"/>
              <w:ind w:left="167" w:right="101"/>
            </w:pPr>
            <w:r w:rsidRPr="004B555C">
              <w:t>Required and terminated in eNB</w:t>
            </w:r>
            <w:r w:rsidRPr="004B555C">
              <w:br/>
            </w:r>
          </w:p>
        </w:tc>
      </w:tr>
      <w:tr w:rsidR="004B555C" w:rsidRPr="004B555C">
        <w:trPr>
          <w:trHeight w:val="240"/>
          <w:jc w:val="center"/>
        </w:trPr>
        <w:tc>
          <w:tcPr>
            <w:tcW w:w="2266" w:type="dxa"/>
            <w:noWrap/>
          </w:tcPr>
          <w:p w:rsidR="00D51AC6" w:rsidRPr="004B555C" w:rsidRDefault="00D51AC6" w:rsidP="00E10AA0">
            <w:pPr>
              <w:pStyle w:val="TAC"/>
              <w:spacing w:beforeLines="20" w:before="48" w:afterLines="20" w:after="48"/>
              <w:ind w:left="124"/>
              <w:jc w:val="left"/>
            </w:pPr>
            <w:r w:rsidRPr="004B555C">
              <w:t>MAC Signalling (AS)</w:t>
            </w:r>
          </w:p>
        </w:tc>
        <w:tc>
          <w:tcPr>
            <w:tcW w:w="3504" w:type="dxa"/>
          </w:tcPr>
          <w:p w:rsidR="00D51AC6" w:rsidRPr="004B555C" w:rsidRDefault="00D51AC6" w:rsidP="00E10AA0">
            <w:pPr>
              <w:pStyle w:val="TAC"/>
              <w:spacing w:beforeLines="20" w:before="48" w:afterLines="20" w:after="48"/>
              <w:ind w:left="167" w:right="141"/>
            </w:pPr>
            <w:r w:rsidRPr="004B555C">
              <w:t>Not required</w:t>
            </w:r>
          </w:p>
        </w:tc>
        <w:tc>
          <w:tcPr>
            <w:tcW w:w="3504" w:type="dxa"/>
          </w:tcPr>
          <w:p w:rsidR="00D51AC6" w:rsidRPr="004B555C" w:rsidRDefault="00D51AC6" w:rsidP="00E10AA0">
            <w:pPr>
              <w:pStyle w:val="TAC"/>
              <w:spacing w:beforeLines="20" w:before="48" w:afterLines="20" w:after="48"/>
              <w:ind w:left="167" w:right="101"/>
            </w:pPr>
            <w:r w:rsidRPr="004B555C">
              <w:t>Not required</w:t>
            </w:r>
          </w:p>
        </w:tc>
      </w:tr>
      <w:tr w:rsidR="00D51AC6" w:rsidRPr="004B555C">
        <w:trPr>
          <w:trHeight w:val="240"/>
          <w:jc w:val="center"/>
        </w:trPr>
        <w:tc>
          <w:tcPr>
            <w:tcW w:w="9274" w:type="dxa"/>
            <w:gridSpan w:val="3"/>
            <w:noWrap/>
          </w:tcPr>
          <w:p w:rsidR="00D51AC6" w:rsidRPr="004B555C" w:rsidRDefault="00D51AC6" w:rsidP="00E10AA0">
            <w:pPr>
              <w:pStyle w:val="TAN"/>
              <w:ind w:right="101" w:hanging="731"/>
            </w:pPr>
            <w:r w:rsidRPr="004B555C">
              <w:t>NOTE 1:</w:t>
            </w:r>
            <w:r w:rsidR="00487BF1" w:rsidRPr="004B555C">
              <w:tab/>
            </w:r>
            <w:r w:rsidRPr="004B555C">
              <w:t>Integrity protection for U-Plane is not required and thus it is not supported between UE and Serving Gateway or for the transport of user plane data between eNB and Serving Gateway on S1 interface.</w:t>
            </w:r>
          </w:p>
          <w:p w:rsidR="00D51AC6" w:rsidRPr="004B555C" w:rsidRDefault="00D51AC6" w:rsidP="00E10AA0">
            <w:pPr>
              <w:pStyle w:val="TAN"/>
              <w:ind w:right="101" w:hanging="731"/>
            </w:pPr>
          </w:p>
        </w:tc>
      </w:tr>
    </w:tbl>
    <w:p w:rsidR="00D86B0E" w:rsidRPr="004B555C" w:rsidRDefault="00D86B0E" w:rsidP="00E10AA0"/>
    <w:p w:rsidR="00D86B0E" w:rsidRPr="004B555C" w:rsidRDefault="00D86B0E" w:rsidP="00E10AA0">
      <w:r w:rsidRPr="004B555C">
        <w:t>The table below describes the security termination points for DC with SCG bearers and split bearers.</w:t>
      </w:r>
    </w:p>
    <w:p w:rsidR="00D86B0E" w:rsidRPr="004B555C" w:rsidRDefault="00D86B0E" w:rsidP="00324FF0">
      <w:pPr>
        <w:pStyle w:val="TH"/>
      </w:pPr>
      <w:r w:rsidRPr="004B555C">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4B555C" w:rsidRPr="004B555C" w:rsidTr="004A4DCA">
        <w:trPr>
          <w:trHeight w:val="240"/>
          <w:jc w:val="center"/>
        </w:trPr>
        <w:tc>
          <w:tcPr>
            <w:tcW w:w="2266" w:type="dxa"/>
            <w:tcBorders>
              <w:bottom w:val="double" w:sz="4" w:space="0" w:color="auto"/>
            </w:tcBorders>
            <w:noWrap/>
            <w:vAlign w:val="bottom"/>
          </w:tcPr>
          <w:p w:rsidR="00D86B0E" w:rsidRPr="004B555C"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rsidR="00D86B0E" w:rsidRPr="004B555C" w:rsidRDefault="00D86B0E" w:rsidP="00E10AA0">
            <w:pPr>
              <w:pStyle w:val="TAH"/>
              <w:spacing w:beforeLines="20" w:before="48" w:afterLines="20" w:after="48"/>
              <w:ind w:left="167" w:right="141"/>
            </w:pPr>
            <w:r w:rsidRPr="004B555C">
              <w:t>Ciphering</w:t>
            </w:r>
          </w:p>
        </w:tc>
        <w:tc>
          <w:tcPr>
            <w:tcW w:w="3504" w:type="dxa"/>
            <w:tcBorders>
              <w:bottom w:val="double" w:sz="4" w:space="0" w:color="auto"/>
            </w:tcBorders>
            <w:vAlign w:val="bottom"/>
          </w:tcPr>
          <w:p w:rsidR="00D86B0E" w:rsidRPr="004B555C" w:rsidRDefault="00D86B0E" w:rsidP="00E10AA0">
            <w:pPr>
              <w:pStyle w:val="TAH"/>
              <w:spacing w:beforeLines="20" w:before="48" w:afterLines="20" w:after="48"/>
              <w:ind w:left="167" w:right="141"/>
            </w:pPr>
            <w:r w:rsidRPr="004B555C">
              <w:t>Integrity Protection</w:t>
            </w:r>
          </w:p>
        </w:tc>
      </w:tr>
      <w:tr w:rsidR="004B555C" w:rsidRPr="004B555C" w:rsidTr="004A4DCA">
        <w:trPr>
          <w:trHeight w:val="240"/>
          <w:jc w:val="center"/>
        </w:trPr>
        <w:tc>
          <w:tcPr>
            <w:tcW w:w="2266" w:type="dxa"/>
            <w:tcBorders>
              <w:top w:val="double" w:sz="4" w:space="0" w:color="auto"/>
            </w:tcBorders>
            <w:noWrap/>
          </w:tcPr>
          <w:p w:rsidR="00D86B0E" w:rsidRPr="004B555C" w:rsidRDefault="00D86B0E" w:rsidP="00E10AA0">
            <w:pPr>
              <w:pStyle w:val="TAC"/>
              <w:spacing w:beforeLines="20" w:before="48" w:afterLines="20" w:after="48"/>
              <w:ind w:left="124"/>
              <w:jc w:val="left"/>
            </w:pPr>
            <w:r w:rsidRPr="004B555C">
              <w:t>NAS Signalling</w:t>
            </w:r>
          </w:p>
        </w:tc>
        <w:tc>
          <w:tcPr>
            <w:tcW w:w="3504" w:type="dxa"/>
            <w:tcBorders>
              <w:top w:val="double" w:sz="4" w:space="0" w:color="auto"/>
            </w:tcBorders>
          </w:tcPr>
          <w:p w:rsidR="00D86B0E" w:rsidRPr="004B555C" w:rsidRDefault="00D86B0E" w:rsidP="00E10AA0">
            <w:pPr>
              <w:pStyle w:val="TAC"/>
            </w:pPr>
            <w:r w:rsidRPr="004B555C">
              <w:t>Required and terminated in MME</w:t>
            </w:r>
          </w:p>
        </w:tc>
        <w:tc>
          <w:tcPr>
            <w:tcW w:w="3504" w:type="dxa"/>
            <w:tcBorders>
              <w:top w:val="double" w:sz="4" w:space="0" w:color="auto"/>
            </w:tcBorders>
          </w:tcPr>
          <w:p w:rsidR="00D86B0E" w:rsidRPr="004B555C" w:rsidRDefault="00D86B0E" w:rsidP="00E10AA0">
            <w:pPr>
              <w:pStyle w:val="TAC"/>
            </w:pPr>
            <w:r w:rsidRPr="004B555C">
              <w:t>Required and terminated in MME</w:t>
            </w:r>
          </w:p>
        </w:tc>
      </w:tr>
      <w:tr w:rsidR="004B555C" w:rsidRPr="004B555C" w:rsidTr="004A4DCA">
        <w:trPr>
          <w:trHeight w:val="240"/>
          <w:jc w:val="center"/>
        </w:trPr>
        <w:tc>
          <w:tcPr>
            <w:tcW w:w="2266" w:type="dxa"/>
            <w:noWrap/>
          </w:tcPr>
          <w:p w:rsidR="00D86B0E" w:rsidRPr="004B555C" w:rsidRDefault="00D86B0E" w:rsidP="00E10AA0">
            <w:pPr>
              <w:pStyle w:val="TAC"/>
              <w:spacing w:beforeLines="20" w:before="48" w:afterLines="20" w:after="48"/>
              <w:ind w:left="124"/>
              <w:jc w:val="left"/>
            </w:pPr>
            <w:r w:rsidRPr="004B555C">
              <w:t>U-Plane Data for MCG bearers</w:t>
            </w:r>
          </w:p>
        </w:tc>
        <w:tc>
          <w:tcPr>
            <w:tcW w:w="3504" w:type="dxa"/>
          </w:tcPr>
          <w:p w:rsidR="00D86B0E" w:rsidRPr="004B555C" w:rsidRDefault="00D86B0E" w:rsidP="00E10AA0">
            <w:pPr>
              <w:pStyle w:val="TAC"/>
            </w:pPr>
            <w:r w:rsidRPr="004B555C">
              <w:t>Required and terminated in MeNB</w:t>
            </w:r>
          </w:p>
        </w:tc>
        <w:tc>
          <w:tcPr>
            <w:tcW w:w="3504" w:type="dxa"/>
          </w:tcPr>
          <w:p w:rsidR="00D86B0E" w:rsidRPr="004B555C" w:rsidRDefault="00D86B0E" w:rsidP="00E10AA0">
            <w:pPr>
              <w:pStyle w:val="TAC"/>
            </w:pPr>
            <w:r w:rsidRPr="004B555C">
              <w:t>Not Required</w:t>
            </w:r>
          </w:p>
        </w:tc>
      </w:tr>
      <w:tr w:rsidR="004B555C" w:rsidRPr="004B555C" w:rsidTr="004A4DCA">
        <w:trPr>
          <w:trHeight w:val="240"/>
          <w:jc w:val="center"/>
        </w:trPr>
        <w:tc>
          <w:tcPr>
            <w:tcW w:w="2266" w:type="dxa"/>
            <w:noWrap/>
          </w:tcPr>
          <w:p w:rsidR="00D86B0E" w:rsidRPr="004B555C" w:rsidRDefault="00D86B0E" w:rsidP="00E10AA0">
            <w:pPr>
              <w:pStyle w:val="TAC"/>
              <w:spacing w:beforeLines="20" w:before="48" w:afterLines="20" w:after="48"/>
              <w:ind w:left="124"/>
              <w:jc w:val="left"/>
            </w:pPr>
            <w:r w:rsidRPr="004B555C">
              <w:t>U-Plane Data for SCG bearers</w:t>
            </w:r>
          </w:p>
        </w:tc>
        <w:tc>
          <w:tcPr>
            <w:tcW w:w="3504" w:type="dxa"/>
          </w:tcPr>
          <w:p w:rsidR="00D86B0E" w:rsidRPr="004B555C" w:rsidRDefault="00D86B0E" w:rsidP="00E10AA0">
            <w:pPr>
              <w:pStyle w:val="TAC"/>
            </w:pPr>
            <w:r w:rsidRPr="004B555C">
              <w:t>Required and terminated in SeNB</w:t>
            </w:r>
          </w:p>
        </w:tc>
        <w:tc>
          <w:tcPr>
            <w:tcW w:w="3504" w:type="dxa"/>
          </w:tcPr>
          <w:p w:rsidR="00D86B0E" w:rsidRPr="004B555C" w:rsidRDefault="00D86B0E" w:rsidP="00E10AA0">
            <w:pPr>
              <w:pStyle w:val="TAC"/>
            </w:pPr>
            <w:r w:rsidRPr="004B555C">
              <w:t>Not Required</w:t>
            </w:r>
          </w:p>
        </w:tc>
      </w:tr>
      <w:tr w:rsidR="004B555C" w:rsidRPr="004B555C" w:rsidTr="004A4DCA">
        <w:trPr>
          <w:trHeight w:val="240"/>
          <w:jc w:val="center"/>
        </w:trPr>
        <w:tc>
          <w:tcPr>
            <w:tcW w:w="2266" w:type="dxa"/>
            <w:noWrap/>
          </w:tcPr>
          <w:p w:rsidR="00D86B0E" w:rsidRPr="004B555C" w:rsidRDefault="00D86B0E" w:rsidP="00E10AA0">
            <w:pPr>
              <w:pStyle w:val="TAC"/>
              <w:spacing w:beforeLines="20" w:before="48" w:afterLines="20" w:after="48"/>
              <w:ind w:left="124"/>
              <w:jc w:val="left"/>
            </w:pPr>
            <w:r w:rsidRPr="004B555C">
              <w:t>U-Plane Data for split bearers</w:t>
            </w:r>
          </w:p>
        </w:tc>
        <w:tc>
          <w:tcPr>
            <w:tcW w:w="3504" w:type="dxa"/>
          </w:tcPr>
          <w:p w:rsidR="00D86B0E" w:rsidRPr="004B555C" w:rsidRDefault="00D86B0E" w:rsidP="00E10AA0">
            <w:pPr>
              <w:pStyle w:val="TAC"/>
            </w:pPr>
            <w:r w:rsidRPr="004B555C">
              <w:t>Required and terminated in MeNB</w:t>
            </w:r>
          </w:p>
        </w:tc>
        <w:tc>
          <w:tcPr>
            <w:tcW w:w="3504" w:type="dxa"/>
          </w:tcPr>
          <w:p w:rsidR="00D86B0E" w:rsidRPr="004B555C" w:rsidRDefault="00D86B0E" w:rsidP="00E10AA0">
            <w:pPr>
              <w:pStyle w:val="TAC"/>
            </w:pPr>
            <w:r w:rsidRPr="004B555C">
              <w:t>Not Required</w:t>
            </w:r>
          </w:p>
        </w:tc>
      </w:tr>
      <w:tr w:rsidR="00D86B0E" w:rsidRPr="004B555C" w:rsidTr="004A4DCA">
        <w:trPr>
          <w:trHeight w:val="240"/>
          <w:jc w:val="center"/>
        </w:trPr>
        <w:tc>
          <w:tcPr>
            <w:tcW w:w="2266" w:type="dxa"/>
            <w:noWrap/>
          </w:tcPr>
          <w:p w:rsidR="00D86B0E" w:rsidRPr="004B555C" w:rsidRDefault="00D86B0E" w:rsidP="00E10AA0">
            <w:pPr>
              <w:pStyle w:val="TAC"/>
              <w:spacing w:beforeLines="20" w:before="48" w:afterLines="20" w:after="48"/>
              <w:ind w:left="124"/>
              <w:jc w:val="left"/>
            </w:pPr>
            <w:r w:rsidRPr="004B555C">
              <w:t>RRC Signalling (AS)</w:t>
            </w:r>
          </w:p>
        </w:tc>
        <w:tc>
          <w:tcPr>
            <w:tcW w:w="3504" w:type="dxa"/>
          </w:tcPr>
          <w:p w:rsidR="00D86B0E" w:rsidRPr="004B555C" w:rsidRDefault="00D86B0E" w:rsidP="00E10AA0">
            <w:pPr>
              <w:pStyle w:val="TAC"/>
            </w:pPr>
            <w:r w:rsidRPr="004B555C">
              <w:t>Required and terminated in MeNB</w:t>
            </w:r>
          </w:p>
        </w:tc>
        <w:tc>
          <w:tcPr>
            <w:tcW w:w="3504" w:type="dxa"/>
          </w:tcPr>
          <w:p w:rsidR="00D86B0E" w:rsidRPr="004B555C" w:rsidRDefault="00D86B0E" w:rsidP="00E10AA0">
            <w:pPr>
              <w:pStyle w:val="TAC"/>
            </w:pPr>
            <w:r w:rsidRPr="004B555C">
              <w:t>Required and terminated in MeNB</w:t>
            </w:r>
          </w:p>
        </w:tc>
      </w:tr>
    </w:tbl>
    <w:p w:rsidR="00D86B0E" w:rsidRPr="004B555C" w:rsidRDefault="00D86B0E" w:rsidP="00E10AA0"/>
    <w:p w:rsidR="00D51AC6" w:rsidRPr="004B555C" w:rsidRDefault="00D51AC6" w:rsidP="00E10AA0"/>
    <w:p w:rsidR="00D51AC6" w:rsidRPr="004B555C" w:rsidRDefault="00D51AC6" w:rsidP="009C26DC">
      <w:pPr>
        <w:pStyle w:val="Heading2"/>
      </w:pPr>
      <w:bookmarkStart w:id="1870" w:name="_Toc20402942"/>
      <w:bookmarkStart w:id="1871" w:name="_Toc29372448"/>
      <w:bookmarkStart w:id="1872" w:name="_Toc37760402"/>
      <w:bookmarkStart w:id="1873" w:name="_Toc46498638"/>
      <w:bookmarkStart w:id="1874" w:name="_Toc52490951"/>
      <w:r w:rsidRPr="004B555C">
        <w:t>14.3</w:t>
      </w:r>
      <w:r w:rsidRPr="004B555C">
        <w:tab/>
        <w:t>State Transitions and Mobility</w:t>
      </w:r>
      <w:bookmarkEnd w:id="1870"/>
      <w:bookmarkEnd w:id="1871"/>
      <w:bookmarkEnd w:id="1872"/>
      <w:bookmarkEnd w:id="1873"/>
      <w:bookmarkEnd w:id="1874"/>
    </w:p>
    <w:p w:rsidR="00D51AC6" w:rsidRPr="004B555C" w:rsidRDefault="00D51AC6" w:rsidP="009C26DC">
      <w:pPr>
        <w:pStyle w:val="Heading3"/>
      </w:pPr>
      <w:bookmarkStart w:id="1875" w:name="_Toc20402943"/>
      <w:bookmarkStart w:id="1876" w:name="_Toc29372449"/>
      <w:bookmarkStart w:id="1877" w:name="_Toc37760403"/>
      <w:bookmarkStart w:id="1878" w:name="_Toc46498639"/>
      <w:bookmarkStart w:id="1879" w:name="_Toc52490952"/>
      <w:r w:rsidRPr="004B555C">
        <w:t>14.3.1</w:t>
      </w:r>
      <w:r w:rsidRPr="004B555C">
        <w:tab/>
        <w:t>RRC_IDLE to RRC_CONNECTED</w:t>
      </w:r>
      <w:bookmarkEnd w:id="1875"/>
      <w:bookmarkEnd w:id="1876"/>
      <w:bookmarkEnd w:id="1877"/>
      <w:bookmarkEnd w:id="1878"/>
      <w:bookmarkEnd w:id="1879"/>
    </w:p>
    <w:p w:rsidR="00D51AC6" w:rsidRPr="004B555C" w:rsidRDefault="00D51AC6" w:rsidP="00E10AA0">
      <w:r w:rsidRPr="004B555C">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4B555C">
        <w:t>, as specified in TS 33.401</w:t>
      </w:r>
      <w:r w:rsidR="00376F3B" w:rsidRPr="004B555C">
        <w:t xml:space="preserve"> [22]</w:t>
      </w:r>
      <w:r w:rsidRPr="004B555C">
        <w:t>.</w:t>
      </w:r>
    </w:p>
    <w:p w:rsidR="00D51AC6" w:rsidRPr="004B555C" w:rsidRDefault="00D51AC6" w:rsidP="009C26DC">
      <w:pPr>
        <w:pStyle w:val="Heading3"/>
      </w:pPr>
      <w:bookmarkStart w:id="1880" w:name="_Toc20402944"/>
      <w:bookmarkStart w:id="1881" w:name="_Toc29372450"/>
      <w:bookmarkStart w:id="1882" w:name="_Toc37760404"/>
      <w:bookmarkStart w:id="1883" w:name="_Toc46498640"/>
      <w:bookmarkStart w:id="1884" w:name="_Toc52490953"/>
      <w:r w:rsidRPr="004B555C">
        <w:lastRenderedPageBreak/>
        <w:t>14.3.2</w:t>
      </w:r>
      <w:r w:rsidRPr="004B555C">
        <w:tab/>
        <w:t>RRC_CONNECTED to RRC_IDLE</w:t>
      </w:r>
      <w:bookmarkEnd w:id="1880"/>
      <w:bookmarkEnd w:id="1881"/>
      <w:bookmarkEnd w:id="1882"/>
      <w:bookmarkEnd w:id="1883"/>
      <w:bookmarkEnd w:id="1884"/>
    </w:p>
    <w:p w:rsidR="00D51AC6" w:rsidRPr="004B555C" w:rsidRDefault="00B1753A" w:rsidP="00E10AA0">
      <w:r w:rsidRPr="004B555C">
        <w:rPr>
          <w:lang w:eastAsia="zh-CN"/>
        </w:rPr>
        <w:t xml:space="preserve">Except for the UE which was enabled to use User Plane CIoT EPS </w:t>
      </w:r>
      <w:r w:rsidR="001348D2" w:rsidRPr="004B555C">
        <w:rPr>
          <w:lang w:eastAsia="zh-CN"/>
        </w:rPr>
        <w:t>Optimisation</w:t>
      </w:r>
      <w:r w:rsidRPr="004B555C">
        <w:rPr>
          <w:lang w:eastAsia="zh-CN"/>
        </w:rPr>
        <w:t>, o</w:t>
      </w:r>
      <w:r w:rsidR="00D51AC6" w:rsidRPr="004B555C">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rsidR="00376F3B" w:rsidRPr="004B555C" w:rsidRDefault="00376F3B" w:rsidP="00E10AA0">
      <w:pPr>
        <w:pStyle w:val="B1"/>
      </w:pPr>
      <w:r w:rsidRPr="004B555C">
        <w:t>-</w:t>
      </w:r>
      <w:r w:rsidRPr="004B555C">
        <w:tab/>
        <w:t>The eNB and UE deletes NH, K</w:t>
      </w:r>
      <w:r w:rsidRPr="004B555C">
        <w:rPr>
          <w:vertAlign w:val="subscript"/>
        </w:rPr>
        <w:t>eNB</w:t>
      </w:r>
      <w:r w:rsidRPr="004B555C">
        <w:t xml:space="preserve"> , K</w:t>
      </w:r>
      <w:r w:rsidRPr="004B555C">
        <w:rPr>
          <w:vertAlign w:val="subscript"/>
        </w:rPr>
        <w:t>RRCenc</w:t>
      </w:r>
      <w:r w:rsidRPr="004B555C">
        <w:t xml:space="preserve"> , K</w:t>
      </w:r>
      <w:r w:rsidRPr="004B555C">
        <w:rPr>
          <w:vertAlign w:val="subscript"/>
        </w:rPr>
        <w:t>RRCint</w:t>
      </w:r>
      <w:r w:rsidR="00561698" w:rsidRPr="004B555C">
        <w:t xml:space="preserve"> </w:t>
      </w:r>
      <w:r w:rsidRPr="004B555C">
        <w:t>and K</w:t>
      </w:r>
      <w:r w:rsidRPr="004B555C">
        <w:rPr>
          <w:vertAlign w:val="subscript"/>
        </w:rPr>
        <w:t>UPenc</w:t>
      </w:r>
      <w:r w:rsidRPr="004B555C">
        <w:t xml:space="preserve"> and related NCC.</w:t>
      </w:r>
    </w:p>
    <w:p w:rsidR="00B1753A" w:rsidRPr="004B555C" w:rsidRDefault="00376F3B" w:rsidP="00B1753A">
      <w:pPr>
        <w:pStyle w:val="B1"/>
        <w:rPr>
          <w:lang w:eastAsia="zh-CN"/>
        </w:rPr>
      </w:pPr>
      <w:r w:rsidRPr="004B555C">
        <w:t>-</w:t>
      </w:r>
      <w:r w:rsidRPr="004B555C">
        <w:tab/>
        <w:t>MME and UE keeps K</w:t>
      </w:r>
      <w:r w:rsidRPr="004B555C">
        <w:rPr>
          <w:vertAlign w:val="subscript"/>
        </w:rPr>
        <w:t>ASME</w:t>
      </w:r>
      <w:r w:rsidRPr="004B555C">
        <w:t>, K</w:t>
      </w:r>
      <w:r w:rsidRPr="004B555C">
        <w:rPr>
          <w:vertAlign w:val="subscript"/>
        </w:rPr>
        <w:t>NASint</w:t>
      </w:r>
      <w:r w:rsidRPr="004B555C">
        <w:t xml:space="preserve"> and K</w:t>
      </w:r>
      <w:r w:rsidRPr="004B555C">
        <w:rPr>
          <w:vertAlign w:val="subscript"/>
        </w:rPr>
        <w:t>NASenc</w:t>
      </w:r>
      <w:r w:rsidRPr="004B555C">
        <w:t xml:space="preserve"> stored.</w:t>
      </w:r>
    </w:p>
    <w:p w:rsidR="00376F3B" w:rsidRPr="004B555C" w:rsidRDefault="00B1753A" w:rsidP="00B1753A">
      <w:r w:rsidRPr="004B555C">
        <w:rPr>
          <w:lang w:eastAsia="zh-CN"/>
        </w:rPr>
        <w:t>O</w:t>
      </w:r>
      <w:r w:rsidRPr="004B555C">
        <w:t>n RRC_CONNECTED to RRC_IDLE transitions</w:t>
      </w:r>
      <w:r w:rsidRPr="004B555C">
        <w:rPr>
          <w:lang w:eastAsia="zh-CN"/>
        </w:rPr>
        <w:t xml:space="preserve"> for the UE which was enabled to use User Plane CIoT EPS </w:t>
      </w:r>
      <w:r w:rsidR="001348D2" w:rsidRPr="004B555C">
        <w:rPr>
          <w:lang w:eastAsia="zh-CN"/>
        </w:rPr>
        <w:t>Optimisation</w:t>
      </w:r>
      <w:r w:rsidRPr="004B555C">
        <w:t xml:space="preserve">, </w:t>
      </w:r>
      <w:r w:rsidR="006E489C" w:rsidRPr="004B555C">
        <w:rPr>
          <w:lang w:eastAsia="zh-CN"/>
        </w:rPr>
        <w:t>t</w:t>
      </w:r>
      <w:r w:rsidRPr="004B555C">
        <w:rPr>
          <w:lang w:eastAsia="zh-CN"/>
        </w:rPr>
        <w:t xml:space="preserve">he </w:t>
      </w:r>
      <w:r w:rsidRPr="004B555C">
        <w:t>eNBs</w:t>
      </w:r>
      <w:r w:rsidRPr="004B555C">
        <w:rPr>
          <w:lang w:eastAsia="zh-CN"/>
        </w:rPr>
        <w:t>, the UE and MME</w:t>
      </w:r>
      <w:r w:rsidRPr="004B555C">
        <w:t xml:space="preserve"> shall</w:t>
      </w:r>
      <w:r w:rsidRPr="004B555C">
        <w:rPr>
          <w:lang w:eastAsia="zh-CN"/>
        </w:rPr>
        <w:t xml:space="preserve"> </w:t>
      </w:r>
      <w:r w:rsidRPr="004B555C">
        <w:t>maintain the keys they store</w:t>
      </w:r>
      <w:r w:rsidRPr="004B555C">
        <w:rPr>
          <w:lang w:eastAsia="zh-CN"/>
        </w:rPr>
        <w:t>.</w:t>
      </w:r>
    </w:p>
    <w:p w:rsidR="00D51AC6" w:rsidRPr="004B555C" w:rsidRDefault="00D51AC6" w:rsidP="009C26DC">
      <w:pPr>
        <w:pStyle w:val="Heading3"/>
      </w:pPr>
      <w:bookmarkStart w:id="1885" w:name="_Toc20402945"/>
      <w:bookmarkStart w:id="1886" w:name="_Toc29372451"/>
      <w:bookmarkStart w:id="1887" w:name="_Toc37760405"/>
      <w:bookmarkStart w:id="1888" w:name="_Toc46498641"/>
      <w:bookmarkStart w:id="1889" w:name="_Toc52490954"/>
      <w:r w:rsidRPr="004B555C">
        <w:t>14.3.3</w:t>
      </w:r>
      <w:r w:rsidRPr="004B555C">
        <w:tab/>
        <w:t>Intra E-UTRAN Mobility</w:t>
      </w:r>
      <w:bookmarkEnd w:id="1885"/>
      <w:bookmarkEnd w:id="1886"/>
      <w:bookmarkEnd w:id="1887"/>
      <w:bookmarkEnd w:id="1888"/>
      <w:bookmarkEnd w:id="1889"/>
    </w:p>
    <w:p w:rsidR="00376F3B" w:rsidRPr="004B555C" w:rsidRDefault="00376F3B" w:rsidP="00E10AA0">
      <w:r w:rsidRPr="004B555C">
        <w:t>The key hierarchy does not allow, as is, explicit RRC and UP key updates, but RRC and UP keys are derived based on the algorithm identifiers and K</w:t>
      </w:r>
      <w:r w:rsidRPr="004B555C">
        <w:rPr>
          <w:vertAlign w:val="subscript"/>
        </w:rPr>
        <w:t>eNB</w:t>
      </w:r>
      <w:r w:rsidRPr="004B555C">
        <w:t xml:space="preserve"> which results with new RRC and UP keys at every handover:</w:t>
      </w:r>
    </w:p>
    <w:p w:rsidR="00376F3B" w:rsidRPr="004B555C" w:rsidRDefault="00376F3B" w:rsidP="00E10AA0">
      <w:pPr>
        <w:pStyle w:val="B1"/>
      </w:pPr>
      <w:r w:rsidRPr="004B555C">
        <w:t>-</w:t>
      </w:r>
      <w:r w:rsidRPr="004B555C">
        <w:tab/>
        <w:t>Source eNB and UE independently create K</w:t>
      </w:r>
      <w:r w:rsidRPr="004B555C">
        <w:rPr>
          <w:vertAlign w:val="subscript"/>
        </w:rPr>
        <w:t>eNB*</w:t>
      </w:r>
      <w:r w:rsidRPr="004B555C">
        <w:t xml:space="preserve"> with the input parameters as described in TS 33.401 [22];</w:t>
      </w:r>
    </w:p>
    <w:p w:rsidR="00376F3B" w:rsidRPr="004B555C" w:rsidRDefault="00376F3B" w:rsidP="00E10AA0">
      <w:pPr>
        <w:pStyle w:val="B1"/>
      </w:pPr>
      <w:r w:rsidRPr="004B555C">
        <w:t>-</w:t>
      </w:r>
      <w:r w:rsidRPr="004B555C">
        <w:tab/>
        <w:t>K</w:t>
      </w:r>
      <w:r w:rsidRPr="004B555C">
        <w:rPr>
          <w:vertAlign w:val="subscript"/>
        </w:rPr>
        <w:t>eNB*</w:t>
      </w:r>
      <w:r w:rsidRPr="004B555C">
        <w:t xml:space="preserve"> is given to Target eNB during the HO preparation phase;</w:t>
      </w:r>
    </w:p>
    <w:p w:rsidR="00376F3B" w:rsidRPr="004B555C" w:rsidRDefault="00376F3B" w:rsidP="00E10AA0">
      <w:pPr>
        <w:pStyle w:val="B1"/>
      </w:pPr>
      <w:r w:rsidRPr="004B555C">
        <w:t>-</w:t>
      </w:r>
      <w:r w:rsidRPr="004B555C">
        <w:tab/>
        <w:t>Both Target eNB and UE considers the new K</w:t>
      </w:r>
      <w:r w:rsidRPr="004B555C">
        <w:rPr>
          <w:vertAlign w:val="subscript"/>
        </w:rPr>
        <w:t>eNB</w:t>
      </w:r>
      <w:r w:rsidRPr="004B555C">
        <w:t xml:space="preserve"> equal to the received K</w:t>
      </w:r>
      <w:r w:rsidRPr="004B555C">
        <w:rPr>
          <w:vertAlign w:val="subscript"/>
        </w:rPr>
        <w:t>eNB*</w:t>
      </w:r>
      <w:r w:rsidRPr="004B555C">
        <w:t>.</w:t>
      </w:r>
    </w:p>
    <w:p w:rsidR="00D51AC6" w:rsidRPr="004B555C" w:rsidRDefault="00D51AC6" w:rsidP="00E10AA0">
      <w:r w:rsidRPr="004B555C">
        <w:t>The handling of HFN and PDCP SN at handover depends on the type of radio bearer:</w:t>
      </w:r>
    </w:p>
    <w:p w:rsidR="00D51AC6" w:rsidRPr="004B555C" w:rsidRDefault="00D51AC6" w:rsidP="00487BF1">
      <w:pPr>
        <w:pStyle w:val="B1"/>
      </w:pPr>
      <w:r w:rsidRPr="004B555C">
        <w:t>-</w:t>
      </w:r>
      <w:r w:rsidRPr="004B555C">
        <w:tab/>
        <w:t>SRB: HFN and PDCP SN are reset.</w:t>
      </w:r>
    </w:p>
    <w:p w:rsidR="00D51AC6" w:rsidRPr="004B555C" w:rsidRDefault="00D51AC6" w:rsidP="00487BF1">
      <w:pPr>
        <w:pStyle w:val="B1"/>
      </w:pPr>
      <w:r w:rsidRPr="004B555C">
        <w:t>-</w:t>
      </w:r>
      <w:r w:rsidRPr="004B555C">
        <w:tab/>
        <w:t>RLC-UM bearers: HFN and PDCP SN are reset.</w:t>
      </w:r>
    </w:p>
    <w:p w:rsidR="00D51AC6" w:rsidRPr="004B555C" w:rsidRDefault="00D51AC6" w:rsidP="00487BF1">
      <w:pPr>
        <w:pStyle w:val="B1"/>
      </w:pPr>
      <w:r w:rsidRPr="004B555C">
        <w:t>-</w:t>
      </w:r>
      <w:r w:rsidRPr="004B555C">
        <w:tab/>
        <w:t>RLC-AM bearers: PDCP SN and HFN are maintained (10.1.2.3).</w:t>
      </w:r>
    </w:p>
    <w:p w:rsidR="002C45B2" w:rsidRPr="004B555C" w:rsidRDefault="00D51AC6" w:rsidP="00E10AA0">
      <w:pPr>
        <w:pStyle w:val="NO"/>
      </w:pPr>
      <w:r w:rsidRPr="004B555C">
        <w:t>NOTE:</w:t>
      </w:r>
      <w:r w:rsidRPr="004B555C">
        <w:tab/>
        <w:t>COUNT reusing avoidance is left to network implementation.</w:t>
      </w:r>
    </w:p>
    <w:p w:rsidR="00484E27" w:rsidRPr="004B555C" w:rsidRDefault="00484E27" w:rsidP="00484E27">
      <w:r w:rsidRPr="004B555C">
        <w:t>For LWA, eNB may not trigger the S-K</w:t>
      </w:r>
      <w:r w:rsidRPr="004B555C">
        <w:rPr>
          <w:vertAlign w:val="subscript"/>
        </w:rPr>
        <w:t>WT</w:t>
      </w:r>
      <w:r w:rsidRPr="004B555C">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counter the next time the UE does re-association with WLAN. </w:t>
      </w:r>
      <w:bookmarkStart w:id="1890" w:name="OLE_LINK76"/>
      <w:bookmarkStart w:id="1891" w:name="OLE_LINK77"/>
      <w:r w:rsidRPr="004B555C">
        <w:t xml:space="preserve">As the PDCP PDUs may continue to be transmitted over WLAN during handover without WT change, the transmitter uses an end-marker PDCP control PDU to inform the receiver of the last PDCP PDU </w:t>
      </w:r>
      <w:bookmarkStart w:id="1892" w:name="OLE_LINK72"/>
      <w:bookmarkStart w:id="1893" w:name="OLE_LINK73"/>
      <w:r w:rsidRPr="004B555C">
        <w:t>e</w:t>
      </w:r>
      <w:bookmarkStart w:id="1894" w:name="OLE_LINK68"/>
      <w:bookmarkStart w:id="1895" w:name="OLE_LINK69"/>
      <w:r w:rsidRPr="004B555C">
        <w:t>n</w:t>
      </w:r>
      <w:bookmarkEnd w:id="1894"/>
      <w:bookmarkEnd w:id="1895"/>
      <w:r w:rsidRPr="004B555C">
        <w:t>crypted</w:t>
      </w:r>
      <w:bookmarkEnd w:id="1892"/>
      <w:bookmarkEnd w:id="1893"/>
      <w:r w:rsidRPr="004B555C">
        <w:t xml:space="preserve"> with source K</w:t>
      </w:r>
      <w:bookmarkStart w:id="1896" w:name="OLE_LINK70"/>
      <w:bookmarkStart w:id="1897" w:name="OLE_LINK71"/>
      <w:r w:rsidRPr="004B555C">
        <w:rPr>
          <w:vertAlign w:val="subscript"/>
        </w:rPr>
        <w:t>eNB</w:t>
      </w:r>
      <w:bookmarkEnd w:id="1896"/>
      <w:bookmarkEnd w:id="1897"/>
      <w:r w:rsidRPr="004B555C">
        <w:rPr>
          <w:rFonts w:eastAsia="SimSun"/>
          <w:lang w:eastAsia="zh-CN"/>
        </w:rPr>
        <w:t>,</w:t>
      </w:r>
      <w:bookmarkEnd w:id="1890"/>
      <w:bookmarkEnd w:id="1891"/>
      <w:r w:rsidRPr="004B555C">
        <w:t xml:space="preserve"> as described in </w:t>
      </w:r>
      <w:r w:rsidR="00A03DC9" w:rsidRPr="004B555C">
        <w:t>10.1.2.9</w:t>
      </w:r>
      <w:r w:rsidRPr="004B555C">
        <w:t>.</w:t>
      </w:r>
    </w:p>
    <w:p w:rsidR="002C45B2" w:rsidRPr="004B555C" w:rsidRDefault="002C45B2" w:rsidP="009C26DC">
      <w:pPr>
        <w:pStyle w:val="Heading3"/>
      </w:pPr>
      <w:bookmarkStart w:id="1898" w:name="_Toc20402946"/>
      <w:bookmarkStart w:id="1899" w:name="_Toc29372452"/>
      <w:bookmarkStart w:id="1900" w:name="_Toc37760406"/>
      <w:bookmarkStart w:id="1901" w:name="_Toc46498642"/>
      <w:bookmarkStart w:id="1902" w:name="_Toc52490955"/>
      <w:r w:rsidRPr="004B555C">
        <w:t>14.3.4</w:t>
      </w:r>
      <w:r w:rsidRPr="004B555C">
        <w:tab/>
        <w:t>SeNB Removal</w:t>
      </w:r>
      <w:bookmarkEnd w:id="1898"/>
      <w:bookmarkEnd w:id="1899"/>
      <w:bookmarkEnd w:id="1900"/>
      <w:bookmarkEnd w:id="1901"/>
      <w:bookmarkEnd w:id="1902"/>
    </w:p>
    <w:p w:rsidR="002C45B2" w:rsidRPr="004B555C" w:rsidRDefault="002C45B2" w:rsidP="00E10AA0">
      <w:r w:rsidRPr="004B555C">
        <w:t>For SCG bearers in DC, at SeNB removal, the SeNB shall delete the keys it stores. It is also assumed that SeNB does no longer store state information about the corresponding UE and deletes the current keys from its memory. In particular, at SeNB removal:</w:t>
      </w:r>
    </w:p>
    <w:p w:rsidR="002C45B2" w:rsidRPr="004B555C" w:rsidRDefault="002C45B2" w:rsidP="00E10AA0">
      <w:pPr>
        <w:pStyle w:val="B1"/>
      </w:pPr>
      <w:r w:rsidRPr="004B555C">
        <w:t>-</w:t>
      </w:r>
      <w:r w:rsidRPr="004B555C">
        <w:tab/>
        <w:t>The SeNB and UE delete S-K</w:t>
      </w:r>
      <w:r w:rsidRPr="004B555C">
        <w:rPr>
          <w:vertAlign w:val="subscript"/>
        </w:rPr>
        <w:t>eNB</w:t>
      </w:r>
      <w:r w:rsidRPr="004B555C">
        <w:t xml:space="preserve"> and K</w:t>
      </w:r>
      <w:r w:rsidRPr="004B555C">
        <w:rPr>
          <w:vertAlign w:val="subscript"/>
        </w:rPr>
        <w:t>UPenc</w:t>
      </w:r>
      <w:r w:rsidRPr="004B555C">
        <w:t>.</w:t>
      </w:r>
    </w:p>
    <w:p w:rsidR="002C45B2" w:rsidRPr="004B555C" w:rsidRDefault="002C45B2" w:rsidP="00E10AA0">
      <w:pPr>
        <w:pStyle w:val="B1"/>
      </w:pPr>
      <w:r w:rsidRPr="004B555C">
        <w:t>-</w:t>
      </w:r>
      <w:r w:rsidRPr="004B555C">
        <w:tab/>
        <w:t>The MeNB and UE keep K</w:t>
      </w:r>
      <w:r w:rsidRPr="004B555C">
        <w:rPr>
          <w:vertAlign w:val="subscript"/>
        </w:rPr>
        <w:t>eNB</w:t>
      </w:r>
      <w:r w:rsidRPr="004B555C">
        <w:t>.</w:t>
      </w:r>
    </w:p>
    <w:p w:rsidR="00D51AC6" w:rsidRPr="004B555C" w:rsidRDefault="00D51AC6" w:rsidP="009C26DC">
      <w:pPr>
        <w:pStyle w:val="Heading2"/>
      </w:pPr>
      <w:bookmarkStart w:id="1903" w:name="_Toc20402947"/>
      <w:bookmarkStart w:id="1904" w:name="_Toc29372453"/>
      <w:bookmarkStart w:id="1905" w:name="_Toc37760407"/>
      <w:bookmarkStart w:id="1906" w:name="_Toc46498643"/>
      <w:bookmarkStart w:id="1907" w:name="_Toc52490956"/>
      <w:r w:rsidRPr="004B555C">
        <w:t>14.4</w:t>
      </w:r>
      <w:r w:rsidRPr="004B555C">
        <w:tab/>
        <w:t>AS Key Change in RRC_CONNECTED</w:t>
      </w:r>
      <w:bookmarkEnd w:id="1903"/>
      <w:bookmarkEnd w:id="1904"/>
      <w:bookmarkEnd w:id="1905"/>
      <w:bookmarkEnd w:id="1906"/>
      <w:bookmarkEnd w:id="1907"/>
    </w:p>
    <w:p w:rsidR="002C45B2" w:rsidRPr="004B555C" w:rsidRDefault="00844ABC" w:rsidP="00E10AA0">
      <w:r w:rsidRPr="004B555C">
        <w:t>If AS Keys (K</w:t>
      </w:r>
      <w:r w:rsidRPr="004B555C">
        <w:rPr>
          <w:vertAlign w:val="subscript"/>
        </w:rPr>
        <w:t xml:space="preserve">UPenc , </w:t>
      </w:r>
      <w:r w:rsidRPr="004B555C">
        <w:t>K</w:t>
      </w:r>
      <w:r w:rsidRPr="004B555C">
        <w:rPr>
          <w:vertAlign w:val="subscript"/>
        </w:rPr>
        <w:t>RRCint</w:t>
      </w:r>
      <w:r w:rsidRPr="004B555C">
        <w:t xml:space="preserve"> and K</w:t>
      </w:r>
      <w:r w:rsidRPr="004B555C">
        <w:rPr>
          <w:vertAlign w:val="subscript"/>
        </w:rPr>
        <w:t>RRCenc</w:t>
      </w:r>
      <w:r w:rsidRPr="004B555C">
        <w:t>) need to be changed in RRC_CONNECTED, an intra-cell handover shall be used.</w:t>
      </w:r>
    </w:p>
    <w:p w:rsidR="00844ABC" w:rsidRPr="004B555C" w:rsidRDefault="002C45B2" w:rsidP="00E10AA0">
      <w:r w:rsidRPr="004B555C">
        <w:t>For SCG bearers in DC, if AS Key (K</w:t>
      </w:r>
      <w:r w:rsidRPr="004B555C">
        <w:rPr>
          <w:vertAlign w:val="subscript"/>
        </w:rPr>
        <w:t>UPenc</w:t>
      </w:r>
      <w:r w:rsidRPr="004B555C">
        <w:t>) needs to be changed, the SCG change shall be performed.</w:t>
      </w:r>
    </w:p>
    <w:p w:rsidR="00D51AC6" w:rsidRPr="004B555C" w:rsidRDefault="00D51AC6" w:rsidP="009C26DC">
      <w:pPr>
        <w:pStyle w:val="Heading2"/>
      </w:pPr>
      <w:bookmarkStart w:id="1908" w:name="_Toc20402948"/>
      <w:bookmarkStart w:id="1909" w:name="_Toc29372454"/>
      <w:bookmarkStart w:id="1910" w:name="_Toc37760408"/>
      <w:bookmarkStart w:id="1911" w:name="_Toc46498644"/>
      <w:bookmarkStart w:id="1912" w:name="_Toc52490957"/>
      <w:r w:rsidRPr="004B555C">
        <w:t>14.5</w:t>
      </w:r>
      <w:r w:rsidRPr="004B555C">
        <w:tab/>
        <w:t>Security Interworking</w:t>
      </w:r>
      <w:bookmarkEnd w:id="1908"/>
      <w:bookmarkEnd w:id="1909"/>
      <w:bookmarkEnd w:id="1910"/>
      <w:bookmarkEnd w:id="1911"/>
      <w:bookmarkEnd w:id="1912"/>
    </w:p>
    <w:p w:rsidR="00844ABC" w:rsidRPr="004B555C" w:rsidRDefault="00844ABC" w:rsidP="00E10AA0">
      <w:r w:rsidRPr="004B555C">
        <w:t xml:space="preserve">Inter-RAT handover from UTRAN to E-UTRAN is only supported after activation of integrity protection in UTRAN. Security may be activated in the target RAN using null ciphering algorithms. If ciphering was not running in UTRAN, it </w:t>
      </w:r>
      <w:r w:rsidRPr="004B555C">
        <w:lastRenderedPageBreak/>
        <w:t>will be activated at handover to E-UTRAN. Integrity protection shall be activated in E-UTRAN on handover from UTRAN/GERAN</w:t>
      </w:r>
      <w:r w:rsidR="00D62DE2" w:rsidRPr="004B555C">
        <w:t>.</w:t>
      </w:r>
    </w:p>
    <w:p w:rsidR="00844ABC" w:rsidRPr="004B555C" w:rsidRDefault="00844ABC" w:rsidP="00E10AA0">
      <w:r w:rsidRPr="004B555C">
        <w:t>For E-UTRAN to UTRAN/GERAN mobility, the MME shall derive and transfer to the SGSN a confidentially key and an integrity key derived from K</w:t>
      </w:r>
      <w:r w:rsidRPr="004B555C">
        <w:rPr>
          <w:vertAlign w:val="subscript"/>
        </w:rPr>
        <w:t>ASME</w:t>
      </w:r>
      <w:r w:rsidRPr="004B555C">
        <w:t xml:space="preserve"> and other input parameters as specified in TS 33.401 [22]. Based on this information, the SGSN can in turn derive appropriate keys to be used in the target RAN.</w:t>
      </w:r>
    </w:p>
    <w:p w:rsidR="00844ABC" w:rsidRPr="004B555C" w:rsidRDefault="00844ABC" w:rsidP="00E10AA0">
      <w:r w:rsidRPr="004B555C">
        <w:t>Similarly for UTRAN/GERAN to E-UTRAN mobility, the SGSN shall derive and transfer to the MME a confidentially key and an integrity key CK and IK. Based on this information and other input param</w:t>
      </w:r>
      <w:r w:rsidR="00CC22C1" w:rsidRPr="004B555C">
        <w:t>e</w:t>
      </w:r>
      <w:r w:rsidRPr="004B555C">
        <w:t>ters as specified in TS 33.401 [22], the MME and UE can in turn derive K</w:t>
      </w:r>
      <w:r w:rsidRPr="004B555C">
        <w:rPr>
          <w:vertAlign w:val="subscript"/>
        </w:rPr>
        <w:t>ASME</w:t>
      </w:r>
      <w:r w:rsidRPr="004B555C">
        <w:t>.</w:t>
      </w:r>
    </w:p>
    <w:p w:rsidR="001B716B" w:rsidRPr="004B555C" w:rsidRDefault="001B716B" w:rsidP="009C26DC">
      <w:pPr>
        <w:pStyle w:val="Heading2"/>
      </w:pPr>
      <w:bookmarkStart w:id="1913" w:name="_Toc20402949"/>
      <w:bookmarkStart w:id="1914" w:name="_Toc29372455"/>
      <w:bookmarkStart w:id="1915" w:name="_Toc37760409"/>
      <w:bookmarkStart w:id="1916" w:name="_Toc46498645"/>
      <w:bookmarkStart w:id="1917" w:name="_Toc52490958"/>
      <w:r w:rsidRPr="004B555C">
        <w:t>14.6</w:t>
      </w:r>
      <w:r w:rsidRPr="004B555C">
        <w:tab/>
        <w:t>RN integrity protection for DRB(s)</w:t>
      </w:r>
      <w:bookmarkEnd w:id="1913"/>
      <w:bookmarkEnd w:id="1914"/>
      <w:bookmarkEnd w:id="1915"/>
      <w:bookmarkEnd w:id="1916"/>
      <w:bookmarkEnd w:id="1917"/>
    </w:p>
    <w:p w:rsidR="001B716B" w:rsidRPr="004B555C" w:rsidRDefault="001B716B" w:rsidP="00E10AA0">
      <w:r w:rsidRPr="004B555C">
        <w:t>Between the DeNB and the RN, integrity protection is required for the DRB(s) carrying S1AP and/or X2AP signalling and optional for other DRB(s).</w:t>
      </w:r>
    </w:p>
    <w:p w:rsidR="001B716B" w:rsidRPr="004B555C" w:rsidRDefault="001B716B" w:rsidP="00E10AA0">
      <w:r w:rsidRPr="004B555C">
        <w:t>K</w:t>
      </w:r>
      <w:r w:rsidRPr="004B555C">
        <w:rPr>
          <w:vertAlign w:val="subscript"/>
        </w:rPr>
        <w:t>UPint</w:t>
      </w:r>
      <w:r w:rsidRPr="004B555C">
        <w:t>, used for the integrity protection of the DRBs, is derived by the RN and the DeNB from KeNB, as well as an identifier for the integrity algorithm used as specified in TS 33.401 [22]. K</w:t>
      </w:r>
      <w:r w:rsidRPr="004B555C">
        <w:rPr>
          <w:vertAlign w:val="subscript"/>
        </w:rPr>
        <w:t>UPint</w:t>
      </w:r>
      <w:r w:rsidRPr="004B555C">
        <w:t xml:space="preserve"> is generated, changed or deleted when other AS keys are generated, changed or deleted.</w:t>
      </w:r>
    </w:p>
    <w:p w:rsidR="00D51AC6" w:rsidRPr="004B555C" w:rsidRDefault="00D51AC6" w:rsidP="009C26DC">
      <w:pPr>
        <w:pStyle w:val="Heading1"/>
      </w:pPr>
      <w:bookmarkStart w:id="1918" w:name="_Toc20402950"/>
      <w:bookmarkStart w:id="1919" w:name="_Toc29372456"/>
      <w:bookmarkStart w:id="1920" w:name="_Toc37760410"/>
      <w:bookmarkStart w:id="1921" w:name="_Toc46498646"/>
      <w:bookmarkStart w:id="1922" w:name="_Toc52490959"/>
      <w:r w:rsidRPr="004B555C">
        <w:t>15</w:t>
      </w:r>
      <w:r w:rsidRPr="004B555C">
        <w:tab/>
        <w:t>MBMS</w:t>
      </w:r>
      <w:bookmarkEnd w:id="1918"/>
      <w:bookmarkEnd w:id="1919"/>
      <w:bookmarkEnd w:id="1920"/>
      <w:bookmarkEnd w:id="1921"/>
      <w:bookmarkEnd w:id="1922"/>
    </w:p>
    <w:p w:rsidR="000C1C42" w:rsidRPr="004B555C" w:rsidRDefault="000C1C42" w:rsidP="000C1C42">
      <w:pPr>
        <w:pStyle w:val="Heading2"/>
      </w:pPr>
      <w:bookmarkStart w:id="1923" w:name="_Toc20402951"/>
      <w:bookmarkStart w:id="1924" w:name="_Toc29372457"/>
      <w:bookmarkStart w:id="1925" w:name="_Toc37760411"/>
      <w:bookmarkStart w:id="1926" w:name="_Toc46498647"/>
      <w:bookmarkStart w:id="1927" w:name="_Toc52490960"/>
      <w:r w:rsidRPr="004B555C">
        <w:t>15.0</w:t>
      </w:r>
      <w:r w:rsidRPr="004B555C">
        <w:tab/>
        <w:t>MBMS-Specific Definitions</w:t>
      </w:r>
      <w:bookmarkEnd w:id="1923"/>
      <w:bookmarkEnd w:id="1924"/>
      <w:bookmarkEnd w:id="1925"/>
      <w:bookmarkEnd w:id="1926"/>
      <w:bookmarkEnd w:id="1927"/>
    </w:p>
    <w:p w:rsidR="00D51AC6" w:rsidRPr="004B555C" w:rsidRDefault="00D51AC6" w:rsidP="00E10AA0">
      <w:r w:rsidRPr="004B555C">
        <w:t>For MBMS, the following definitions are introduced:</w:t>
      </w:r>
    </w:p>
    <w:p w:rsidR="00D51AC6" w:rsidRPr="004B555C" w:rsidRDefault="00D51AC6" w:rsidP="00E10AA0">
      <w:pPr>
        <w:rPr>
          <w:kern w:val="2"/>
          <w:lang w:eastAsia="zh-CN"/>
        </w:rPr>
      </w:pPr>
      <w:r w:rsidRPr="004B555C">
        <w:rPr>
          <w:rFonts w:eastAsia="SimSun"/>
          <w:b/>
          <w:kern w:val="2"/>
          <w:lang w:eastAsia="zh-CN"/>
        </w:rPr>
        <w:t>MBSFN</w:t>
      </w:r>
      <w:r w:rsidRPr="004B555C">
        <w:rPr>
          <w:b/>
          <w:kern w:val="2"/>
        </w:rPr>
        <w:t xml:space="preserve"> Synchronization Area</w:t>
      </w:r>
      <w:r w:rsidRPr="004B555C">
        <w:rPr>
          <w:kern w:val="2"/>
        </w:rPr>
        <w:t>: an area of the network where all eNodeBs can be synchronized and perform MBSFN transmissions. MB</w:t>
      </w:r>
      <w:r w:rsidRPr="004B555C">
        <w:rPr>
          <w:kern w:val="2"/>
          <w:lang w:eastAsia="zh-CN"/>
        </w:rPr>
        <w:t>SFN Synchronization Areas are capable of supporting one or more MBSFN Areas. On a given frequency layer, a eNodeB can only belong to one MBSFN Synchronization Area.</w:t>
      </w:r>
      <w:r w:rsidR="00561698" w:rsidRPr="004B555C">
        <w:rPr>
          <w:kern w:val="2"/>
          <w:lang w:eastAsia="zh-CN"/>
        </w:rPr>
        <w:t xml:space="preserve"> </w:t>
      </w:r>
      <w:r w:rsidRPr="004B555C">
        <w:rPr>
          <w:kern w:val="2"/>
          <w:lang w:eastAsia="zh-CN"/>
        </w:rPr>
        <w:t>MB</w:t>
      </w:r>
      <w:r w:rsidRPr="004B555C">
        <w:rPr>
          <w:kern w:val="2"/>
        </w:rPr>
        <w:t>SFN Synchronization Areas are independent from the definition of MBMS Service Areas</w:t>
      </w:r>
    </w:p>
    <w:p w:rsidR="00D51AC6" w:rsidRPr="004B555C" w:rsidRDefault="00D51AC6" w:rsidP="00E10AA0">
      <w:r w:rsidRPr="004B555C">
        <w:rPr>
          <w:rFonts w:eastAsia="SimSun"/>
          <w:b/>
        </w:rPr>
        <w:t>MBSFN Transmission or a transmission in MBSFN mode</w:t>
      </w:r>
      <w:r w:rsidRPr="004B555C">
        <w:rPr>
          <w:rFonts w:eastAsia="SimSun"/>
        </w:rPr>
        <w:t xml:space="preserve">: </w:t>
      </w:r>
      <w:r w:rsidRPr="004B555C">
        <w:rPr>
          <w:lang w:eastAsia="ko-KR"/>
        </w:rPr>
        <w:t xml:space="preserve">a simulcast </w:t>
      </w:r>
      <w:r w:rsidRPr="004B555C">
        <w:t>transmission technique realised by transmission of identical waveforms at the same time from multiple cells. An MBSFN Transmission from multiple cells within the MBSFN Area is seen as a single transmission by a UE.</w:t>
      </w:r>
    </w:p>
    <w:p w:rsidR="00A417B1" w:rsidRPr="004B555C" w:rsidRDefault="00A417B1" w:rsidP="00E10AA0">
      <w:pPr>
        <w:rPr>
          <w:kern w:val="2"/>
          <w:lang w:eastAsia="zh-CN"/>
        </w:rPr>
      </w:pPr>
      <w:r w:rsidRPr="004B555C">
        <w:rPr>
          <w:b/>
          <w:kern w:val="2"/>
        </w:rPr>
        <w:t>MBSFN Area</w:t>
      </w:r>
      <w:r w:rsidRPr="004B555C">
        <w:rPr>
          <w:kern w:val="2"/>
        </w:rPr>
        <w:t xml:space="preserve">: </w:t>
      </w:r>
      <w:r w:rsidRPr="004B555C">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4B555C">
        <w:t>The UE may only need to consider a subset of the MBSFN areas that are configured, i.e. when it knows which MBSFN area applies for the service(s) it is interested to receive.</w:t>
      </w:r>
    </w:p>
    <w:p w:rsidR="00572C21" w:rsidRPr="004B555C" w:rsidRDefault="00572C21" w:rsidP="00E10AA0">
      <w:pPr>
        <w:pStyle w:val="TH"/>
      </w:pPr>
    </w:p>
    <w:p w:rsidR="00D51AC6" w:rsidRPr="004B555C" w:rsidRDefault="00572C21" w:rsidP="00E10AA0">
      <w:pPr>
        <w:pStyle w:val="TH"/>
      </w:pPr>
      <w:r w:rsidRPr="004B555C">
        <w:object w:dxaOrig="10293" w:dyaOrig="4512">
          <v:shape id="_x0000_i1130" type="#_x0000_t75" style="width:317.25pt;height:139.5pt" o:ole="">
            <v:imagedata r:id="rId216" o:title=""/>
          </v:shape>
          <o:OLEObject Type="Embed" ProgID="Visio.Drawing.11" ShapeID="_x0000_i1130" DrawAspect="Content" ObjectID="_1671312706" r:id="rId217"/>
        </w:object>
      </w:r>
    </w:p>
    <w:p w:rsidR="00D51AC6" w:rsidRPr="004B555C" w:rsidRDefault="00D51AC6" w:rsidP="00324FF0">
      <w:pPr>
        <w:pStyle w:val="TF"/>
      </w:pPr>
      <w:r w:rsidRPr="004B555C">
        <w:t>Figure 15-1: MBMS Definitions</w:t>
      </w:r>
    </w:p>
    <w:p w:rsidR="00D51AC6" w:rsidRPr="004B555C" w:rsidRDefault="00D51AC6" w:rsidP="00E10AA0">
      <w:r w:rsidRPr="004B555C">
        <w:rPr>
          <w:b/>
          <w:kern w:val="2"/>
          <w:lang w:eastAsia="zh-CN"/>
        </w:rPr>
        <w:t>MBSFN Area Reserved Cell</w:t>
      </w:r>
      <w:r w:rsidRPr="004B555C">
        <w:rPr>
          <w:kern w:val="2"/>
          <w:lang w:eastAsia="zh-CN"/>
        </w:rPr>
        <w:t xml:space="preserve">: </w:t>
      </w:r>
      <w:r w:rsidRPr="004B555C">
        <w:t>A cell within a MBSFN Area which does not contribute to the MBSFN Transmission. The cell may be allowed to transmit for other services but at restricted power on the resource allocated for the MBSFN transmission</w:t>
      </w:r>
      <w:r w:rsidR="005C3A61" w:rsidRPr="004B555C">
        <w:t>.</w:t>
      </w:r>
    </w:p>
    <w:p w:rsidR="00C8661E" w:rsidRPr="004B555C" w:rsidRDefault="00C8661E" w:rsidP="00E10AA0">
      <w:pPr>
        <w:rPr>
          <w:kern w:val="2"/>
          <w:lang w:eastAsia="zh-CN"/>
        </w:rPr>
      </w:pPr>
      <w:r w:rsidRPr="004B555C">
        <w:rPr>
          <w:b/>
          <w:kern w:val="2"/>
          <w:lang w:eastAsia="zh-CN"/>
        </w:rPr>
        <w:lastRenderedPageBreak/>
        <w:t>Synchronisation Sequence</w:t>
      </w:r>
      <w:r w:rsidRPr="004B555C">
        <w:rPr>
          <w:kern w:val="2"/>
          <w:lang w:eastAsia="zh-CN"/>
        </w:rPr>
        <w:t xml:space="preserve">: Each SYNC PDU contains a time stamp which indicates the start time of the synchronisation sequence. </w:t>
      </w:r>
      <w:r w:rsidR="00656917" w:rsidRPr="004B555C">
        <w:rPr>
          <w:kern w:val="2"/>
          <w:lang w:eastAsia="zh-CN"/>
        </w:rPr>
        <w:t>For an MBMS service, e</w:t>
      </w:r>
      <w:r w:rsidRPr="004B555C">
        <w:rPr>
          <w:kern w:val="2"/>
          <w:lang w:eastAsia="zh-CN"/>
        </w:rPr>
        <w:t>ach sy</w:t>
      </w:r>
      <w:r w:rsidR="00CC22C1" w:rsidRPr="004B555C">
        <w:rPr>
          <w:kern w:val="2"/>
          <w:lang w:eastAsia="zh-CN"/>
        </w:rPr>
        <w:t>n</w:t>
      </w:r>
      <w:r w:rsidRPr="004B555C">
        <w:rPr>
          <w:kern w:val="2"/>
          <w:lang w:eastAsia="zh-CN"/>
        </w:rPr>
        <w:t>chronisation sequence has the same duration which is configured in the BM-SC</w:t>
      </w:r>
      <w:r w:rsidR="0014308C" w:rsidRPr="004B555C">
        <w:rPr>
          <w:kern w:val="2"/>
          <w:lang w:eastAsia="zh-CN"/>
        </w:rPr>
        <w:t xml:space="preserve"> and the </w:t>
      </w:r>
      <w:r w:rsidR="00656917" w:rsidRPr="004B555C">
        <w:rPr>
          <w:kern w:val="2"/>
          <w:lang w:eastAsia="zh-CN"/>
        </w:rPr>
        <w:t>MCE</w:t>
      </w:r>
      <w:r w:rsidRPr="004B555C">
        <w:rPr>
          <w:kern w:val="2"/>
          <w:lang w:eastAsia="zh-CN"/>
        </w:rPr>
        <w:t>.</w:t>
      </w:r>
    </w:p>
    <w:p w:rsidR="00C8661E" w:rsidRPr="004B555C" w:rsidRDefault="00C8661E" w:rsidP="00E10AA0">
      <w:r w:rsidRPr="004B555C">
        <w:rPr>
          <w:b/>
        </w:rPr>
        <w:t>Synchronisation Period</w:t>
      </w:r>
      <w:r w:rsidRPr="004B555C">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rsidR="00D51AC6" w:rsidRPr="004B555C" w:rsidRDefault="00D51AC6" w:rsidP="009C26DC">
      <w:pPr>
        <w:pStyle w:val="Heading2"/>
      </w:pPr>
      <w:bookmarkStart w:id="1928" w:name="_Toc20402952"/>
      <w:bookmarkStart w:id="1929" w:name="_Toc29372458"/>
      <w:bookmarkStart w:id="1930" w:name="_Toc37760412"/>
      <w:bookmarkStart w:id="1931" w:name="_Toc46498648"/>
      <w:bookmarkStart w:id="1932" w:name="_Toc52490961"/>
      <w:r w:rsidRPr="004B555C">
        <w:t>15.1</w:t>
      </w:r>
      <w:r w:rsidRPr="004B555C">
        <w:tab/>
        <w:t>General</w:t>
      </w:r>
      <w:bookmarkEnd w:id="1928"/>
      <w:bookmarkEnd w:id="1929"/>
      <w:bookmarkEnd w:id="1930"/>
      <w:bookmarkEnd w:id="1931"/>
      <w:bookmarkEnd w:id="1932"/>
    </w:p>
    <w:p w:rsidR="000C1C42" w:rsidRPr="004B555C" w:rsidRDefault="000C1C42" w:rsidP="000C1C42">
      <w:pPr>
        <w:pStyle w:val="Heading3"/>
      </w:pPr>
      <w:bookmarkStart w:id="1933" w:name="_Toc20402953"/>
      <w:bookmarkStart w:id="1934" w:name="_Toc29372459"/>
      <w:bookmarkStart w:id="1935" w:name="_Toc37760413"/>
      <w:bookmarkStart w:id="1936" w:name="_Toc46498649"/>
      <w:bookmarkStart w:id="1937" w:name="_Toc52490962"/>
      <w:r w:rsidRPr="004B555C">
        <w:t>15.1.0</w:t>
      </w:r>
      <w:r w:rsidRPr="004B555C">
        <w:tab/>
        <w:t>Overview</w:t>
      </w:r>
      <w:bookmarkEnd w:id="1933"/>
      <w:bookmarkEnd w:id="1934"/>
      <w:bookmarkEnd w:id="1935"/>
      <w:bookmarkEnd w:id="1936"/>
      <w:bookmarkEnd w:id="1937"/>
    </w:p>
    <w:p w:rsidR="00F27F83" w:rsidRPr="004B555C" w:rsidRDefault="00F27F83" w:rsidP="00E10AA0">
      <w:r w:rsidRPr="004B555C">
        <w:t>In E-UTRAN, MBMS</w:t>
      </w:r>
      <w:r w:rsidRPr="004B555C">
        <w:rPr>
          <w:lang w:eastAsia="ko-KR"/>
        </w:rPr>
        <w:t xml:space="preserve"> can be provided with s</w:t>
      </w:r>
      <w:r w:rsidRPr="004B555C">
        <w:t xml:space="preserve">ingle frequency network mode of operation (MBSFN) </w:t>
      </w:r>
      <w:r w:rsidR="002F1D9A" w:rsidRPr="004B555C">
        <w:t xml:space="preserve">either </w:t>
      </w:r>
      <w:r w:rsidRPr="004B555C">
        <w:t xml:space="preserve">on a frequency layer </w:t>
      </w:r>
      <w:r w:rsidRPr="004B555C">
        <w:rPr>
          <w:lang w:eastAsia="ko-KR"/>
        </w:rPr>
        <w:t xml:space="preserve">shared </w:t>
      </w:r>
      <w:r w:rsidRPr="004B555C">
        <w:t xml:space="preserve">with </w:t>
      </w:r>
      <w:r w:rsidRPr="004B555C">
        <w:rPr>
          <w:lang w:eastAsia="ko-KR"/>
        </w:rPr>
        <w:t>non-MBMS services (set of cells supporting both unicast and MBMS transmissions i.e. set of "</w:t>
      </w:r>
      <w:r w:rsidR="00C84EA6" w:rsidRPr="004B555C">
        <w:rPr>
          <w:lang w:eastAsia="ko-KR"/>
        </w:rPr>
        <w:t>MBMS/Unicast-mixed</w:t>
      </w:r>
      <w:r w:rsidRPr="004B555C">
        <w:rPr>
          <w:lang w:eastAsia="ko-KR"/>
        </w:rPr>
        <w:t xml:space="preserve"> cells")</w:t>
      </w:r>
      <w:r w:rsidR="002F1D9A" w:rsidRPr="004B555C">
        <w:rPr>
          <w:lang w:eastAsia="ko-KR"/>
        </w:rPr>
        <w:t xml:space="preserve"> or on a frequency layer dedicated for MBMS (set of cells supporting MBMS transmission only i.e. set of "MBMS-dedicated cells")</w:t>
      </w:r>
      <w:r w:rsidRPr="004B555C">
        <w:t>.</w:t>
      </w:r>
    </w:p>
    <w:p w:rsidR="000F781F" w:rsidRPr="004B555C" w:rsidRDefault="00D51AC6" w:rsidP="00E10AA0">
      <w:pPr>
        <w:rPr>
          <w:lang w:eastAsia="ko-KR"/>
        </w:rPr>
      </w:pPr>
      <w:r w:rsidRPr="004B555C">
        <w:rPr>
          <w:lang w:eastAsia="ko-KR"/>
        </w:rPr>
        <w:t xml:space="preserve">MBMS reception is possible for UEs in </w:t>
      </w:r>
      <w:r w:rsidR="00D67826" w:rsidRPr="004B555C">
        <w:rPr>
          <w:lang w:eastAsia="ko-KR"/>
        </w:rPr>
        <w:t xml:space="preserve">RRC_IDLE state, or except for NB- IoT UEs, BL UEs or UEs in enhanced coverage, in </w:t>
      </w:r>
      <w:r w:rsidRPr="004B555C">
        <w:rPr>
          <w:lang w:eastAsia="ko-KR"/>
        </w:rPr>
        <w:t>RRC_CONNECTED state. Whenever receiving MBMS services, a user shall be notified of an incoming call, and originating calls shall be possible.</w:t>
      </w:r>
    </w:p>
    <w:p w:rsidR="00A7612F" w:rsidRPr="004B555C" w:rsidRDefault="00A037C8" w:rsidP="00E10AA0">
      <w:pPr>
        <w:rPr>
          <w:lang w:eastAsia="ko-KR"/>
        </w:rPr>
      </w:pPr>
      <w:r w:rsidRPr="004B555C">
        <w:rPr>
          <w:lang w:eastAsia="ko-KR"/>
        </w:rPr>
        <w:t>ROHC for MBMS is supported by upper layers (outside of Access Stratum) and only for Mission Critical services, as described in TS 23.280 [77].</w:t>
      </w:r>
    </w:p>
    <w:p w:rsidR="002F1D9A" w:rsidRPr="004B555C" w:rsidRDefault="00A7612F" w:rsidP="00F20FDD">
      <w:pPr>
        <w:rPr>
          <w:lang w:eastAsia="ko-KR"/>
        </w:rPr>
      </w:pPr>
      <w:r w:rsidRPr="004B555C">
        <w:rPr>
          <w:lang w:eastAsia="ko-KR"/>
        </w:rPr>
        <w:t>RNs do not support MBMS.</w:t>
      </w:r>
    </w:p>
    <w:p w:rsidR="002F1D9A" w:rsidRPr="004B555C" w:rsidRDefault="002F1D9A" w:rsidP="00F20FDD">
      <w:pPr>
        <w:rPr>
          <w:lang w:eastAsia="ko-KR"/>
        </w:rPr>
      </w:pPr>
      <w:r w:rsidRPr="004B555C">
        <w:rPr>
          <w:lang w:eastAsia="ko-KR"/>
        </w:rPr>
        <w:t>HeNBs do not support MBMS.</w:t>
      </w:r>
    </w:p>
    <w:p w:rsidR="00F20FDD" w:rsidRPr="004B555C" w:rsidRDefault="00F20FDD" w:rsidP="00F20FDD">
      <w:r w:rsidRPr="004B555C">
        <w:t>For NB-IoT UEs</w:t>
      </w:r>
      <w:r w:rsidR="007A21E2" w:rsidRPr="004B555C">
        <w:t>, BL UEs or UEs in enhanced coverage</w:t>
      </w:r>
      <w:r w:rsidRPr="004B555C">
        <w:t>:</w:t>
      </w:r>
    </w:p>
    <w:p w:rsidR="00F20FDD" w:rsidRPr="004B555C" w:rsidRDefault="000F781F" w:rsidP="000F781F">
      <w:pPr>
        <w:pStyle w:val="B1"/>
        <w:ind w:left="284" w:firstLine="0"/>
        <w:rPr>
          <w:lang w:eastAsia="ko-KR"/>
        </w:rPr>
      </w:pPr>
      <w:r w:rsidRPr="004B555C">
        <w:t>-</w:t>
      </w:r>
      <w:r w:rsidRPr="004B555C">
        <w:tab/>
      </w:r>
      <w:r w:rsidR="00F20FDD" w:rsidRPr="004B555C">
        <w:t>MBMS</w:t>
      </w:r>
      <w:r w:rsidR="00F20FDD" w:rsidRPr="004B555C">
        <w:rPr>
          <w:lang w:eastAsia="ko-KR"/>
        </w:rPr>
        <w:t xml:space="preserve"> is provided in "MBMS/Unicast-mixed cells" with single-cell transmission.</w:t>
      </w:r>
    </w:p>
    <w:p w:rsidR="000F781F" w:rsidRPr="004B555C" w:rsidRDefault="000F781F" w:rsidP="000F781F">
      <w:pPr>
        <w:pStyle w:val="B1"/>
        <w:rPr>
          <w:lang w:eastAsia="ko-KR"/>
        </w:rPr>
      </w:pPr>
      <w:r w:rsidRPr="004B555C">
        <w:rPr>
          <w:lang w:eastAsia="ko-KR"/>
        </w:rPr>
        <w:t>-</w:t>
      </w:r>
      <w:r w:rsidRPr="004B555C">
        <w:rPr>
          <w:lang w:eastAsia="ko-KR"/>
        </w:rPr>
        <w:tab/>
      </w:r>
      <w:r w:rsidR="00F20FDD" w:rsidRPr="004B555C">
        <w:rPr>
          <w:lang w:eastAsia="ko-KR"/>
        </w:rPr>
        <w:t>MBMS reception is possible only for UEs in RRC_IDLE state.</w:t>
      </w:r>
    </w:p>
    <w:p w:rsidR="00F20FDD" w:rsidRPr="004B555C" w:rsidRDefault="000F781F" w:rsidP="000F781F">
      <w:pPr>
        <w:pStyle w:val="B1"/>
        <w:rPr>
          <w:lang w:eastAsia="ko-KR"/>
        </w:rPr>
      </w:pPr>
      <w:r w:rsidRPr="004B555C">
        <w:rPr>
          <w:lang w:eastAsia="ko-KR"/>
        </w:rPr>
        <w:t>-</w:t>
      </w:r>
      <w:r w:rsidRPr="004B555C">
        <w:rPr>
          <w:lang w:eastAsia="ko-KR"/>
        </w:rPr>
        <w:tab/>
      </w:r>
      <w:r w:rsidR="00F20FDD" w:rsidRPr="004B555C">
        <w:rPr>
          <w:lang w:eastAsia="ko-KR"/>
        </w:rPr>
        <w:t>Whenever receiving MBMS services, a user shall be notified of an incoming call, and originating calls shall be possible:</w:t>
      </w:r>
    </w:p>
    <w:p w:rsidR="00F20FDD" w:rsidRPr="004B555C" w:rsidRDefault="00F20FDD" w:rsidP="00B60533">
      <w:pPr>
        <w:pStyle w:val="B2"/>
      </w:pPr>
      <w:r w:rsidRPr="004B555C">
        <w:t>-</w:t>
      </w:r>
      <w:r w:rsidRPr="004B555C">
        <w:tab/>
        <w:t>Mobile Terminated call has higher priority than MBMS reception;</w:t>
      </w:r>
    </w:p>
    <w:p w:rsidR="00F20FDD" w:rsidRPr="004B555C" w:rsidRDefault="00F20FDD" w:rsidP="00B60533">
      <w:pPr>
        <w:pStyle w:val="B2"/>
      </w:pPr>
      <w:r w:rsidRPr="004B555C">
        <w:t>-</w:t>
      </w:r>
      <w:r w:rsidRPr="004B555C">
        <w:tab/>
        <w:t>Mobile Originated signalling has higher priority than MBMS reception;</w:t>
      </w:r>
    </w:p>
    <w:p w:rsidR="00D51AC6" w:rsidRPr="004B555C" w:rsidRDefault="00F20FDD" w:rsidP="00B60533">
      <w:pPr>
        <w:pStyle w:val="B2"/>
        <w:rPr>
          <w:lang w:eastAsia="ko-KR"/>
        </w:rPr>
      </w:pPr>
      <w:r w:rsidRPr="004B555C">
        <w:t>-</w:t>
      </w:r>
      <w:r w:rsidRPr="004B555C">
        <w:tab/>
        <w:t>Other cases are left to UE implementation.</w:t>
      </w:r>
    </w:p>
    <w:p w:rsidR="00D51AC6" w:rsidRPr="004B555C" w:rsidRDefault="00D51AC6" w:rsidP="009C26DC">
      <w:pPr>
        <w:pStyle w:val="Heading3"/>
      </w:pPr>
      <w:bookmarkStart w:id="1938" w:name="_Toc20402954"/>
      <w:bookmarkStart w:id="1939" w:name="_Toc29372460"/>
      <w:bookmarkStart w:id="1940" w:name="_Toc37760414"/>
      <w:bookmarkStart w:id="1941" w:name="_Toc46498650"/>
      <w:bookmarkStart w:id="1942" w:name="_Toc52490963"/>
      <w:r w:rsidRPr="004B555C">
        <w:t>15.1.1</w:t>
      </w:r>
      <w:r w:rsidRPr="004B555C">
        <w:tab/>
        <w:t>E-MBMS Logical Architecture</w:t>
      </w:r>
      <w:bookmarkEnd w:id="1938"/>
      <w:bookmarkEnd w:id="1939"/>
      <w:bookmarkEnd w:id="1940"/>
      <w:bookmarkEnd w:id="1941"/>
      <w:bookmarkEnd w:id="1942"/>
    </w:p>
    <w:p w:rsidR="00D51AC6" w:rsidRPr="004B555C" w:rsidRDefault="00B74400" w:rsidP="00E10AA0">
      <w:pPr>
        <w:pStyle w:val="TH"/>
      </w:pPr>
      <w:r w:rsidRPr="004B555C">
        <w:object w:dxaOrig="4979" w:dyaOrig="2469">
          <v:shape id="_x0000_i1131" type="#_x0000_t75" style="width:371.25pt;height:184.5pt" o:ole="">
            <v:imagedata r:id="rId218" o:title=""/>
          </v:shape>
          <o:OLEObject Type="Embed" ProgID="Visio.Drawing.11" ShapeID="_x0000_i1131" DrawAspect="Content" ObjectID="_1671312707" r:id="rId219"/>
        </w:object>
      </w:r>
    </w:p>
    <w:p w:rsidR="00010296" w:rsidRPr="004B555C" w:rsidRDefault="00010296" w:rsidP="00324FF0">
      <w:pPr>
        <w:pStyle w:val="TF"/>
      </w:pPr>
      <w:r w:rsidRPr="004B555C">
        <w:t>Figure 15.1.1-1: E-MBMS Logical Architecture</w:t>
      </w:r>
    </w:p>
    <w:p w:rsidR="00D51AC6" w:rsidRPr="004B555C" w:rsidRDefault="00D51AC6" w:rsidP="00E10AA0">
      <w:pPr>
        <w:rPr>
          <w:rFonts w:ascii="Times New Roman Bold" w:hAnsi="Times New Roman Bold"/>
        </w:rPr>
      </w:pPr>
      <w:r w:rsidRPr="004B555C">
        <w:lastRenderedPageBreak/>
        <w:t>Figure 15.1.1-1 depicts the E-</w:t>
      </w:r>
      <w:r w:rsidRPr="004B555C">
        <w:rPr>
          <w:rFonts w:eastAsia="SimSun"/>
          <w:kern w:val="2"/>
          <w:lang w:eastAsia="zh-CN"/>
        </w:rPr>
        <w:t>MBMS Logical Architecture.</w:t>
      </w:r>
    </w:p>
    <w:p w:rsidR="00D51AC6" w:rsidRPr="004B555C" w:rsidRDefault="00D51AC6" w:rsidP="00324FF0">
      <w:pPr>
        <w:rPr>
          <w:rFonts w:eastAsia="SimSun"/>
          <w:b/>
          <w:kern w:val="2"/>
          <w:lang w:eastAsia="zh-CN"/>
        </w:rPr>
      </w:pPr>
      <w:r w:rsidRPr="004B555C">
        <w:rPr>
          <w:rFonts w:eastAsia="SimSun"/>
          <w:b/>
          <w:kern w:val="2"/>
          <w:lang w:eastAsia="zh-CN"/>
        </w:rPr>
        <w:t>Multi-cell/multicast Coordination Entity (MCE)</w:t>
      </w:r>
    </w:p>
    <w:p w:rsidR="00913F4C" w:rsidRPr="004B555C" w:rsidRDefault="00D51AC6" w:rsidP="00E10AA0">
      <w:r w:rsidRPr="004B555C">
        <w:t>The MCE is a logical entity – this does not preclude the possibility that it may be part of another network element – whose functions are</w:t>
      </w:r>
      <w:r w:rsidR="00913F4C" w:rsidRPr="004B555C">
        <w:t>:</w:t>
      </w:r>
    </w:p>
    <w:p w:rsidR="00973CDE" w:rsidRPr="004B555C" w:rsidRDefault="00913F4C" w:rsidP="00973CDE">
      <w:pPr>
        <w:pStyle w:val="B1"/>
      </w:pPr>
      <w:r w:rsidRPr="004B555C">
        <w:t>-</w:t>
      </w:r>
      <w:r w:rsidRPr="004B555C">
        <w:tab/>
      </w:r>
      <w:r w:rsidR="005B7633" w:rsidRPr="004B555C">
        <w:t xml:space="preserve">the admission control and </w:t>
      </w:r>
      <w:r w:rsidR="00D51AC6" w:rsidRPr="004B555C">
        <w:t xml:space="preserve">the allocation of the radio resources used by all eNBs in the MBSFN area for multi-cell MBMS transmissions using MBSFN operation. </w:t>
      </w:r>
      <w:r w:rsidR="005B7633" w:rsidRPr="004B555C">
        <w:t>The MCE decides not to establish the radio bearer(s) of the new MBMS service(s) if the radio resources are not sufficient for the corresponding MBMS service(s)</w:t>
      </w:r>
      <w:r w:rsidR="00B449BF" w:rsidRPr="004B555C">
        <w:t xml:space="preserve"> or may pre-empt radio resources from other radio bearer(s) of ongoing MBMS service(s) according to ARP</w:t>
      </w:r>
      <w:r w:rsidR="005B7633" w:rsidRPr="004B555C">
        <w:t xml:space="preserve">. </w:t>
      </w:r>
      <w:r w:rsidR="00D51AC6" w:rsidRPr="004B555C">
        <w:t>Besides allocation of the time/ frequency radio resources this also includes deciding the further details of the radio configuration e.g. the modulation and coding scheme.</w:t>
      </w:r>
    </w:p>
    <w:p w:rsidR="00913F4C" w:rsidRPr="004B555C" w:rsidRDefault="00973CDE" w:rsidP="00973CDE">
      <w:pPr>
        <w:pStyle w:val="B1"/>
      </w:pPr>
      <w:r w:rsidRPr="004B555C">
        <w:t>-</w:t>
      </w:r>
      <w:r w:rsidRPr="004B555C">
        <w:tab/>
        <w:t>deciding on whether to use SC-PTM or MBSFN.</w:t>
      </w:r>
    </w:p>
    <w:p w:rsidR="00913F4C" w:rsidRPr="004B555C" w:rsidRDefault="00913F4C" w:rsidP="00E10AA0">
      <w:pPr>
        <w:pStyle w:val="B1"/>
      </w:pPr>
      <w:r w:rsidRPr="004B555C">
        <w:t>-</w:t>
      </w:r>
      <w:r w:rsidRPr="004B555C">
        <w:tab/>
        <w:t>counting and acquisition of counting results for MBMS service(s).</w:t>
      </w:r>
    </w:p>
    <w:p w:rsidR="00913F4C" w:rsidRPr="004B555C" w:rsidRDefault="00913F4C" w:rsidP="00E10AA0">
      <w:pPr>
        <w:pStyle w:val="B1"/>
      </w:pPr>
      <w:r w:rsidRPr="004B555C">
        <w:t>-</w:t>
      </w:r>
      <w:r w:rsidRPr="004B555C">
        <w:tab/>
      </w:r>
      <w:r w:rsidR="00BC5BA2" w:rsidRPr="004B555C">
        <w:t>resumption</w:t>
      </w:r>
      <w:r w:rsidRPr="004B555C">
        <w:t xml:space="preserve"> of MBMS session(s) within MBSFN area(s) based on </w:t>
      </w:r>
      <w:r w:rsidR="00BC5BA2" w:rsidRPr="004B555C">
        <w:t xml:space="preserve">e.g. the ARP and/or </w:t>
      </w:r>
      <w:r w:rsidRPr="004B555C">
        <w:t>the counting results for the corresponding MBMS service(s).</w:t>
      </w:r>
    </w:p>
    <w:p w:rsidR="00B95A76" w:rsidRPr="004B555C" w:rsidRDefault="00913F4C" w:rsidP="00E10AA0">
      <w:pPr>
        <w:pStyle w:val="B1"/>
      </w:pPr>
      <w:r w:rsidRPr="004B555C">
        <w:t>-</w:t>
      </w:r>
      <w:r w:rsidRPr="004B555C">
        <w:tab/>
      </w:r>
      <w:r w:rsidR="00BC5BA2" w:rsidRPr="004B555C">
        <w:t>suspension</w:t>
      </w:r>
      <w:r w:rsidRPr="004B555C">
        <w:t xml:space="preserve"> of MBMS session(s) within MBSFN area(s) based </w:t>
      </w:r>
      <w:r w:rsidR="00BC5BA2" w:rsidRPr="004B555C">
        <w:t xml:space="preserve">e.g. the ARP and/or </w:t>
      </w:r>
      <w:r w:rsidRPr="004B555C">
        <w:t>on the counting results for the corresponding MBMS service(s).</w:t>
      </w:r>
    </w:p>
    <w:p w:rsidR="00913F4C" w:rsidRPr="004B555C" w:rsidRDefault="00B95A76" w:rsidP="00E10AA0">
      <w:pPr>
        <w:pStyle w:val="NO"/>
      </w:pPr>
      <w:r w:rsidRPr="004B555C">
        <w:t>NOTE:</w:t>
      </w:r>
      <w:r w:rsidRPr="004B555C">
        <w:tab/>
        <w:t>In case of distributed MCE architecture, the MCE manages the above functions for a single eNB of a MBSFN. The coordination of the functions between MCEs is provided by OAM, if needed.</w:t>
      </w:r>
    </w:p>
    <w:p w:rsidR="00B74400" w:rsidRPr="004B555C" w:rsidRDefault="00D51AC6" w:rsidP="00E10AA0">
      <w:r w:rsidRPr="004B555C">
        <w:t xml:space="preserve">The MCE is involved in MBMS Session Control Signalling. The MCE does not perform UE - MCE </w:t>
      </w:r>
      <w:r w:rsidR="00507A24" w:rsidRPr="004B555C">
        <w:t>signalling</w:t>
      </w:r>
      <w:r w:rsidRPr="004B555C">
        <w:t>.</w:t>
      </w:r>
    </w:p>
    <w:p w:rsidR="00D51AC6" w:rsidRPr="004B555C" w:rsidRDefault="005A76DE" w:rsidP="00E10AA0">
      <w:r w:rsidRPr="004B555C">
        <w:t>A</w:t>
      </w:r>
      <w:r w:rsidR="00B74400" w:rsidRPr="004B555C">
        <w:t>n eNB is served by a single MCE.</w:t>
      </w:r>
    </w:p>
    <w:p w:rsidR="00D51AC6" w:rsidRPr="004B555C" w:rsidRDefault="00D51AC6" w:rsidP="00324FF0">
      <w:pPr>
        <w:rPr>
          <w:b/>
        </w:rPr>
      </w:pPr>
      <w:r w:rsidRPr="004B555C">
        <w:rPr>
          <w:b/>
        </w:rPr>
        <w:t>E-MBMS Gateway (MBMS GW)</w:t>
      </w:r>
    </w:p>
    <w:p w:rsidR="00D51AC6" w:rsidRPr="004B555C" w:rsidRDefault="00D51AC6" w:rsidP="00E10AA0">
      <w:r w:rsidRPr="004B555C">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4B555C">
        <w:t>uses</w:t>
      </w:r>
      <w:r w:rsidRPr="004B555C">
        <w:t xml:space="preserve"> IP Multicast as the means of forwarding MBMS user data to the eNB. The MBMS GW performs MBMS Session Control Signalling (Session start/</w:t>
      </w:r>
      <w:r w:rsidR="005A76DE" w:rsidRPr="004B555C">
        <w:t>update</w:t>
      </w:r>
      <w:r w:rsidR="00534CB2" w:rsidRPr="004B555C">
        <w:t>/</w:t>
      </w:r>
      <w:r w:rsidRPr="004B555C">
        <w:t xml:space="preserve">stop) towards the </w:t>
      </w:r>
      <w:r w:rsidR="003E445C" w:rsidRPr="004B555C">
        <w:t>E-</w:t>
      </w:r>
      <w:r w:rsidRPr="004B555C">
        <w:t>UTRAN</w:t>
      </w:r>
      <w:r w:rsidR="00E72F34" w:rsidRPr="004B555C">
        <w:t xml:space="preserve"> via MME</w:t>
      </w:r>
      <w:r w:rsidRPr="004B555C">
        <w:t>.</w:t>
      </w:r>
    </w:p>
    <w:p w:rsidR="00D51AC6" w:rsidRPr="004B555C" w:rsidRDefault="00D51AC6" w:rsidP="00324FF0">
      <w:pPr>
        <w:rPr>
          <w:rFonts w:ascii="Times New Roman Bold" w:hAnsi="Times New Roman Bold"/>
        </w:rPr>
      </w:pPr>
      <w:r w:rsidRPr="004B555C">
        <w:rPr>
          <w:rFonts w:eastAsia="SimSun"/>
          <w:b/>
          <w:kern w:val="2"/>
          <w:lang w:eastAsia="zh-CN"/>
        </w:rPr>
        <w:t>Control Plane Interfaces</w:t>
      </w:r>
    </w:p>
    <w:p w:rsidR="00D51AC6" w:rsidRPr="004B555C" w:rsidRDefault="00EB2674" w:rsidP="00324FF0">
      <w:pPr>
        <w:rPr>
          <w:b/>
          <w:i/>
        </w:rPr>
      </w:pPr>
      <w:r w:rsidRPr="004B555C">
        <w:rPr>
          <w:b/>
          <w:i/>
        </w:rPr>
        <w:t>"</w:t>
      </w:r>
      <w:r w:rsidR="00D51AC6" w:rsidRPr="004B555C">
        <w:rPr>
          <w:b/>
          <w:i/>
        </w:rPr>
        <w:t>M3</w:t>
      </w:r>
      <w:r w:rsidRPr="004B555C">
        <w:rPr>
          <w:b/>
          <w:i/>
        </w:rPr>
        <w:t>"</w:t>
      </w:r>
      <w:r w:rsidR="00D51AC6" w:rsidRPr="004B555C">
        <w:rPr>
          <w:b/>
          <w:i/>
        </w:rPr>
        <w:t xml:space="preserve"> Interface: MCE – </w:t>
      </w:r>
      <w:r w:rsidR="00EF746E" w:rsidRPr="004B555C">
        <w:rPr>
          <w:b/>
          <w:i/>
        </w:rPr>
        <w:t>MME</w:t>
      </w:r>
    </w:p>
    <w:p w:rsidR="00D51AC6" w:rsidRPr="004B555C" w:rsidRDefault="00D51AC6" w:rsidP="00E10AA0">
      <w:r w:rsidRPr="004B555C">
        <w:t xml:space="preserve">An Application Part is defined for this interface between </w:t>
      </w:r>
      <w:r w:rsidR="00EF746E" w:rsidRPr="004B555C">
        <w:t>MME</w:t>
      </w:r>
      <w:r w:rsidRPr="004B555C">
        <w:t xml:space="preserve"> and MCE. This application part allows for MBMS Session Control Signalling on </w:t>
      </w:r>
      <w:r w:rsidR="00865D6B" w:rsidRPr="004B555C">
        <w:t>E-RAB</w:t>
      </w:r>
      <w:r w:rsidRPr="004B555C">
        <w:t xml:space="preserve"> level (i.e. does not convey radio configuration data). The procedures comprise e.g. MBMS Session Start and Stop. SCTP is used as </w:t>
      </w:r>
      <w:r w:rsidR="00507A24" w:rsidRPr="004B555C">
        <w:t>signalling</w:t>
      </w:r>
      <w:r w:rsidRPr="004B555C">
        <w:t xml:space="preserve"> transport i.e. Point-to-Point </w:t>
      </w:r>
      <w:r w:rsidR="00507A24" w:rsidRPr="004B555C">
        <w:t>signalling</w:t>
      </w:r>
      <w:r w:rsidRPr="004B555C">
        <w:t xml:space="preserve"> is applied.</w:t>
      </w:r>
    </w:p>
    <w:p w:rsidR="00D51AC6" w:rsidRPr="004B555C" w:rsidRDefault="00EB2674" w:rsidP="00324FF0">
      <w:r w:rsidRPr="004B555C">
        <w:rPr>
          <w:b/>
          <w:i/>
        </w:rPr>
        <w:t>"</w:t>
      </w:r>
      <w:r w:rsidR="00D51AC6" w:rsidRPr="004B555C">
        <w:rPr>
          <w:b/>
          <w:i/>
        </w:rPr>
        <w:t>M2</w:t>
      </w:r>
      <w:r w:rsidRPr="004B555C">
        <w:rPr>
          <w:b/>
          <w:i/>
        </w:rPr>
        <w:t>"</w:t>
      </w:r>
      <w:r w:rsidR="00D51AC6" w:rsidRPr="004B555C">
        <w:rPr>
          <w:b/>
          <w:i/>
        </w:rPr>
        <w:t xml:space="preserve"> Interface: MCE – eNB</w:t>
      </w:r>
    </w:p>
    <w:p w:rsidR="00D51AC6" w:rsidRPr="004B555C" w:rsidRDefault="00D51AC6" w:rsidP="00E10AA0">
      <w:r w:rsidRPr="004B555C">
        <w:t xml:space="preserve">An Application Part is defined for this interface, which conveys at least radio configuration data for the multi-cell transmission mode eNBs and Session Control </w:t>
      </w:r>
      <w:r w:rsidR="00507A24" w:rsidRPr="004B555C">
        <w:t>Signalling</w:t>
      </w:r>
      <w:r w:rsidRPr="004B555C">
        <w:t xml:space="preserve">. SCTP is used as </w:t>
      </w:r>
      <w:r w:rsidR="00507A24" w:rsidRPr="004B555C">
        <w:t>signalling</w:t>
      </w:r>
      <w:r w:rsidRPr="004B555C">
        <w:t xml:space="preserve"> transport i.e. Point-to-Point </w:t>
      </w:r>
      <w:r w:rsidR="00507A24" w:rsidRPr="004B555C">
        <w:t>signalling</w:t>
      </w:r>
      <w:r w:rsidRPr="004B555C">
        <w:t xml:space="preserve"> is applied.</w:t>
      </w:r>
    </w:p>
    <w:p w:rsidR="00D51AC6" w:rsidRPr="004B555C" w:rsidRDefault="00D51AC6" w:rsidP="00324FF0">
      <w:pPr>
        <w:rPr>
          <w:rFonts w:eastAsia="SimSun"/>
          <w:b/>
          <w:kern w:val="2"/>
          <w:lang w:eastAsia="zh-CN"/>
        </w:rPr>
      </w:pPr>
      <w:r w:rsidRPr="004B555C">
        <w:rPr>
          <w:rFonts w:eastAsia="SimSun"/>
          <w:b/>
          <w:kern w:val="2"/>
          <w:lang w:eastAsia="zh-CN"/>
        </w:rPr>
        <w:t>User Plane Interface</w:t>
      </w:r>
    </w:p>
    <w:p w:rsidR="00D51AC6" w:rsidRPr="004B555C" w:rsidRDefault="00EB2674" w:rsidP="00324FF0">
      <w:pPr>
        <w:rPr>
          <w:i/>
        </w:rPr>
      </w:pPr>
      <w:r w:rsidRPr="004B555C">
        <w:rPr>
          <w:b/>
          <w:i/>
        </w:rPr>
        <w:t>"</w:t>
      </w:r>
      <w:r w:rsidR="00D51AC6" w:rsidRPr="004B555C">
        <w:rPr>
          <w:b/>
          <w:i/>
        </w:rPr>
        <w:t>M1</w:t>
      </w:r>
      <w:r w:rsidRPr="004B555C">
        <w:rPr>
          <w:b/>
          <w:i/>
        </w:rPr>
        <w:t>"</w:t>
      </w:r>
      <w:r w:rsidR="00D51AC6" w:rsidRPr="004B555C">
        <w:rPr>
          <w:b/>
          <w:i/>
        </w:rPr>
        <w:t xml:space="preserve"> Interface: MBMS GW – eNB</w:t>
      </w:r>
    </w:p>
    <w:p w:rsidR="00D51AC6" w:rsidRPr="004B555C" w:rsidRDefault="00D51AC6" w:rsidP="00E10AA0">
      <w:r w:rsidRPr="004B555C">
        <w:t>This interface is a pure user plane interface. Consequently no Control Plane Application Part is defined for this interface. IP Multicast is used for point-to-multipoint delivery of user packets.</w:t>
      </w:r>
    </w:p>
    <w:p w:rsidR="00D51AC6" w:rsidRPr="004B555C" w:rsidRDefault="00D51AC6" w:rsidP="00324FF0">
      <w:pPr>
        <w:rPr>
          <w:b/>
        </w:rPr>
      </w:pPr>
      <w:r w:rsidRPr="004B555C">
        <w:rPr>
          <w:b/>
        </w:rPr>
        <w:t>Deployment consideration</w:t>
      </w:r>
    </w:p>
    <w:p w:rsidR="0025422C" w:rsidRPr="004B555C" w:rsidRDefault="00BB0CD9" w:rsidP="00205BCD">
      <w:r w:rsidRPr="004B555C">
        <w:t>The two envisaged alternatives are shown in Figure 15.1.1-2.</w:t>
      </w:r>
    </w:p>
    <w:p w:rsidR="0025422C" w:rsidRPr="004B555C" w:rsidRDefault="0025422C" w:rsidP="00E10AA0">
      <w:r w:rsidRPr="004B555C">
        <w:t>The architecture on the right part is defined as the "distributed MCE architecture". In this architecture, a MCE is part of the eNB and the M2 interface should be kept between the MCE and the corresponding eNB.</w:t>
      </w:r>
    </w:p>
    <w:p w:rsidR="0025422C" w:rsidRPr="004B555C" w:rsidRDefault="0025422C" w:rsidP="00E10AA0">
      <w:r w:rsidRPr="004B555C">
        <w:lastRenderedPageBreak/>
        <w:t>The architecture on the left part is defined as the "centralized MCE architecture". In this architecture, the MCE is a logical entity which means it can be deployed as a stand-alone physical entity or collocated in another physical entity e</w:t>
      </w:r>
      <w:r w:rsidR="0040427C" w:rsidRPr="004B555C">
        <w:t>.</w:t>
      </w:r>
      <w:r w:rsidRPr="004B555C">
        <w:t>g</w:t>
      </w:r>
      <w:r w:rsidR="0040427C" w:rsidRPr="004B555C">
        <w:t>.</w:t>
      </w:r>
      <w:r w:rsidRPr="004B555C">
        <w:t xml:space="preserve"> eNB. In both cases of the centralized MCE architecture, the M2 interface is kept between the MCE and all eNB(s) belonging to the corresponding MBSFN area.</w:t>
      </w:r>
    </w:p>
    <w:bookmarkStart w:id="1943" w:name="_MON_1347051566"/>
    <w:bookmarkStart w:id="1944" w:name="_MON_1306360851"/>
    <w:bookmarkStart w:id="1945" w:name="_MON_1306361284"/>
    <w:bookmarkStart w:id="1946" w:name="_MON_1306361542"/>
    <w:bookmarkStart w:id="1947" w:name="_MON_1306361560"/>
    <w:bookmarkStart w:id="1948" w:name="_MON_1306361615"/>
    <w:bookmarkStart w:id="1949" w:name="_MON_1306361622"/>
    <w:bookmarkStart w:id="1950" w:name="_MON_1306361650"/>
    <w:bookmarkStart w:id="1951" w:name="_MON_1306361683"/>
    <w:bookmarkEnd w:id="1943"/>
    <w:bookmarkEnd w:id="1944"/>
    <w:bookmarkEnd w:id="1945"/>
    <w:bookmarkEnd w:id="1946"/>
    <w:bookmarkEnd w:id="1947"/>
    <w:bookmarkEnd w:id="1948"/>
    <w:bookmarkEnd w:id="1949"/>
    <w:bookmarkEnd w:id="1950"/>
    <w:bookmarkEnd w:id="1951"/>
    <w:bookmarkStart w:id="1952" w:name="_MON_1306361803"/>
    <w:bookmarkEnd w:id="1952"/>
    <w:p w:rsidR="00C44AE2" w:rsidRPr="004B555C" w:rsidRDefault="00C44AE2" w:rsidP="007B2A3B">
      <w:pPr>
        <w:pStyle w:val="TH"/>
      </w:pPr>
      <w:r w:rsidRPr="004B555C">
        <w:object w:dxaOrig="10260" w:dyaOrig="4860">
          <v:shape id="_x0000_i1132" type="#_x0000_t75" style="width:472.5pt;height:238.5pt" o:ole="">
            <v:imagedata r:id="rId220" o:title=""/>
          </v:shape>
          <o:OLEObject Type="Embed" ProgID="Word.Picture.8" ShapeID="_x0000_i1132" DrawAspect="Content" ObjectID="_1671312708" r:id="rId221"/>
        </w:object>
      </w:r>
    </w:p>
    <w:p w:rsidR="00D51AC6" w:rsidRPr="004B555C" w:rsidRDefault="00D51AC6" w:rsidP="00324FF0">
      <w:pPr>
        <w:pStyle w:val="TF"/>
      </w:pPr>
      <w:r w:rsidRPr="004B555C">
        <w:t>Figure 15.1.1-2: eMBMS Architecture deployment alternatives</w:t>
      </w:r>
    </w:p>
    <w:p w:rsidR="00A87D0C" w:rsidRPr="004B555C" w:rsidRDefault="00A87D0C" w:rsidP="00324FF0">
      <w:pPr>
        <w:rPr>
          <w:rFonts w:ascii="Times New Roman Bold" w:hAnsi="Times New Roman Bold"/>
          <w:b/>
          <w:lang w:eastAsia="ko-KR"/>
        </w:rPr>
      </w:pPr>
      <w:r w:rsidRPr="004B555C">
        <w:rPr>
          <w:b/>
          <w:lang w:eastAsia="ko-KR"/>
        </w:rPr>
        <w:t>MBMS for V2X</w:t>
      </w:r>
    </w:p>
    <w:p w:rsidR="00A87D0C" w:rsidRPr="004B555C" w:rsidRDefault="00A87D0C" w:rsidP="00A87D0C">
      <w:r w:rsidRPr="004B555C">
        <w:rPr>
          <w:lang w:eastAsia="ko-KR"/>
        </w:rPr>
        <w:t>When MBMS is used to deliver downlink V2X messages, the localized MBMS specified in TS 23.285 [72] may be used to improve latency if desired.</w:t>
      </w:r>
    </w:p>
    <w:p w:rsidR="00A87D0C" w:rsidRPr="004B555C" w:rsidRDefault="00A87D0C" w:rsidP="00A87D0C">
      <w:r w:rsidRPr="004B555C">
        <w:rPr>
          <w:lang w:eastAsia="ko-KR"/>
        </w:rPr>
        <w:t>Single TMGI in non-overlapped MBMS service areas or multiple TMGIs in overlapped MBMS service areas may be used to support small MBMS areas for V2X.</w:t>
      </w:r>
    </w:p>
    <w:p w:rsidR="00D51AC6" w:rsidRPr="004B555C" w:rsidRDefault="00D51AC6" w:rsidP="009C26DC">
      <w:pPr>
        <w:pStyle w:val="Heading3"/>
      </w:pPr>
      <w:bookmarkStart w:id="1953" w:name="_Toc20402955"/>
      <w:bookmarkStart w:id="1954" w:name="_Toc29372461"/>
      <w:bookmarkStart w:id="1955" w:name="_Toc37760415"/>
      <w:bookmarkStart w:id="1956" w:name="_Toc46498651"/>
      <w:bookmarkStart w:id="1957" w:name="_Toc52490964"/>
      <w:r w:rsidRPr="004B555C">
        <w:t>15.1.2</w:t>
      </w:r>
      <w:r w:rsidRPr="004B555C">
        <w:tab/>
        <w:t>E-MBMS User Plane Protocol Architecture</w:t>
      </w:r>
      <w:bookmarkEnd w:id="1953"/>
      <w:bookmarkEnd w:id="1954"/>
      <w:bookmarkEnd w:id="1955"/>
      <w:bookmarkEnd w:id="1956"/>
      <w:bookmarkEnd w:id="1957"/>
    </w:p>
    <w:p w:rsidR="00D51AC6" w:rsidRPr="004B555C" w:rsidRDefault="00D51AC6" w:rsidP="00E10AA0">
      <w:r w:rsidRPr="004B555C">
        <w:t>The overall U-plane architecture of content synchronization is shown in Figure 15.1</w:t>
      </w:r>
      <w:r w:rsidR="005C3A61" w:rsidRPr="004B555C">
        <w:t>.2</w:t>
      </w:r>
      <w:r w:rsidRPr="004B555C">
        <w:t>-1. This architecture is based on the functional allocation for Unicast and the SYNC protocol layer is defined additionally on transport network layer to support content synchronization mechanism.</w:t>
      </w:r>
    </w:p>
    <w:bookmarkStart w:id="1958" w:name="_MON_1347051568"/>
    <w:bookmarkStart w:id="1959" w:name="_MON_1298352886"/>
    <w:bookmarkStart w:id="1960" w:name="_MON_1298353064"/>
    <w:bookmarkStart w:id="1961" w:name="_MON_1301239138"/>
    <w:bookmarkEnd w:id="1958"/>
    <w:bookmarkEnd w:id="1959"/>
    <w:bookmarkEnd w:id="1960"/>
    <w:bookmarkEnd w:id="1961"/>
    <w:bookmarkStart w:id="1962" w:name="_MON_1302420608"/>
    <w:bookmarkEnd w:id="1962"/>
    <w:p w:rsidR="00D51AC6" w:rsidRPr="004B555C" w:rsidRDefault="00EF746E" w:rsidP="00E10AA0">
      <w:pPr>
        <w:pStyle w:val="TH"/>
      </w:pPr>
      <w:r w:rsidRPr="004B555C">
        <w:object w:dxaOrig="7529" w:dyaOrig="3864">
          <v:shape id="_x0000_i1133" type="#_x0000_t75" style="width:376.5pt;height:193.5pt" o:ole="">
            <v:imagedata r:id="rId222" o:title=""/>
          </v:shape>
          <o:OLEObject Type="Embed" ProgID="Word.Picture.8" ShapeID="_x0000_i1133" DrawAspect="Content" ObjectID="_1671312709" r:id="rId223"/>
        </w:object>
      </w:r>
    </w:p>
    <w:p w:rsidR="00D51AC6" w:rsidRPr="004B555C" w:rsidRDefault="00D51AC6" w:rsidP="00324FF0">
      <w:pPr>
        <w:pStyle w:val="TF"/>
      </w:pPr>
      <w:r w:rsidRPr="004B555C">
        <w:t>Figure 15.1.2-1: The overall u-plane architecture of the MBMS content synchronization</w:t>
      </w:r>
    </w:p>
    <w:p w:rsidR="00D51AC6" w:rsidRPr="004B555C" w:rsidRDefault="00D51AC6" w:rsidP="00E10AA0">
      <w:r w:rsidRPr="004B555C">
        <w:lastRenderedPageBreak/>
        <w:t xml:space="preserve">The SYNC protocol is defined as a protocol to carry additional information that enable eNBs to identify the timing for radio frame transmission and detect packet loss. </w:t>
      </w:r>
      <w:r w:rsidR="00BD1E54" w:rsidRPr="004B555C">
        <w:t xml:space="preserve">Every E-MBMS service uses its own SYNC entity. </w:t>
      </w:r>
      <w:r w:rsidR="00EF746E" w:rsidRPr="004B555C">
        <w:t>The SYNC protocol is applicable to DL and is terminated in the BM-SC.</w:t>
      </w:r>
    </w:p>
    <w:p w:rsidR="00C8661E" w:rsidRPr="004B555C" w:rsidRDefault="00C8661E" w:rsidP="009C26DC">
      <w:pPr>
        <w:pStyle w:val="Heading3"/>
      </w:pPr>
      <w:bookmarkStart w:id="1963" w:name="_Toc20402956"/>
      <w:bookmarkStart w:id="1964" w:name="_Toc29372462"/>
      <w:bookmarkStart w:id="1965" w:name="_Toc37760416"/>
      <w:bookmarkStart w:id="1966" w:name="_Toc46498652"/>
      <w:bookmarkStart w:id="1967" w:name="_Toc52490965"/>
      <w:r w:rsidRPr="004B555C">
        <w:t>15.1.3</w:t>
      </w:r>
      <w:r w:rsidRPr="004B555C">
        <w:tab/>
        <w:t xml:space="preserve">E-MBMS </w:t>
      </w:r>
      <w:r w:rsidRPr="004B555C">
        <w:rPr>
          <w:lang w:eastAsia="zh-CN"/>
        </w:rPr>
        <w:t>Control</w:t>
      </w:r>
      <w:r w:rsidRPr="004B555C">
        <w:t xml:space="preserve"> Plane Protocol Architecture</w:t>
      </w:r>
      <w:bookmarkEnd w:id="1963"/>
      <w:bookmarkEnd w:id="1964"/>
      <w:bookmarkEnd w:id="1965"/>
      <w:bookmarkEnd w:id="1966"/>
      <w:bookmarkEnd w:id="1967"/>
    </w:p>
    <w:p w:rsidR="00C8661E" w:rsidRPr="004B555C" w:rsidRDefault="00C8661E" w:rsidP="00E10AA0">
      <w:pPr>
        <w:rPr>
          <w:lang w:eastAsia="zh-CN"/>
        </w:rPr>
      </w:pPr>
      <w:r w:rsidRPr="004B555C">
        <w:t xml:space="preserve">The </w:t>
      </w:r>
      <w:r w:rsidRPr="004B555C">
        <w:rPr>
          <w:lang w:eastAsia="zh-CN"/>
        </w:rPr>
        <w:t>E-MBMS C-plane protocol architecture</w:t>
      </w:r>
      <w:r w:rsidRPr="004B555C">
        <w:t xml:space="preserve"> is shown in Figure 15.1</w:t>
      </w:r>
      <w:r w:rsidRPr="004B555C">
        <w:rPr>
          <w:lang w:eastAsia="zh-CN"/>
        </w:rPr>
        <w:t>.3</w:t>
      </w:r>
      <w:r w:rsidRPr="004B555C">
        <w:t>-</w:t>
      </w:r>
      <w:r w:rsidRPr="004B555C">
        <w:rPr>
          <w:lang w:eastAsia="zh-CN"/>
        </w:rPr>
        <w:t>1</w:t>
      </w:r>
      <w:r w:rsidRPr="004B555C">
        <w:t>.</w:t>
      </w:r>
    </w:p>
    <w:bookmarkStart w:id="1968" w:name="_MON_1316957920"/>
    <w:bookmarkStart w:id="1969" w:name="_MON_1316958529"/>
    <w:bookmarkStart w:id="1970" w:name="_MON_1316974774"/>
    <w:bookmarkStart w:id="1971" w:name="_MON_1316974878"/>
    <w:bookmarkStart w:id="1972" w:name="_MON_1316957148"/>
    <w:bookmarkStart w:id="1973" w:name="_MON_1316957226"/>
    <w:bookmarkStart w:id="1974" w:name="_MON_1316957282"/>
    <w:bookmarkStart w:id="1975" w:name="_MON_1316957317"/>
    <w:bookmarkStart w:id="1976" w:name="_MON_1316957350"/>
    <w:bookmarkStart w:id="1977" w:name="_MON_1316957391"/>
    <w:bookmarkEnd w:id="1968"/>
    <w:bookmarkEnd w:id="1969"/>
    <w:bookmarkEnd w:id="1970"/>
    <w:bookmarkEnd w:id="1971"/>
    <w:bookmarkEnd w:id="1972"/>
    <w:bookmarkEnd w:id="1973"/>
    <w:bookmarkEnd w:id="1974"/>
    <w:bookmarkEnd w:id="1975"/>
    <w:bookmarkEnd w:id="1976"/>
    <w:bookmarkEnd w:id="1977"/>
    <w:bookmarkStart w:id="1978" w:name="_MON_1316957885"/>
    <w:bookmarkEnd w:id="1978"/>
    <w:p w:rsidR="00C8661E" w:rsidRPr="004B555C" w:rsidRDefault="00C8661E" w:rsidP="0019611E">
      <w:pPr>
        <w:pStyle w:val="TH"/>
      </w:pPr>
      <w:r w:rsidRPr="004B555C">
        <w:object w:dxaOrig="8459" w:dyaOrig="3864">
          <v:shape id="_x0000_i1134" type="#_x0000_t75" style="width:423pt;height:193.5pt" o:ole="">
            <v:imagedata r:id="rId224" o:title=""/>
          </v:shape>
          <o:OLEObject Type="Embed" ProgID="Word.Picture.8" ShapeID="_x0000_i1134" DrawAspect="Content" ObjectID="_1671312710" r:id="rId225"/>
        </w:object>
      </w:r>
    </w:p>
    <w:p w:rsidR="00C8661E" w:rsidRPr="004B555C" w:rsidRDefault="00C8661E" w:rsidP="00324FF0">
      <w:pPr>
        <w:pStyle w:val="TF"/>
      </w:pPr>
      <w:r w:rsidRPr="004B555C">
        <w:t>Figure 15.1.3-</w:t>
      </w:r>
      <w:r w:rsidRPr="004B555C">
        <w:rPr>
          <w:lang w:eastAsia="zh-CN"/>
        </w:rPr>
        <w:t>1</w:t>
      </w:r>
      <w:r w:rsidRPr="004B555C">
        <w:t xml:space="preserve">: The </w:t>
      </w:r>
      <w:r w:rsidRPr="004B555C">
        <w:rPr>
          <w:lang w:eastAsia="zh-CN"/>
        </w:rPr>
        <w:t>E-</w:t>
      </w:r>
      <w:r w:rsidRPr="004B555C">
        <w:t>MBMS</w:t>
      </w:r>
      <w:r w:rsidRPr="004B555C">
        <w:rPr>
          <w:lang w:eastAsia="zh-CN"/>
        </w:rPr>
        <w:t xml:space="preserve"> c</w:t>
      </w:r>
      <w:r w:rsidRPr="004B555C">
        <w:t>-plane architecture</w:t>
      </w:r>
    </w:p>
    <w:p w:rsidR="00C8661E" w:rsidRPr="004B555C" w:rsidRDefault="00C8661E" w:rsidP="00E10AA0">
      <w:r w:rsidRPr="004B555C">
        <w:rPr>
          <w:lang w:eastAsia="zh-CN"/>
        </w:rPr>
        <w:t xml:space="preserve">MCCH is terminated in the eNB on the network side. </w:t>
      </w:r>
      <w:r w:rsidRPr="004B555C">
        <w:t xml:space="preserve">How to achieve the synchronisation of MCCH signalling is </w:t>
      </w:r>
      <w:r w:rsidR="000752C1" w:rsidRPr="004B555C">
        <w:t xml:space="preserve">described in </w:t>
      </w:r>
      <w:r w:rsidR="00240D6D" w:rsidRPr="004B555C">
        <w:t>clause</w:t>
      </w:r>
      <w:r w:rsidR="000752C1" w:rsidRPr="004B555C">
        <w:t xml:space="preserve"> 15.3.8</w:t>
      </w:r>
      <w:r w:rsidRPr="004B555C">
        <w:t>.</w:t>
      </w:r>
    </w:p>
    <w:p w:rsidR="00D51AC6" w:rsidRPr="004B555C" w:rsidRDefault="00D51AC6" w:rsidP="009C26DC">
      <w:pPr>
        <w:pStyle w:val="Heading2"/>
      </w:pPr>
      <w:bookmarkStart w:id="1979" w:name="_Toc20402957"/>
      <w:bookmarkStart w:id="1980" w:name="_Toc29372463"/>
      <w:bookmarkStart w:id="1981" w:name="_Toc37760417"/>
      <w:bookmarkStart w:id="1982" w:name="_Toc46498653"/>
      <w:bookmarkStart w:id="1983" w:name="_Toc52490966"/>
      <w:r w:rsidRPr="004B555C">
        <w:t>15.2</w:t>
      </w:r>
      <w:r w:rsidRPr="004B555C">
        <w:tab/>
        <w:t>MBMS Cells</w:t>
      </w:r>
      <w:bookmarkEnd w:id="1979"/>
      <w:bookmarkEnd w:id="1980"/>
      <w:bookmarkEnd w:id="1981"/>
      <w:bookmarkEnd w:id="1982"/>
      <w:bookmarkEnd w:id="1983"/>
    </w:p>
    <w:p w:rsidR="00D51AC6" w:rsidRPr="004B555C" w:rsidRDefault="00D51AC6" w:rsidP="009C26DC">
      <w:pPr>
        <w:pStyle w:val="Heading3"/>
        <w:rPr>
          <w:rFonts w:eastAsia="SimSun"/>
          <w:kern w:val="2"/>
          <w:lang w:eastAsia="ko-KR"/>
        </w:rPr>
      </w:pPr>
      <w:bookmarkStart w:id="1984" w:name="_Toc20402958"/>
      <w:bookmarkStart w:id="1985" w:name="_Toc29372464"/>
      <w:bookmarkStart w:id="1986" w:name="_Toc37760418"/>
      <w:bookmarkStart w:id="1987" w:name="_Toc46498654"/>
      <w:bookmarkStart w:id="1988" w:name="_Toc52490967"/>
      <w:r w:rsidRPr="004B555C">
        <w:rPr>
          <w:rFonts w:eastAsia="SimSun"/>
          <w:kern w:val="2"/>
          <w:lang w:eastAsia="ko-KR"/>
        </w:rPr>
        <w:t>15.2.1</w:t>
      </w:r>
      <w:r w:rsidRPr="004B555C">
        <w:rPr>
          <w:rFonts w:eastAsia="SimSun"/>
          <w:kern w:val="2"/>
          <w:lang w:eastAsia="ko-KR"/>
        </w:rPr>
        <w:tab/>
        <w:t>MBMS-dedicated cell</w:t>
      </w:r>
      <w:bookmarkEnd w:id="1984"/>
      <w:bookmarkEnd w:id="1985"/>
      <w:bookmarkEnd w:id="1986"/>
      <w:bookmarkEnd w:id="1987"/>
      <w:bookmarkEnd w:id="1988"/>
    </w:p>
    <w:p w:rsidR="002F1D9A" w:rsidRPr="004B555C" w:rsidRDefault="002F1D9A" w:rsidP="002F1D9A">
      <w:pPr>
        <w:rPr>
          <w:kern w:val="2"/>
          <w:lang w:eastAsia="ko-KR"/>
        </w:rPr>
      </w:pPr>
      <w:r w:rsidRPr="004B555C">
        <w:rPr>
          <w:kern w:val="2"/>
          <w:lang w:eastAsia="ko-KR"/>
        </w:rPr>
        <w:t>Cells performing only MBMS transmissions are referred to as MBMS-dedicated cells. UEs not supporting FeMBMS are not supported on these cells. Paging is not supported on an MBMS-dedicated cell.</w:t>
      </w:r>
    </w:p>
    <w:p w:rsidR="002F1D9A" w:rsidRPr="004B555C" w:rsidRDefault="002F1D9A" w:rsidP="002F1D9A">
      <w:pPr>
        <w:rPr>
          <w:lang w:eastAsia="ko-KR"/>
        </w:rPr>
      </w:pPr>
      <w:r w:rsidRPr="004B555C">
        <w:rPr>
          <w:lang w:eastAsia="ko-KR"/>
        </w:rPr>
        <w:t>For MBMS-dedicated cells:</w:t>
      </w:r>
    </w:p>
    <w:p w:rsidR="002F1D9A" w:rsidRPr="004B555C" w:rsidRDefault="002F1D9A" w:rsidP="002F1D9A">
      <w:pPr>
        <w:pStyle w:val="B1"/>
        <w:rPr>
          <w:kern w:val="2"/>
          <w:lang w:eastAsia="ko-KR"/>
        </w:rPr>
      </w:pPr>
      <w:r w:rsidRPr="004B555C">
        <w:rPr>
          <w:kern w:val="2"/>
          <w:lang w:eastAsia="ko-KR"/>
        </w:rPr>
        <w:t>-</w:t>
      </w:r>
      <w:r w:rsidRPr="004B555C">
        <w:rPr>
          <w:kern w:val="2"/>
          <w:lang w:eastAsia="ko-KR"/>
        </w:rPr>
        <w:tab/>
        <w:t>MTCH and MCCH are mapped on MCH for MBSFN transmission;</w:t>
      </w:r>
    </w:p>
    <w:p w:rsidR="00D51AC6" w:rsidRPr="004B555C" w:rsidRDefault="002F1D9A" w:rsidP="002F1D9A">
      <w:pPr>
        <w:rPr>
          <w:kern w:val="2"/>
          <w:lang w:eastAsia="ko-KR"/>
        </w:rPr>
      </w:pPr>
      <w:r w:rsidRPr="004B555C">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1989" w:name="OLE_LINK33"/>
      <w:bookmarkStart w:id="1990" w:name="OLE_LINK34"/>
      <w:r w:rsidRPr="004B555C">
        <w:rPr>
          <w:kern w:val="2"/>
          <w:lang w:eastAsia="ko-KR"/>
        </w:rPr>
        <w:t>as well as ETWS/CMAS notification are</w:t>
      </w:r>
      <w:bookmarkEnd w:id="1989"/>
      <w:bookmarkEnd w:id="1990"/>
      <w:r w:rsidRPr="004B555C">
        <w:rPr>
          <w:kern w:val="2"/>
          <w:lang w:eastAsia="ko-KR"/>
        </w:rPr>
        <w:t xml:space="preserve"> provided via L1 signalling on non-MBSFN subframes. The </w:t>
      </w:r>
      <w:r w:rsidRPr="004B555C">
        <w:t>PBCH of MBMS-dedicated cell, uses a different scrambling sequence initialization than the PBCH of MBMS/Unicast-mixed cell which prevents UEs not supporting FeMBMS from camping on this cell.</w:t>
      </w:r>
    </w:p>
    <w:p w:rsidR="00D51AC6" w:rsidRPr="004B555C" w:rsidRDefault="00D51AC6" w:rsidP="009C26DC">
      <w:pPr>
        <w:pStyle w:val="Heading3"/>
        <w:rPr>
          <w:rFonts w:eastAsia="SimSun"/>
          <w:kern w:val="2"/>
          <w:lang w:eastAsia="ko-KR"/>
        </w:rPr>
      </w:pPr>
      <w:bookmarkStart w:id="1991" w:name="_Toc20402959"/>
      <w:bookmarkStart w:id="1992" w:name="_Toc29372465"/>
      <w:bookmarkStart w:id="1993" w:name="_Toc37760419"/>
      <w:bookmarkStart w:id="1994" w:name="_Toc46498655"/>
      <w:bookmarkStart w:id="1995" w:name="_Toc52490968"/>
      <w:r w:rsidRPr="004B555C">
        <w:rPr>
          <w:rFonts w:eastAsia="SimSun"/>
          <w:kern w:val="2"/>
          <w:lang w:eastAsia="ko-KR"/>
        </w:rPr>
        <w:t>15.2.2</w:t>
      </w:r>
      <w:r w:rsidRPr="004B555C">
        <w:rPr>
          <w:rFonts w:eastAsia="SimSun"/>
          <w:kern w:val="2"/>
          <w:lang w:eastAsia="ko-KR"/>
        </w:rPr>
        <w:tab/>
        <w:t>MBMS/Unicast-mixed cell</w:t>
      </w:r>
      <w:bookmarkEnd w:id="1991"/>
      <w:bookmarkEnd w:id="1992"/>
      <w:bookmarkEnd w:id="1993"/>
      <w:bookmarkEnd w:id="1994"/>
      <w:bookmarkEnd w:id="1995"/>
    </w:p>
    <w:p w:rsidR="00955528" w:rsidRPr="004B555C" w:rsidRDefault="00955528" w:rsidP="00E10AA0">
      <w:pPr>
        <w:rPr>
          <w:lang w:eastAsia="ko-KR"/>
        </w:rPr>
      </w:pPr>
      <w:r w:rsidRPr="004B555C">
        <w:rPr>
          <w:lang w:eastAsia="ko-KR"/>
        </w:rPr>
        <w:t xml:space="preserve">Cells performing </w:t>
      </w:r>
      <w:r w:rsidR="002F1D9A" w:rsidRPr="004B555C">
        <w:rPr>
          <w:lang w:eastAsia="ko-KR"/>
        </w:rPr>
        <w:t xml:space="preserve">both </w:t>
      </w:r>
      <w:r w:rsidRPr="004B555C">
        <w:rPr>
          <w:lang w:eastAsia="ko-KR"/>
        </w:rPr>
        <w:t xml:space="preserve">MBMS </w:t>
      </w:r>
      <w:r w:rsidR="002F1D9A" w:rsidRPr="004B555C">
        <w:rPr>
          <w:lang w:eastAsia="ko-KR"/>
        </w:rPr>
        <w:t xml:space="preserve">and unicast </w:t>
      </w:r>
      <w:r w:rsidRPr="004B555C">
        <w:rPr>
          <w:lang w:eastAsia="ko-KR"/>
        </w:rPr>
        <w:t>transmissions are referred to as MBMS/Unicast-mixed cells.</w:t>
      </w:r>
    </w:p>
    <w:p w:rsidR="00955528" w:rsidRPr="004B555C" w:rsidRDefault="00955528" w:rsidP="00E10AA0">
      <w:pPr>
        <w:rPr>
          <w:lang w:eastAsia="ko-KR"/>
        </w:rPr>
      </w:pPr>
      <w:r w:rsidRPr="004B555C">
        <w:rPr>
          <w:lang w:eastAsia="ko-KR"/>
        </w:rPr>
        <w:t>For MBMS/Unicast mixed cells:</w:t>
      </w:r>
    </w:p>
    <w:p w:rsidR="00DB7C02" w:rsidRPr="004B555C" w:rsidRDefault="00955528" w:rsidP="00DB7C02">
      <w:pPr>
        <w:pStyle w:val="B1"/>
        <w:rPr>
          <w:kern w:val="2"/>
          <w:lang w:eastAsia="ko-KR"/>
        </w:rPr>
      </w:pPr>
      <w:r w:rsidRPr="004B555C">
        <w:rPr>
          <w:kern w:val="2"/>
          <w:lang w:eastAsia="ko-KR"/>
        </w:rPr>
        <w:t>-</w:t>
      </w:r>
      <w:r w:rsidRPr="004B555C">
        <w:rPr>
          <w:kern w:val="2"/>
          <w:lang w:eastAsia="ko-KR"/>
        </w:rPr>
        <w:tab/>
        <w:t xml:space="preserve">MTCH and MCCH are mapped on MCH for </w:t>
      </w:r>
      <w:r w:rsidR="0014236B" w:rsidRPr="004B555C">
        <w:rPr>
          <w:kern w:val="2"/>
          <w:lang w:eastAsia="ko-KR"/>
        </w:rPr>
        <w:t>MBSFN</w:t>
      </w:r>
      <w:r w:rsidRPr="004B555C">
        <w:rPr>
          <w:kern w:val="2"/>
          <w:lang w:eastAsia="ko-KR"/>
        </w:rPr>
        <w:t xml:space="preserve"> transmission;</w:t>
      </w:r>
    </w:p>
    <w:p w:rsidR="00955528" w:rsidRPr="004B555C" w:rsidRDefault="00DB7C02" w:rsidP="00DB7C02">
      <w:pPr>
        <w:pStyle w:val="B1"/>
        <w:rPr>
          <w:kern w:val="2"/>
          <w:lang w:eastAsia="zh-CN"/>
        </w:rPr>
      </w:pPr>
      <w:r w:rsidRPr="004B555C">
        <w:rPr>
          <w:kern w:val="2"/>
          <w:lang w:eastAsia="ko-KR"/>
        </w:rPr>
        <w:t>-</w:t>
      </w:r>
      <w:r w:rsidRPr="004B555C">
        <w:rPr>
          <w:kern w:val="2"/>
          <w:lang w:eastAsia="ko-KR"/>
        </w:rPr>
        <w:tab/>
        <w:t>SC-MTCH and SC-MCCH are mapped on DL-SCH for SC-PTM transmission;</w:t>
      </w:r>
    </w:p>
    <w:p w:rsidR="002F1D9A" w:rsidRPr="004B555C" w:rsidRDefault="00955528" w:rsidP="002F1D9A">
      <w:pPr>
        <w:pStyle w:val="B1"/>
        <w:rPr>
          <w:kern w:val="2"/>
          <w:lang w:eastAsia="ko-KR"/>
        </w:rPr>
      </w:pPr>
      <w:r w:rsidRPr="004B555C">
        <w:rPr>
          <w:kern w:val="2"/>
          <w:lang w:eastAsia="ko-KR"/>
        </w:rPr>
        <w:t>-</w:t>
      </w:r>
      <w:r w:rsidRPr="004B555C">
        <w:rPr>
          <w:kern w:val="2"/>
          <w:lang w:eastAsia="ko-KR"/>
        </w:rPr>
        <w:tab/>
        <w:t>Transmission of both unicast and MBMS in the cell is done in a co-ordinated manner.</w:t>
      </w:r>
    </w:p>
    <w:p w:rsidR="002F1D9A" w:rsidRPr="004B555C" w:rsidRDefault="002F1D9A" w:rsidP="002F1D9A">
      <w:pPr>
        <w:pStyle w:val="Heading3"/>
        <w:rPr>
          <w:rFonts w:eastAsia="SimSun"/>
          <w:kern w:val="2"/>
          <w:lang w:eastAsia="ko-KR"/>
        </w:rPr>
      </w:pPr>
      <w:bookmarkStart w:id="1996" w:name="_Toc20402960"/>
      <w:bookmarkStart w:id="1997" w:name="_Toc29372466"/>
      <w:bookmarkStart w:id="1998" w:name="_Toc37760420"/>
      <w:bookmarkStart w:id="1999" w:name="_Toc46498656"/>
      <w:bookmarkStart w:id="2000" w:name="_Toc52490969"/>
      <w:r w:rsidRPr="004B555C">
        <w:rPr>
          <w:rFonts w:eastAsia="SimSun"/>
          <w:kern w:val="2"/>
          <w:lang w:eastAsia="ko-KR"/>
        </w:rPr>
        <w:t>15.2.2.1</w:t>
      </w:r>
      <w:r w:rsidRPr="004B555C">
        <w:rPr>
          <w:rFonts w:eastAsia="SimSun"/>
          <w:kern w:val="2"/>
          <w:lang w:eastAsia="ko-KR"/>
        </w:rPr>
        <w:tab/>
      </w:r>
      <w:bookmarkStart w:id="2001" w:name="OLE_LINK35"/>
      <w:bookmarkStart w:id="2002" w:name="OLE_LINK36"/>
      <w:r w:rsidRPr="004B555C">
        <w:rPr>
          <w:rFonts w:eastAsia="SimSun"/>
          <w:kern w:val="2"/>
          <w:lang w:eastAsia="ko-KR"/>
        </w:rPr>
        <w:t>FeMBMS/Unicast-mixed cell</w:t>
      </w:r>
      <w:bookmarkEnd w:id="1996"/>
      <w:bookmarkEnd w:id="1997"/>
      <w:bookmarkEnd w:id="1998"/>
      <w:bookmarkEnd w:id="1999"/>
      <w:bookmarkEnd w:id="2000"/>
      <w:bookmarkEnd w:id="2001"/>
      <w:bookmarkEnd w:id="2002"/>
    </w:p>
    <w:p w:rsidR="002F1D9A" w:rsidRPr="004B555C" w:rsidRDefault="002F1D9A" w:rsidP="002F1D9A">
      <w:r w:rsidRPr="004B555C">
        <w:t xml:space="preserve">An FeMBMS/Unicast-mixed cell is an </w:t>
      </w:r>
      <w:r w:rsidRPr="004B555C">
        <w:rPr>
          <w:rFonts w:eastAsia="SimSun"/>
          <w:kern w:val="2"/>
          <w:lang w:eastAsia="ko-KR"/>
        </w:rPr>
        <w:t>MBMS/Unicast-mixed cell</w:t>
      </w:r>
      <w:r w:rsidRPr="004B555C">
        <w:t xml:space="preserve"> that operates with at least one of the following:</w:t>
      </w:r>
    </w:p>
    <w:p w:rsidR="002F1D9A" w:rsidRPr="004B555C" w:rsidRDefault="002F1D9A" w:rsidP="002F1D9A">
      <w:pPr>
        <w:pStyle w:val="B1"/>
      </w:pPr>
      <w:r w:rsidRPr="004B555C">
        <w:lastRenderedPageBreak/>
        <w:t>-</w:t>
      </w:r>
      <w:r w:rsidRPr="004B555C">
        <w:tab/>
        <w:t>subframes 4 or 9 or both configured as MBSFN subframes</w:t>
      </w:r>
    </w:p>
    <w:p w:rsidR="002F1D9A" w:rsidRPr="004B555C" w:rsidRDefault="002F1D9A" w:rsidP="002F1D9A">
      <w:pPr>
        <w:pStyle w:val="B1"/>
      </w:pPr>
      <w:r w:rsidRPr="004B555C">
        <w:t>-</w:t>
      </w:r>
      <w:r w:rsidRPr="004B555C">
        <w:tab/>
        <w:t>subframes that may not contain unicast control region</w:t>
      </w:r>
    </w:p>
    <w:p w:rsidR="00955528" w:rsidRPr="004B555C" w:rsidRDefault="002F1D9A" w:rsidP="002F1D9A">
      <w:pPr>
        <w:rPr>
          <w:kern w:val="2"/>
          <w:lang w:eastAsia="ko-KR"/>
        </w:rPr>
      </w:pPr>
      <w:r w:rsidRPr="004B555C">
        <w:t xml:space="preserve">The FeMBMS/Unicast-mixed cell cannot be used as a PCell or PSCell. To provide unicast traffic on non-MBSFN subframes, such cell needs to be configured as an SCell. </w:t>
      </w:r>
      <w:r w:rsidRPr="004B555C">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rsidR="00D51AC6" w:rsidRPr="004B555C" w:rsidRDefault="00D51AC6" w:rsidP="009C26DC">
      <w:pPr>
        <w:pStyle w:val="Heading2"/>
        <w:rPr>
          <w:rFonts w:eastAsia="SimSun"/>
          <w:kern w:val="2"/>
          <w:lang w:eastAsia="ko-KR"/>
        </w:rPr>
      </w:pPr>
      <w:bookmarkStart w:id="2003" w:name="_Toc20402961"/>
      <w:bookmarkStart w:id="2004" w:name="_Toc29372467"/>
      <w:bookmarkStart w:id="2005" w:name="_Toc37760421"/>
      <w:bookmarkStart w:id="2006" w:name="_Toc46498657"/>
      <w:bookmarkStart w:id="2007" w:name="_Toc52490970"/>
      <w:r w:rsidRPr="004B555C">
        <w:rPr>
          <w:rFonts w:eastAsia="SimSun"/>
          <w:kern w:val="2"/>
          <w:lang w:eastAsia="ko-KR"/>
        </w:rPr>
        <w:t>15.3</w:t>
      </w:r>
      <w:r w:rsidRPr="004B555C">
        <w:rPr>
          <w:rFonts w:eastAsia="SimSun"/>
          <w:kern w:val="2"/>
          <w:lang w:eastAsia="ko-KR"/>
        </w:rPr>
        <w:tab/>
        <w:t>MBMS Transmission</w:t>
      </w:r>
      <w:bookmarkEnd w:id="2003"/>
      <w:bookmarkEnd w:id="2004"/>
      <w:bookmarkEnd w:id="2005"/>
      <w:bookmarkEnd w:id="2006"/>
      <w:bookmarkEnd w:id="2007"/>
    </w:p>
    <w:p w:rsidR="00D51AC6" w:rsidRPr="004B555C" w:rsidRDefault="00D51AC6" w:rsidP="009C26DC">
      <w:pPr>
        <w:pStyle w:val="Heading3"/>
        <w:rPr>
          <w:rFonts w:eastAsia="SimSun"/>
          <w:kern w:val="2"/>
          <w:lang w:eastAsia="ko-KR"/>
        </w:rPr>
      </w:pPr>
      <w:bookmarkStart w:id="2008" w:name="_Toc20402962"/>
      <w:bookmarkStart w:id="2009" w:name="_Toc29372468"/>
      <w:bookmarkStart w:id="2010" w:name="_Toc37760422"/>
      <w:bookmarkStart w:id="2011" w:name="_Toc46498658"/>
      <w:bookmarkStart w:id="2012" w:name="_Toc52490971"/>
      <w:r w:rsidRPr="004B555C">
        <w:rPr>
          <w:rFonts w:eastAsia="SimSun"/>
          <w:kern w:val="2"/>
          <w:lang w:eastAsia="ko-KR"/>
        </w:rPr>
        <w:t>15.3.1</w:t>
      </w:r>
      <w:r w:rsidRPr="004B555C">
        <w:rPr>
          <w:rFonts w:eastAsia="SimSun"/>
          <w:kern w:val="2"/>
          <w:lang w:eastAsia="ko-KR"/>
        </w:rPr>
        <w:tab/>
        <w:t>General</w:t>
      </w:r>
      <w:bookmarkEnd w:id="2008"/>
      <w:bookmarkEnd w:id="2009"/>
      <w:bookmarkEnd w:id="2010"/>
      <w:bookmarkEnd w:id="2011"/>
      <w:bookmarkEnd w:id="2012"/>
    </w:p>
    <w:p w:rsidR="00D51AC6" w:rsidRPr="004B555C" w:rsidRDefault="00DB7C02" w:rsidP="00E10AA0">
      <w:pPr>
        <w:rPr>
          <w:lang w:eastAsia="ko-KR"/>
        </w:rPr>
      </w:pPr>
      <w:r w:rsidRPr="004B555C">
        <w:rPr>
          <w:lang w:eastAsia="ko-KR"/>
        </w:rPr>
        <w:t>Transmission of a MBMS in E-UTRAN uses either MBSFN transmission or SC-PTM transmission. The MCE makes the decision on whether to use SC-PTM or MBSFN for each MBMS session.</w:t>
      </w:r>
    </w:p>
    <w:p w:rsidR="00D51AC6" w:rsidRPr="004B555C" w:rsidRDefault="00D51AC6" w:rsidP="009C26DC">
      <w:pPr>
        <w:pStyle w:val="Heading3"/>
        <w:rPr>
          <w:rFonts w:eastAsia="SimSun"/>
          <w:kern w:val="2"/>
          <w:lang w:eastAsia="ko-KR"/>
        </w:rPr>
      </w:pPr>
      <w:bookmarkStart w:id="2013" w:name="_Toc20402963"/>
      <w:bookmarkStart w:id="2014" w:name="_Toc29372469"/>
      <w:bookmarkStart w:id="2015" w:name="_Toc37760423"/>
      <w:bookmarkStart w:id="2016" w:name="_Toc46498659"/>
      <w:bookmarkStart w:id="2017" w:name="_Toc52490972"/>
      <w:r w:rsidRPr="004B555C">
        <w:rPr>
          <w:rFonts w:eastAsia="SimSun"/>
          <w:kern w:val="2"/>
          <w:lang w:eastAsia="ko-KR"/>
        </w:rPr>
        <w:t>15.3.2</w:t>
      </w:r>
      <w:r w:rsidRPr="004B555C">
        <w:rPr>
          <w:rFonts w:eastAsia="SimSun"/>
          <w:kern w:val="2"/>
          <w:lang w:eastAsia="ko-KR"/>
        </w:rPr>
        <w:tab/>
        <w:t>Single-cell transmission</w:t>
      </w:r>
      <w:bookmarkEnd w:id="2013"/>
      <w:bookmarkEnd w:id="2014"/>
      <w:bookmarkEnd w:id="2015"/>
      <w:bookmarkEnd w:id="2016"/>
      <w:bookmarkEnd w:id="2017"/>
    </w:p>
    <w:p w:rsidR="00DB7C02" w:rsidRPr="004B555C" w:rsidRDefault="00DB7C02" w:rsidP="00DB7C02">
      <w:pPr>
        <w:rPr>
          <w:lang w:eastAsia="ko-KR"/>
        </w:rPr>
      </w:pPr>
      <w:r w:rsidRPr="004B555C">
        <w:rPr>
          <w:lang w:eastAsia="ko-KR"/>
        </w:rPr>
        <w:t>Single-cell transmission of MBMS is characterized by:</w:t>
      </w:r>
    </w:p>
    <w:p w:rsidR="00DB7C02" w:rsidRPr="004B555C" w:rsidRDefault="00DB7C02" w:rsidP="00DB7C02">
      <w:pPr>
        <w:pStyle w:val="B1"/>
      </w:pPr>
      <w:r w:rsidRPr="004B555C">
        <w:t>-</w:t>
      </w:r>
      <w:r w:rsidRPr="004B555C">
        <w:tab/>
        <w:t>MBMS is transmitted in the coverage of a single cell;</w:t>
      </w:r>
    </w:p>
    <w:p w:rsidR="00DB7C02" w:rsidRPr="004B555C" w:rsidRDefault="00DB7C02" w:rsidP="00DB7C02">
      <w:pPr>
        <w:pStyle w:val="B1"/>
        <w:rPr>
          <w:lang w:eastAsia="ko-KR"/>
        </w:rPr>
      </w:pPr>
      <w:r w:rsidRPr="004B555C">
        <w:rPr>
          <w:lang w:eastAsia="ko-KR"/>
        </w:rPr>
        <w:t>-</w:t>
      </w:r>
      <w:r w:rsidRPr="004B555C">
        <w:rPr>
          <w:lang w:eastAsia="ko-KR"/>
        </w:rPr>
        <w:tab/>
        <w:t>One SC-MCCH and one or more SC-MTCH(s) are mapped on DL-SCH;</w:t>
      </w:r>
    </w:p>
    <w:p w:rsidR="00DB7C02" w:rsidRPr="004B555C" w:rsidRDefault="00DB7C02" w:rsidP="00DB7C02">
      <w:pPr>
        <w:pStyle w:val="B1"/>
        <w:rPr>
          <w:lang w:eastAsia="ko-KR"/>
        </w:rPr>
      </w:pPr>
      <w:r w:rsidRPr="004B555C">
        <w:rPr>
          <w:lang w:eastAsia="ko-KR"/>
        </w:rPr>
        <w:t>-</w:t>
      </w:r>
      <w:r w:rsidRPr="004B555C">
        <w:rPr>
          <w:lang w:eastAsia="ko-KR"/>
        </w:rPr>
        <w:tab/>
        <w:t>Scheduling is done by the eNB;</w:t>
      </w:r>
    </w:p>
    <w:p w:rsidR="00DB7C02" w:rsidRPr="004B555C" w:rsidRDefault="00DB7C02" w:rsidP="00DB7C02">
      <w:pPr>
        <w:pStyle w:val="B1"/>
        <w:rPr>
          <w:lang w:eastAsia="ko-KR"/>
        </w:rPr>
      </w:pPr>
      <w:r w:rsidRPr="004B555C">
        <w:rPr>
          <w:lang w:eastAsia="ko-KR"/>
        </w:rPr>
        <w:t>-</w:t>
      </w:r>
      <w:r w:rsidRPr="004B555C">
        <w:rPr>
          <w:lang w:eastAsia="ko-KR"/>
        </w:rPr>
        <w:tab/>
        <w:t>SC-MCCH and SC-MTCH transmissions are each indicated by a logical channel specific RNTI on PDCCH (there is a one-to-one mapping between TMGI and G-RNTI used for the reception of the DL-SCH to which a SC-MTCH is mapped);</w:t>
      </w:r>
    </w:p>
    <w:p w:rsidR="00DB7C02" w:rsidRPr="004B555C" w:rsidRDefault="00DB7C02" w:rsidP="00DB7C02">
      <w:pPr>
        <w:pStyle w:val="B1"/>
        <w:rPr>
          <w:lang w:eastAsia="ko-KR"/>
        </w:rPr>
      </w:pPr>
      <w:r w:rsidRPr="004B555C">
        <w:rPr>
          <w:lang w:eastAsia="ko-KR"/>
        </w:rPr>
        <w:t>-</w:t>
      </w:r>
      <w:r w:rsidRPr="004B555C">
        <w:rPr>
          <w:lang w:eastAsia="ko-KR"/>
        </w:rPr>
        <w:tab/>
        <w:t>A single transmission is used for DL-SCH (i.e. neither blind HARQ repetitions nor RLC quick repeat) on which SC-MCCH or SC-MTCH is mapped;</w:t>
      </w:r>
    </w:p>
    <w:p w:rsidR="00DB7C02" w:rsidRPr="004B555C" w:rsidRDefault="00DB7C02" w:rsidP="00DB7C02">
      <w:pPr>
        <w:pStyle w:val="B1"/>
        <w:rPr>
          <w:lang w:eastAsia="ko-KR"/>
        </w:rPr>
      </w:pPr>
      <w:r w:rsidRPr="004B555C">
        <w:rPr>
          <w:lang w:eastAsia="ko-KR"/>
        </w:rPr>
        <w:t>-</w:t>
      </w:r>
      <w:r w:rsidRPr="004B555C">
        <w:rPr>
          <w:lang w:eastAsia="ko-KR"/>
        </w:rPr>
        <w:tab/>
        <w:t>SC-MCCH and SC-MTCH use the RLC-UM mode.</w:t>
      </w:r>
    </w:p>
    <w:p w:rsidR="00DB7C02" w:rsidRPr="004B555C" w:rsidRDefault="00DB7C02" w:rsidP="00DB7C02">
      <w:pPr>
        <w:rPr>
          <w:lang w:eastAsia="ko-KR"/>
        </w:rPr>
      </w:pPr>
      <w:r w:rsidRPr="004B555C">
        <w:rPr>
          <w:lang w:eastAsia="ko-KR"/>
        </w:rPr>
        <w:t>For each SC-MTCH, the following scheduling information is provided on SC-MCCH:</w:t>
      </w:r>
    </w:p>
    <w:p w:rsidR="00DB7C02" w:rsidRPr="004B555C" w:rsidRDefault="00DB7C02" w:rsidP="00DB7C02">
      <w:pPr>
        <w:pStyle w:val="B1"/>
        <w:rPr>
          <w:lang w:eastAsia="ko-KR"/>
        </w:rPr>
      </w:pPr>
      <w:r w:rsidRPr="004B555C">
        <w:rPr>
          <w:lang w:eastAsia="ko-KR"/>
        </w:rPr>
        <w:t>-</w:t>
      </w:r>
      <w:r w:rsidRPr="004B555C">
        <w:rPr>
          <w:lang w:eastAsia="ko-KR"/>
        </w:rPr>
        <w:tab/>
      </w:r>
      <w:r w:rsidRPr="004B555C">
        <w:rPr>
          <w:b/>
          <w:lang w:eastAsia="ko-KR"/>
        </w:rPr>
        <w:t>SC-MTCH scheduling cycle</w:t>
      </w:r>
      <w:r w:rsidRPr="004B555C">
        <w:rPr>
          <w:lang w:eastAsia="ko-KR"/>
        </w:rPr>
        <w:t>;</w:t>
      </w:r>
    </w:p>
    <w:p w:rsidR="00DB7C02" w:rsidRPr="004B555C" w:rsidRDefault="00DB7C02" w:rsidP="00DB7C02">
      <w:pPr>
        <w:pStyle w:val="B1"/>
        <w:rPr>
          <w:lang w:eastAsia="ko-KR"/>
        </w:rPr>
      </w:pPr>
      <w:r w:rsidRPr="004B555C">
        <w:rPr>
          <w:lang w:eastAsia="ko-KR"/>
        </w:rPr>
        <w:t>-</w:t>
      </w:r>
      <w:r w:rsidRPr="004B555C">
        <w:rPr>
          <w:lang w:eastAsia="ko-KR"/>
        </w:rPr>
        <w:tab/>
      </w:r>
      <w:r w:rsidRPr="004B555C">
        <w:rPr>
          <w:b/>
          <w:lang w:eastAsia="ko-KR"/>
        </w:rPr>
        <w:t>SC-MTCH on-duration</w:t>
      </w:r>
      <w:r w:rsidRPr="004B555C">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rsidR="00DB7C02" w:rsidRPr="004B555C" w:rsidRDefault="00DB7C02" w:rsidP="00DB7C02">
      <w:pPr>
        <w:pStyle w:val="B1"/>
        <w:rPr>
          <w:lang w:eastAsia="ko-KR"/>
        </w:rPr>
      </w:pPr>
      <w:r w:rsidRPr="004B555C">
        <w:rPr>
          <w:lang w:eastAsia="ko-KR"/>
        </w:rPr>
        <w:t>-</w:t>
      </w:r>
      <w:r w:rsidRPr="004B555C">
        <w:rPr>
          <w:lang w:eastAsia="ko-KR"/>
        </w:rPr>
        <w:tab/>
      </w:r>
      <w:r w:rsidRPr="004B555C">
        <w:rPr>
          <w:b/>
          <w:lang w:eastAsia="ko-KR"/>
        </w:rPr>
        <w:t>SC-MTCH inactivity-timer</w:t>
      </w:r>
      <w:r w:rsidRPr="004B555C">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rsidR="00DB7C02" w:rsidRPr="004B555C" w:rsidRDefault="00DB7C02" w:rsidP="00DB7C02">
      <w:pPr>
        <w:pStyle w:val="NO"/>
        <w:rPr>
          <w:lang w:eastAsia="ko-KR"/>
        </w:rPr>
      </w:pPr>
      <w:r w:rsidRPr="004B555C">
        <w:rPr>
          <w:lang w:eastAsia="ko-KR"/>
        </w:rPr>
        <w:t>NOTE 1:</w:t>
      </w:r>
      <w:r w:rsidRPr="004B555C">
        <w:rPr>
          <w:lang w:eastAsia="ko-KR"/>
        </w:rPr>
        <w:tab/>
        <w:t>The SC-PTM reception opportunities are independent of the unicast DRX scheme.</w:t>
      </w:r>
    </w:p>
    <w:p w:rsidR="00DB7C02" w:rsidRPr="004B555C" w:rsidRDefault="00DB7C02" w:rsidP="00DB7C02">
      <w:pPr>
        <w:pStyle w:val="NO"/>
        <w:rPr>
          <w:lang w:eastAsia="ko-KR"/>
        </w:rPr>
      </w:pPr>
      <w:r w:rsidRPr="004B555C">
        <w:rPr>
          <w:lang w:eastAsia="ko-KR"/>
        </w:rPr>
        <w:t>NOTE 2:</w:t>
      </w:r>
      <w:r w:rsidRPr="004B555C">
        <w:rPr>
          <w:lang w:eastAsia="ko-KR"/>
        </w:rPr>
        <w:tab/>
        <w:t>The SC-MTCH inactivity-timer may be set to 0.</w:t>
      </w:r>
    </w:p>
    <w:p w:rsidR="00F20FDD" w:rsidRPr="004B555C" w:rsidRDefault="00DB7C02" w:rsidP="00F20FDD">
      <w:pPr>
        <w:pStyle w:val="NO"/>
        <w:rPr>
          <w:lang w:eastAsia="ko-KR"/>
        </w:rPr>
      </w:pPr>
      <w:r w:rsidRPr="004B555C">
        <w:rPr>
          <w:lang w:eastAsia="ko-KR"/>
        </w:rPr>
        <w:t>NOTE 3:</w:t>
      </w:r>
      <w:r w:rsidRPr="004B555C">
        <w:rPr>
          <w:lang w:eastAsia="ko-KR"/>
        </w:rPr>
        <w:tab/>
        <w:t>Although the above parameters are per SC-MTCH (i.e. per MBMS service), the network may configure the same scheduling pattern for multiple SC-MTCHs (i.e. multiple MBMS services).</w:t>
      </w:r>
    </w:p>
    <w:p w:rsidR="00D51AC6" w:rsidRPr="004B555C" w:rsidRDefault="00F20FDD" w:rsidP="00DB7C02">
      <w:pPr>
        <w:pStyle w:val="NO"/>
        <w:rPr>
          <w:lang w:eastAsia="ko-KR"/>
        </w:rPr>
      </w:pPr>
      <w:r w:rsidRPr="004B555C">
        <w:rPr>
          <w:lang w:eastAsia="ko-KR"/>
        </w:rPr>
        <w:t>NOTE 4:</w:t>
      </w:r>
      <w:r w:rsidRPr="004B555C">
        <w:rPr>
          <w:lang w:eastAsia="ko-KR"/>
        </w:rPr>
        <w:tab/>
        <w:t>For NB-IoT UEs, the definition of the above parameters does not apply.</w:t>
      </w:r>
    </w:p>
    <w:p w:rsidR="002D5995" w:rsidRPr="004B555C" w:rsidRDefault="002D5995" w:rsidP="00DB7C02">
      <w:pPr>
        <w:pStyle w:val="NO"/>
        <w:rPr>
          <w:lang w:eastAsia="ko-KR"/>
        </w:rPr>
      </w:pPr>
      <w:r w:rsidRPr="004B555C">
        <w:rPr>
          <w:lang w:eastAsia="ko-KR"/>
        </w:rPr>
        <w:t>NOTE 5:</w:t>
      </w:r>
      <w:r w:rsidRPr="004B555C">
        <w:rPr>
          <w:lang w:eastAsia="ko-KR"/>
        </w:rPr>
        <w:tab/>
        <w:t xml:space="preserve">For </w:t>
      </w:r>
      <w:r w:rsidRPr="004B555C">
        <w:t>BL UEs and UEs in enhanced coverage</w:t>
      </w:r>
      <w:r w:rsidRPr="004B555C">
        <w:rPr>
          <w:lang w:eastAsia="ko-KR"/>
        </w:rPr>
        <w:t>, the definition of the above parameters does not apply.</w:t>
      </w:r>
    </w:p>
    <w:p w:rsidR="000C2B38" w:rsidRPr="004B555C" w:rsidRDefault="000C2B38" w:rsidP="000C2B38">
      <w:bookmarkStart w:id="2018" w:name="_Toc20402964"/>
      <w:bookmarkStart w:id="2019" w:name="_Toc29372470"/>
      <w:r w:rsidRPr="004B555C">
        <w:t>For BL UEs, UEs in enhanced coverage and NB-IoT UEs, when multi-TB scheduling is configured, a single MPDCCH/NPDCCH can indicate scheduling of multiple downlink transmissions.</w:t>
      </w:r>
    </w:p>
    <w:p w:rsidR="00D51AC6" w:rsidRPr="004B555C" w:rsidRDefault="00D51AC6" w:rsidP="009C26DC">
      <w:pPr>
        <w:pStyle w:val="Heading3"/>
        <w:rPr>
          <w:rFonts w:eastAsia="SimSun"/>
          <w:kern w:val="2"/>
          <w:lang w:eastAsia="ko-KR"/>
        </w:rPr>
      </w:pPr>
      <w:bookmarkStart w:id="2020" w:name="_Toc37760424"/>
      <w:bookmarkStart w:id="2021" w:name="_Toc46498660"/>
      <w:bookmarkStart w:id="2022" w:name="_Toc52490973"/>
      <w:r w:rsidRPr="004B555C">
        <w:rPr>
          <w:rFonts w:eastAsia="SimSun"/>
          <w:kern w:val="2"/>
          <w:lang w:eastAsia="ko-KR"/>
        </w:rPr>
        <w:lastRenderedPageBreak/>
        <w:t>15.3.3</w:t>
      </w:r>
      <w:r w:rsidRPr="004B555C">
        <w:rPr>
          <w:rFonts w:eastAsia="SimSun"/>
          <w:kern w:val="2"/>
          <w:lang w:eastAsia="ko-KR"/>
        </w:rPr>
        <w:tab/>
        <w:t>Multi-cell transmission</w:t>
      </w:r>
      <w:bookmarkEnd w:id="2018"/>
      <w:bookmarkEnd w:id="2019"/>
      <w:bookmarkEnd w:id="2020"/>
      <w:bookmarkEnd w:id="2021"/>
      <w:bookmarkEnd w:id="2022"/>
    </w:p>
    <w:p w:rsidR="00D51AC6" w:rsidRPr="004B555C" w:rsidRDefault="00D51AC6" w:rsidP="00E10AA0">
      <w:pPr>
        <w:rPr>
          <w:lang w:eastAsia="ko-KR"/>
        </w:rPr>
      </w:pPr>
      <w:r w:rsidRPr="004B555C">
        <w:rPr>
          <w:lang w:eastAsia="ko-KR"/>
        </w:rPr>
        <w:t>Multi-cell transmission of MBMS is characterized by:</w:t>
      </w:r>
    </w:p>
    <w:p w:rsidR="00D51AC6" w:rsidRPr="004B555C" w:rsidRDefault="00D51AC6" w:rsidP="00E10AA0">
      <w:pPr>
        <w:pStyle w:val="B1"/>
        <w:rPr>
          <w:lang w:eastAsia="ko-KR"/>
        </w:rPr>
      </w:pPr>
      <w:r w:rsidRPr="004B555C">
        <w:rPr>
          <w:lang w:eastAsia="ko-KR"/>
        </w:rPr>
        <w:t>-</w:t>
      </w:r>
      <w:r w:rsidRPr="004B555C">
        <w:rPr>
          <w:lang w:eastAsia="ko-KR"/>
        </w:rPr>
        <w:tab/>
        <w:t>Synchronous transmission of MBMS within its MBSFN Area;</w:t>
      </w:r>
    </w:p>
    <w:p w:rsidR="00D51AC6" w:rsidRPr="004B555C" w:rsidRDefault="00D51AC6" w:rsidP="00E10AA0">
      <w:pPr>
        <w:pStyle w:val="B1"/>
        <w:rPr>
          <w:lang w:eastAsia="ko-KR"/>
        </w:rPr>
      </w:pPr>
      <w:r w:rsidRPr="004B555C">
        <w:rPr>
          <w:lang w:eastAsia="ko-KR"/>
        </w:rPr>
        <w:t>-</w:t>
      </w:r>
      <w:r w:rsidRPr="004B555C">
        <w:rPr>
          <w:lang w:eastAsia="ko-KR"/>
        </w:rPr>
        <w:tab/>
        <w:t>Combining of MBMS transmission from multiple cells is supported;</w:t>
      </w:r>
    </w:p>
    <w:p w:rsidR="00955528" w:rsidRPr="004B555C" w:rsidRDefault="00955528" w:rsidP="00E10AA0">
      <w:pPr>
        <w:pStyle w:val="B1"/>
        <w:rPr>
          <w:lang w:eastAsia="ko-KR"/>
        </w:rPr>
      </w:pPr>
      <w:r w:rsidRPr="004B555C">
        <w:rPr>
          <w:lang w:eastAsia="ko-KR"/>
        </w:rPr>
        <w:t>-</w:t>
      </w:r>
      <w:r w:rsidRPr="004B555C">
        <w:rPr>
          <w:lang w:eastAsia="ko-KR"/>
        </w:rPr>
        <w:tab/>
        <w:t>Scheduling of each MCH is done by the MCE;</w:t>
      </w:r>
    </w:p>
    <w:p w:rsidR="00955528" w:rsidRPr="004B555C" w:rsidRDefault="00955528" w:rsidP="00E10AA0">
      <w:pPr>
        <w:pStyle w:val="B1"/>
        <w:rPr>
          <w:lang w:eastAsia="ko-KR"/>
        </w:rPr>
      </w:pPr>
      <w:r w:rsidRPr="004B555C">
        <w:rPr>
          <w:lang w:eastAsia="ko-KR"/>
        </w:rPr>
        <w:t>-</w:t>
      </w:r>
      <w:r w:rsidRPr="004B555C">
        <w:rPr>
          <w:lang w:eastAsia="ko-KR"/>
        </w:rPr>
        <w:tab/>
        <w:t>A single transmission is used for MCH (i.e. neither blind HARQ repetitions nor RLC quick repeat);</w:t>
      </w:r>
    </w:p>
    <w:p w:rsidR="00955528" w:rsidRPr="004B555C" w:rsidRDefault="00955528" w:rsidP="00E10AA0">
      <w:pPr>
        <w:pStyle w:val="B1"/>
        <w:rPr>
          <w:lang w:eastAsia="ko-KR"/>
        </w:rPr>
      </w:pPr>
      <w:r w:rsidRPr="004B555C">
        <w:rPr>
          <w:lang w:eastAsia="ko-KR"/>
        </w:rPr>
        <w:t>-</w:t>
      </w:r>
      <w:r w:rsidRPr="004B555C">
        <w:rPr>
          <w:lang w:eastAsia="ko-KR"/>
        </w:rPr>
        <w:tab/>
        <w:t>A single Transport Block is used per TTI for MCH transmission, that TB uses all the MBSFN resources in that subframe;</w:t>
      </w:r>
    </w:p>
    <w:p w:rsidR="00D51AC6" w:rsidRPr="004B555C" w:rsidRDefault="00D51AC6" w:rsidP="00E10AA0">
      <w:pPr>
        <w:pStyle w:val="B1"/>
        <w:rPr>
          <w:lang w:eastAsia="ko-KR"/>
        </w:rPr>
      </w:pPr>
      <w:r w:rsidRPr="004B555C">
        <w:rPr>
          <w:lang w:eastAsia="ko-KR"/>
        </w:rPr>
        <w:t>-</w:t>
      </w:r>
      <w:r w:rsidRPr="004B555C">
        <w:rPr>
          <w:lang w:eastAsia="ko-KR"/>
        </w:rPr>
        <w:tab/>
        <w:t xml:space="preserve">MTCH and MCCH </w:t>
      </w:r>
      <w:r w:rsidR="00955528" w:rsidRPr="004B555C">
        <w:rPr>
          <w:lang w:eastAsia="ko-KR"/>
        </w:rPr>
        <w:t xml:space="preserve">can be multiplexed on the same MCH and </w:t>
      </w:r>
      <w:r w:rsidRPr="004B555C">
        <w:rPr>
          <w:lang w:eastAsia="ko-KR"/>
        </w:rPr>
        <w:t>are mapped on MCH for p-t-m transmission;</w:t>
      </w:r>
    </w:p>
    <w:p w:rsidR="00955528" w:rsidRPr="004B555C" w:rsidRDefault="00955528" w:rsidP="00E10AA0">
      <w:pPr>
        <w:pStyle w:val="B1"/>
        <w:rPr>
          <w:lang w:eastAsia="ko-KR"/>
        </w:rPr>
      </w:pPr>
      <w:r w:rsidRPr="004B555C">
        <w:rPr>
          <w:lang w:eastAsia="ko-KR"/>
        </w:rPr>
        <w:t>-</w:t>
      </w:r>
      <w:r w:rsidRPr="004B555C">
        <w:rPr>
          <w:lang w:eastAsia="ko-KR"/>
        </w:rPr>
        <w:tab/>
        <w:t xml:space="preserve">MTCH </w:t>
      </w:r>
      <w:r w:rsidR="00186611" w:rsidRPr="004B555C">
        <w:rPr>
          <w:lang w:eastAsia="ko-KR"/>
        </w:rPr>
        <w:t xml:space="preserve">and MCCH </w:t>
      </w:r>
      <w:r w:rsidRPr="004B555C">
        <w:rPr>
          <w:lang w:eastAsia="ko-KR"/>
        </w:rPr>
        <w:t>use the RLC-UM mode</w:t>
      </w:r>
      <w:r w:rsidR="00186611" w:rsidRPr="004B555C">
        <w:rPr>
          <w:lang w:eastAsia="ko-KR"/>
        </w:rPr>
        <w:t>;</w:t>
      </w:r>
    </w:p>
    <w:p w:rsidR="00C84EA6" w:rsidRPr="004B555C" w:rsidRDefault="00C84EA6" w:rsidP="00E10AA0">
      <w:pPr>
        <w:pStyle w:val="B1"/>
        <w:rPr>
          <w:lang w:eastAsia="ko-KR"/>
        </w:rPr>
      </w:pPr>
      <w:r w:rsidRPr="004B555C">
        <w:rPr>
          <w:lang w:eastAsia="ko-KR"/>
        </w:rPr>
        <w:t>-</w:t>
      </w:r>
      <w:r w:rsidRPr="004B555C">
        <w:rPr>
          <w:lang w:eastAsia="ko-KR"/>
        </w:rPr>
        <w:tab/>
        <w:t>The MAC subheader indicates the LCID for MTCH and MCCH;</w:t>
      </w:r>
    </w:p>
    <w:p w:rsidR="00D51AC6" w:rsidRPr="004B555C" w:rsidRDefault="00D51AC6" w:rsidP="00E10AA0">
      <w:pPr>
        <w:pStyle w:val="B1"/>
        <w:rPr>
          <w:lang w:eastAsia="ko-KR"/>
        </w:rPr>
      </w:pPr>
      <w:r w:rsidRPr="004B555C">
        <w:rPr>
          <w:lang w:eastAsia="ko-KR"/>
        </w:rPr>
        <w:t>-</w:t>
      </w:r>
      <w:r w:rsidRPr="004B555C">
        <w:rPr>
          <w:lang w:eastAsia="ko-KR"/>
        </w:rPr>
        <w:tab/>
        <w:t>The MBSFN Synchronization Area, the MBSFN Area, and the MBSFN cells are semi-statically configured e.g. by O&amp;M</w:t>
      </w:r>
      <w:r w:rsidR="00955528" w:rsidRPr="004B555C">
        <w:rPr>
          <w:lang w:eastAsia="ko-KR"/>
        </w:rPr>
        <w:t>;</w:t>
      </w:r>
    </w:p>
    <w:p w:rsidR="00955528" w:rsidRPr="004B555C" w:rsidRDefault="00955528" w:rsidP="00E10AA0">
      <w:pPr>
        <w:pStyle w:val="B1"/>
        <w:rPr>
          <w:lang w:eastAsia="ko-KR"/>
        </w:rPr>
      </w:pPr>
      <w:r w:rsidRPr="004B555C">
        <w:rPr>
          <w:lang w:eastAsia="ko-KR"/>
        </w:rPr>
        <w:t>-</w:t>
      </w:r>
      <w:r w:rsidRPr="004B555C">
        <w:rPr>
          <w:lang w:eastAsia="ko-KR"/>
        </w:rPr>
        <w:tab/>
        <w:t>MBSFN areas are static, unless changed by O&amp;M (i.e. no dynamic change of areas);</w:t>
      </w:r>
    </w:p>
    <w:p w:rsidR="005C3A61" w:rsidRPr="004B555C" w:rsidRDefault="005C3A61" w:rsidP="00E10AA0">
      <w:pPr>
        <w:pStyle w:val="NO"/>
      </w:pPr>
      <w:r w:rsidRPr="004B555C">
        <w:t>NOTE:</w:t>
      </w:r>
      <w:r w:rsidRPr="004B555C">
        <w:tab/>
        <w:t>The UE is not required to receive services from more than one MBSFN Area simultaneously and may support only a limited number of MTCHs.</w:t>
      </w:r>
    </w:p>
    <w:p w:rsidR="005604DA" w:rsidRPr="004B555C" w:rsidRDefault="005604DA" w:rsidP="00E10AA0">
      <w:pPr>
        <w:rPr>
          <w:lang w:eastAsia="ko-KR"/>
        </w:rPr>
      </w:pPr>
      <w:r w:rsidRPr="004B555C">
        <w:rPr>
          <w:lang w:eastAsia="ko-KR"/>
        </w:rPr>
        <w:t xml:space="preserve">Multiple MBMS services can be mapped to the same MCH and one MCH contains data belonging to only one MBSFN Area. </w:t>
      </w:r>
      <w:r w:rsidR="00C84EA6" w:rsidRPr="004B555C">
        <w:rPr>
          <w:lang w:eastAsia="ko-KR"/>
        </w:rPr>
        <w:t xml:space="preserve">An MBSFN Area contains one or more MCHs. </w:t>
      </w:r>
      <w:r w:rsidR="005C3A61" w:rsidRPr="004B555C">
        <w:rPr>
          <w:lang w:eastAsia="ko-KR"/>
        </w:rPr>
        <w:t>An MCH specific MCS is used for all subframes of the MCH that do not use the MCS indicated in BCCH.</w:t>
      </w:r>
      <w:r w:rsidR="00C84EA6" w:rsidRPr="004B555C">
        <w:rPr>
          <w:lang w:eastAsia="ko-KR"/>
        </w:rPr>
        <w:t xml:space="preserve"> All MCHs have the same coverage area.</w:t>
      </w:r>
    </w:p>
    <w:p w:rsidR="005604DA" w:rsidRPr="004B555C" w:rsidRDefault="00347B1F" w:rsidP="00E10AA0">
      <w:pPr>
        <w:rPr>
          <w:lang w:eastAsia="ko-KR"/>
        </w:rPr>
      </w:pPr>
      <w:r w:rsidRPr="004B555C">
        <w:rPr>
          <w:lang w:eastAsia="ko-KR"/>
        </w:rPr>
        <w:t xml:space="preserve">For MCCH and MTCH, the UE shall not perform RLC re-establishment at cell change between cells of the same MBSFN area. </w:t>
      </w:r>
      <w:r w:rsidR="005604DA" w:rsidRPr="004B555C">
        <w:rPr>
          <w:lang w:eastAsia="ko-KR"/>
        </w:rPr>
        <w:t xml:space="preserve">Within the MBSFN subframes, </w:t>
      </w:r>
      <w:r w:rsidR="004B1EFF" w:rsidRPr="004B555C">
        <w:rPr>
          <w:lang w:eastAsia="ko-KR"/>
        </w:rPr>
        <w:t xml:space="preserve">all </w:t>
      </w:r>
      <w:r w:rsidR="005604DA" w:rsidRPr="004B555C">
        <w:rPr>
          <w:lang w:eastAsia="ko-KR"/>
        </w:rPr>
        <w:t>MCH</w:t>
      </w:r>
      <w:r w:rsidR="004B1EFF" w:rsidRPr="004B555C">
        <w:rPr>
          <w:lang w:eastAsia="ko-KR"/>
        </w:rPr>
        <w:t>s</w:t>
      </w:r>
      <w:r w:rsidR="005604DA" w:rsidRPr="004B555C">
        <w:rPr>
          <w:lang w:eastAsia="ko-KR"/>
        </w:rPr>
        <w:t xml:space="preserve"> </w:t>
      </w:r>
      <w:r w:rsidR="004B1EFF" w:rsidRPr="004B555C">
        <w:rPr>
          <w:lang w:eastAsia="ko-KR"/>
        </w:rPr>
        <w:t xml:space="preserve">within the same MBSFN area occupy </w:t>
      </w:r>
      <w:r w:rsidR="005604DA" w:rsidRPr="004B555C">
        <w:rPr>
          <w:lang w:eastAsia="ko-KR"/>
        </w:rPr>
        <w:t xml:space="preserve">a pattern of subframes, not necessarily adjacent in time, </w:t>
      </w:r>
      <w:r w:rsidR="004B1EFF" w:rsidRPr="004B555C">
        <w:rPr>
          <w:lang w:eastAsia="ko-KR"/>
        </w:rPr>
        <w:t xml:space="preserve">that is common for all these MCHs and is therefore </w:t>
      </w:r>
      <w:r w:rsidR="005604DA" w:rsidRPr="004B555C">
        <w:rPr>
          <w:lang w:eastAsia="ko-KR"/>
        </w:rPr>
        <w:t xml:space="preserve">called the </w:t>
      </w:r>
      <w:r w:rsidR="00B53B35" w:rsidRPr="004B555C">
        <w:rPr>
          <w:lang w:eastAsia="ko-KR"/>
        </w:rPr>
        <w:t xml:space="preserve">Common </w:t>
      </w:r>
      <w:r w:rsidR="005604DA" w:rsidRPr="004B555C">
        <w:rPr>
          <w:lang w:eastAsia="ko-KR"/>
        </w:rPr>
        <w:t xml:space="preserve">Subframe Allocation </w:t>
      </w:r>
      <w:r w:rsidR="00B53B35" w:rsidRPr="004B555C">
        <w:rPr>
          <w:lang w:eastAsia="ko-KR"/>
        </w:rPr>
        <w:t xml:space="preserve">(CSA) </w:t>
      </w:r>
      <w:r w:rsidR="005604DA" w:rsidRPr="004B555C">
        <w:rPr>
          <w:lang w:eastAsia="ko-KR"/>
        </w:rPr>
        <w:t xml:space="preserve">Pattern. </w:t>
      </w:r>
      <w:r w:rsidR="00B53B35" w:rsidRPr="004B555C">
        <w:rPr>
          <w:lang w:eastAsia="ko-KR"/>
        </w:rPr>
        <w:t xml:space="preserve">The CSA pattern is periodically repeated with the CSA period. </w:t>
      </w:r>
      <w:r w:rsidR="005604DA" w:rsidRPr="004B555C">
        <w:rPr>
          <w:lang w:eastAsia="ko-KR"/>
        </w:rPr>
        <w:t xml:space="preserve">The </w:t>
      </w:r>
      <w:r w:rsidR="00B53B35" w:rsidRPr="004B555C">
        <w:rPr>
          <w:lang w:eastAsia="ko-KR"/>
        </w:rPr>
        <w:t xml:space="preserve">actual MCH subframe allocation (MSA) </w:t>
      </w:r>
      <w:r w:rsidR="005604DA" w:rsidRPr="004B555C">
        <w:rPr>
          <w:lang w:eastAsia="ko-KR"/>
        </w:rPr>
        <w:t xml:space="preserve">for every MCH carrying MTCH is </w:t>
      </w:r>
      <w:r w:rsidR="00B53B35" w:rsidRPr="004B555C">
        <w:rPr>
          <w:lang w:eastAsia="ko-KR"/>
        </w:rPr>
        <w:t xml:space="preserve">defined by the CSA pattern, the CSA period, and the MSA end, that are all </w:t>
      </w:r>
      <w:r w:rsidR="005604DA" w:rsidRPr="004B555C">
        <w:rPr>
          <w:lang w:eastAsia="ko-KR"/>
        </w:rPr>
        <w:t xml:space="preserve">signalled on MCCH. </w:t>
      </w:r>
      <w:r w:rsidR="00B53B35" w:rsidRPr="004B555C">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4B555C">
        <w:rPr>
          <w:lang w:eastAsia="ko-KR"/>
        </w:rPr>
        <w:t>It shall be possible for MCH</w:t>
      </w:r>
      <w:r w:rsidR="009A47E4" w:rsidRPr="004B555C">
        <w:rPr>
          <w:lang w:eastAsia="ko-KR"/>
        </w:rPr>
        <w:t>s</w:t>
      </w:r>
      <w:r w:rsidR="005604DA" w:rsidRPr="004B555C">
        <w:rPr>
          <w:lang w:eastAsia="ko-KR"/>
        </w:rPr>
        <w:t xml:space="preserve"> to not use all MBSFN resources signalled as part of the Rel-8 MBSFN signalling</w:t>
      </w:r>
      <w:r w:rsidR="00C84EA6" w:rsidRPr="004B555C">
        <w:rPr>
          <w:lang w:eastAsia="ko-KR"/>
        </w:rPr>
        <w:t>. Further, such MBSFN resource can be shared for more than one purpose (MBMS, Positioning, etc.)</w:t>
      </w:r>
      <w:r w:rsidR="005604DA" w:rsidRPr="004B555C">
        <w:rPr>
          <w:lang w:eastAsia="ko-KR"/>
        </w:rPr>
        <w:t xml:space="preserve">. </w:t>
      </w:r>
      <w:r w:rsidR="00B53B35" w:rsidRPr="004B555C">
        <w:rPr>
          <w:lang w:eastAsia="ko-KR"/>
        </w:rPr>
        <w:t>During one MCH scheduling period (MSP), which is configurable per MCH,</w:t>
      </w:r>
      <w:r w:rsidR="005604DA" w:rsidRPr="004B555C">
        <w:rPr>
          <w:lang w:eastAsia="ko-KR"/>
        </w:rPr>
        <w:t xml:space="preserve"> the eNB applies MAC multiplexing of different MTCHs and optionally MCCH to be transmitted on this MCH.</w:t>
      </w:r>
    </w:p>
    <w:p w:rsidR="005604DA" w:rsidRPr="004B555C" w:rsidRDefault="00531C62" w:rsidP="00E10AA0">
      <w:r w:rsidRPr="004B555C">
        <w:t xml:space="preserve">MCH </w:t>
      </w:r>
      <w:r w:rsidR="005604DA" w:rsidRPr="004B555C">
        <w:t xml:space="preserve">scheduling information </w:t>
      </w:r>
      <w:r w:rsidRPr="004B555C">
        <w:t xml:space="preserve">(MSI) </w:t>
      </w:r>
      <w:r w:rsidR="00C84EA6" w:rsidRPr="004B555C">
        <w:t>is</w:t>
      </w:r>
      <w:r w:rsidR="005604DA" w:rsidRPr="004B555C">
        <w:t xml:space="preserve"> provided per MCH to indicate which subframes are used by each MTCH </w:t>
      </w:r>
      <w:r w:rsidRPr="004B555C">
        <w:t>during the MSP</w:t>
      </w:r>
      <w:r w:rsidR="00C840FC" w:rsidRPr="004B555C">
        <w:t>, and to indicate whether transmission for an MTCH is going to be, or has been, suspended by the eNode B</w:t>
      </w:r>
      <w:r w:rsidR="005604DA" w:rsidRPr="004B555C">
        <w:t xml:space="preserve">. The following principles are used for the </w:t>
      </w:r>
      <w:r w:rsidRPr="004B555C">
        <w:t>MSI</w:t>
      </w:r>
      <w:r w:rsidR="005604DA" w:rsidRPr="004B555C">
        <w:t>:</w:t>
      </w:r>
    </w:p>
    <w:p w:rsidR="005604DA" w:rsidRPr="004B555C" w:rsidRDefault="0019611E" w:rsidP="0019611E">
      <w:pPr>
        <w:pStyle w:val="B1"/>
      </w:pPr>
      <w:r w:rsidRPr="004B555C">
        <w:t>-</w:t>
      </w:r>
      <w:r w:rsidRPr="004B555C">
        <w:tab/>
      </w:r>
      <w:r w:rsidR="005604DA" w:rsidRPr="004B555C">
        <w:t>it is used both when services are multiplexed onto the MCH and when only a single service is transmitted on the MCH;</w:t>
      </w:r>
    </w:p>
    <w:p w:rsidR="005604DA" w:rsidRPr="004B555C" w:rsidRDefault="0019611E" w:rsidP="0019611E">
      <w:pPr>
        <w:pStyle w:val="B1"/>
      </w:pPr>
      <w:r w:rsidRPr="004B555C">
        <w:t>-</w:t>
      </w:r>
      <w:r w:rsidRPr="004B555C">
        <w:tab/>
      </w:r>
      <w:r w:rsidR="005604DA" w:rsidRPr="004B555C">
        <w:t xml:space="preserve">it is generated by the eNB and provided </w:t>
      </w:r>
      <w:r w:rsidR="00C84EA6" w:rsidRPr="004B555C">
        <w:t xml:space="preserve">once </w:t>
      </w:r>
      <w:r w:rsidR="005604DA" w:rsidRPr="004B555C">
        <w:t xml:space="preserve">at the beginning of the </w:t>
      </w:r>
      <w:r w:rsidR="00531C62" w:rsidRPr="004B555C">
        <w:t>MSP</w:t>
      </w:r>
      <w:r w:rsidR="005604DA" w:rsidRPr="004B555C">
        <w:t>;</w:t>
      </w:r>
    </w:p>
    <w:p w:rsidR="00C84EA6" w:rsidRPr="004B555C" w:rsidRDefault="0019611E" w:rsidP="0019611E">
      <w:pPr>
        <w:pStyle w:val="B1"/>
      </w:pPr>
      <w:r w:rsidRPr="004B555C">
        <w:t>-</w:t>
      </w:r>
      <w:r w:rsidRPr="004B555C">
        <w:tab/>
      </w:r>
      <w:r w:rsidR="00C84EA6" w:rsidRPr="004B555C">
        <w:t>it has higher scheduling priority than the MCCH and, when needed, it appears first in the PDU;</w:t>
      </w:r>
    </w:p>
    <w:p w:rsidR="005604DA" w:rsidRPr="004B555C" w:rsidRDefault="0019611E" w:rsidP="0019611E">
      <w:pPr>
        <w:pStyle w:val="B1"/>
      </w:pPr>
      <w:r w:rsidRPr="004B555C">
        <w:t>-</w:t>
      </w:r>
      <w:r w:rsidRPr="004B555C">
        <w:tab/>
      </w:r>
      <w:r w:rsidR="005604DA" w:rsidRPr="004B555C">
        <w:t>it allows the receiver to determine what subframes are used by every MTCH</w:t>
      </w:r>
      <w:r w:rsidR="00C84EA6" w:rsidRPr="004B555C">
        <w:t>, sessions are scheduled in the order in which they are included in the MCCH session list</w:t>
      </w:r>
      <w:r w:rsidR="005604DA" w:rsidRPr="004B555C">
        <w:t>;</w:t>
      </w:r>
    </w:p>
    <w:p w:rsidR="00F90E23" w:rsidRPr="004B555C" w:rsidRDefault="0019611E" w:rsidP="0019611E">
      <w:pPr>
        <w:pStyle w:val="B1"/>
      </w:pPr>
      <w:r w:rsidRPr="004B555C">
        <w:t>-</w:t>
      </w:r>
      <w:r w:rsidRPr="004B555C">
        <w:tab/>
      </w:r>
      <w:r w:rsidR="00531C62" w:rsidRPr="004B555C">
        <w:t xml:space="preserve">it </w:t>
      </w:r>
      <w:r w:rsidR="00F90E23" w:rsidRPr="004B555C">
        <w:t>is carried in a MAC control element which cannot be segmented;</w:t>
      </w:r>
    </w:p>
    <w:p w:rsidR="00C840FC" w:rsidRPr="004B555C" w:rsidRDefault="0019611E" w:rsidP="0019611E">
      <w:pPr>
        <w:pStyle w:val="B1"/>
      </w:pPr>
      <w:r w:rsidRPr="004B555C">
        <w:t>-</w:t>
      </w:r>
      <w:r w:rsidRPr="004B555C">
        <w:tab/>
      </w:r>
      <w:r w:rsidR="005604DA" w:rsidRPr="004B555C">
        <w:t xml:space="preserve">it carries the mapping of MTCHs to the subframes of the associated </w:t>
      </w:r>
      <w:r w:rsidR="00531C62" w:rsidRPr="004B555C">
        <w:t>MSP</w:t>
      </w:r>
      <w:r w:rsidR="005604DA" w:rsidRPr="004B555C">
        <w:t xml:space="preserve">. This mapping is based on the indexing of subframes belonging to one </w:t>
      </w:r>
      <w:r w:rsidR="00531C62" w:rsidRPr="004B555C">
        <w:t>MSP</w:t>
      </w:r>
      <w:r w:rsidR="0040427C" w:rsidRPr="004B555C">
        <w:t>;</w:t>
      </w:r>
    </w:p>
    <w:p w:rsidR="005604DA" w:rsidRPr="004B555C" w:rsidRDefault="0019611E" w:rsidP="0019611E">
      <w:pPr>
        <w:pStyle w:val="B1"/>
      </w:pPr>
      <w:r w:rsidRPr="004B555C">
        <w:t>-</w:t>
      </w:r>
      <w:r w:rsidRPr="004B555C">
        <w:tab/>
      </w:r>
      <w:r w:rsidR="00C840FC" w:rsidRPr="004B555C">
        <w:t>it carries an indication of whether the transmission of an MTCH is to be suspended by the eNode B.</w:t>
      </w:r>
    </w:p>
    <w:p w:rsidR="00D51AC6" w:rsidRPr="004B555C" w:rsidRDefault="00D51AC6" w:rsidP="00205BCD">
      <w:r w:rsidRPr="004B555C">
        <w:lastRenderedPageBreak/>
        <w:t>The content synchronization for multi-cell transmission is provided by the following principles:</w:t>
      </w:r>
    </w:p>
    <w:p w:rsidR="00D51AC6" w:rsidRPr="004B555C" w:rsidRDefault="00D51AC6" w:rsidP="00E10AA0">
      <w:pPr>
        <w:pStyle w:val="B1"/>
      </w:pPr>
      <w:r w:rsidRPr="004B555C">
        <w:t>1.</w:t>
      </w:r>
      <w:r w:rsidRPr="004B555C">
        <w:tab/>
        <w:t xml:space="preserve">All eNBs in a given MBSFN Synchronization Area have a </w:t>
      </w:r>
      <w:r w:rsidR="00531C62" w:rsidRPr="004B555C">
        <w:t xml:space="preserve">synchronized </w:t>
      </w:r>
      <w:r w:rsidRPr="004B555C">
        <w:t>radio frame timing such that the radio frames are transmitted at the same time</w:t>
      </w:r>
      <w:r w:rsidR="002C34B4" w:rsidRPr="004B555C">
        <w:t xml:space="preserve"> and have the same SFN</w:t>
      </w:r>
      <w:r w:rsidRPr="004B555C">
        <w:t>.</w:t>
      </w:r>
    </w:p>
    <w:p w:rsidR="00D51AC6" w:rsidRPr="004B555C" w:rsidRDefault="00D51AC6" w:rsidP="00E10AA0">
      <w:pPr>
        <w:pStyle w:val="B1"/>
      </w:pPr>
      <w:r w:rsidRPr="004B555C">
        <w:t>2.</w:t>
      </w:r>
      <w:r w:rsidRPr="004B555C">
        <w:tab/>
        <w:t xml:space="preserve">All eNBs have the same configuration of RLC/MAC/PHY for each MBMS service, and identical information (e.g. time information, transmission order/priority information) such that synchronized </w:t>
      </w:r>
      <w:r w:rsidR="00531C62" w:rsidRPr="004B555C">
        <w:t xml:space="preserve">MCH </w:t>
      </w:r>
      <w:r w:rsidRPr="004B555C">
        <w:t>scheduling in the eNBs is ensured. These are indicated in advance by the MCE.</w:t>
      </w:r>
    </w:p>
    <w:p w:rsidR="00D51AC6" w:rsidRPr="004B555C" w:rsidRDefault="00D51AC6" w:rsidP="00E10AA0">
      <w:pPr>
        <w:pStyle w:val="B1"/>
      </w:pPr>
      <w:r w:rsidRPr="004B555C">
        <w:t>3.</w:t>
      </w:r>
      <w:r w:rsidRPr="004B555C">
        <w:tab/>
        <w:t>An E-MBMS GW sends/broadcasts MBMS packet with the SYNC protocol to each eNB transmitting the service.</w:t>
      </w:r>
    </w:p>
    <w:p w:rsidR="00D51AC6" w:rsidRPr="004B555C" w:rsidRDefault="00D51AC6" w:rsidP="00E10AA0">
      <w:pPr>
        <w:pStyle w:val="B1"/>
      </w:pPr>
      <w:r w:rsidRPr="004B555C">
        <w:t>4.</w:t>
      </w:r>
      <w:r w:rsidRPr="004B555C">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rsidR="00D51AC6" w:rsidRPr="004B555C" w:rsidRDefault="00D51AC6" w:rsidP="00E10AA0">
      <w:pPr>
        <w:pStyle w:val="B1"/>
      </w:pPr>
      <w:r w:rsidRPr="004B555C">
        <w:t>5.</w:t>
      </w:r>
      <w:r w:rsidRPr="004B555C">
        <w:tab/>
        <w:t>eNB buffers MBMS packet and waits for the transmission timing indicated in the SYNC protocol.</w:t>
      </w:r>
    </w:p>
    <w:p w:rsidR="00D51AC6" w:rsidRPr="004B555C" w:rsidRDefault="00D51AC6" w:rsidP="00E10AA0">
      <w:pPr>
        <w:pStyle w:val="B1"/>
      </w:pPr>
      <w:r w:rsidRPr="004B555C">
        <w:t>6.</w:t>
      </w:r>
      <w:r w:rsidRPr="004B555C">
        <w:tab/>
        <w:t>The segmentation/concatenation is needed for MBMS packets and should be totally up to the RLC/MAC layer in eNB.</w:t>
      </w:r>
    </w:p>
    <w:p w:rsidR="00D51AC6" w:rsidRPr="004B555C" w:rsidRDefault="00D51AC6" w:rsidP="00E10AA0">
      <w:pPr>
        <w:pStyle w:val="B1"/>
      </w:pPr>
      <w:r w:rsidRPr="004B555C">
        <w:t>7.</w:t>
      </w:r>
      <w:r w:rsidRPr="004B555C">
        <w:tab/>
        <w:t>The SYNC protocol provides means to detect packet loss(es) and supports a recovery mechanism robust against loss of consecutive PDU packets (MBMS Packets with SYNC Header).</w:t>
      </w:r>
    </w:p>
    <w:p w:rsidR="00D51AC6" w:rsidRPr="004B555C" w:rsidRDefault="00D51AC6" w:rsidP="00E10AA0">
      <w:pPr>
        <w:pStyle w:val="B1"/>
      </w:pPr>
      <w:r w:rsidRPr="004B555C">
        <w:t>8.</w:t>
      </w:r>
      <w:r w:rsidRPr="004B555C">
        <w:tab/>
        <w:t>For the packet loss case the transmission of radio blocks potentially impacted by the lost packet should be muted.</w:t>
      </w:r>
    </w:p>
    <w:p w:rsidR="00D51AC6" w:rsidRPr="004B555C" w:rsidRDefault="00D51AC6" w:rsidP="00E10AA0">
      <w:pPr>
        <w:pStyle w:val="B1"/>
      </w:pPr>
      <w:r w:rsidRPr="004B555C">
        <w:t>9.</w:t>
      </w:r>
      <w:r w:rsidRPr="004B555C">
        <w:tab/>
        <w:t>The mechanism supports indication or detection of MBMS data burst termination (e.g. to identify and alternately use available spare resources related to pauses in the MBMS PDU data flow).</w:t>
      </w:r>
    </w:p>
    <w:p w:rsidR="00FA1F76" w:rsidRPr="004B555C" w:rsidRDefault="00FA1F76" w:rsidP="00E10AA0">
      <w:pPr>
        <w:pStyle w:val="B1"/>
      </w:pPr>
      <w:r w:rsidRPr="004B555C">
        <w:t>10.</w:t>
      </w:r>
      <w:r w:rsidRPr="004B555C">
        <w:tab/>
        <w:t xml:space="preserve">If two or more consecutive SYNC SDUs within a SYNC bearer are not received by the eNB, </w:t>
      </w:r>
      <w:r w:rsidR="00771AB9" w:rsidRPr="004B555C">
        <w:t>or if no SYNC PDUs of Type 0 or 3 are received for some synchronization sequence, the eNB</w:t>
      </w:r>
      <w:r w:rsidRPr="004B555C">
        <w:t xml:space="preserve"> </w:t>
      </w:r>
      <w:r w:rsidR="00C23E9F" w:rsidRPr="004B555C">
        <w:t>may mute the exact subframes impacted by lost SYNC PDUs using information provided by SYNC protocol</w:t>
      </w:r>
      <w:r w:rsidR="00771AB9" w:rsidRPr="004B555C">
        <w:t>. If not muting only those exact subframes</w:t>
      </w:r>
      <w:r w:rsidR="00C23E9F" w:rsidRPr="004B555C">
        <w:t xml:space="preserve">, </w:t>
      </w:r>
      <w:r w:rsidR="00771AB9" w:rsidRPr="004B555C">
        <w:t>the eNB</w:t>
      </w:r>
      <w:r w:rsidR="00C23E9F" w:rsidRPr="004B555C">
        <w:t xml:space="preserve"> </w:t>
      </w:r>
      <w:r w:rsidRPr="004B555C">
        <w:t>stop</w:t>
      </w:r>
      <w:r w:rsidR="00771AB9" w:rsidRPr="004B555C">
        <w:t>s</w:t>
      </w:r>
      <w:r w:rsidRPr="004B555C">
        <w:t xml:space="preserve"> transmitting the associated MCH from the subframe corresponding to the consecutive losses until the end of the corresponding </w:t>
      </w:r>
      <w:r w:rsidR="00BA2890" w:rsidRPr="004B555C">
        <w:t>MSP</w:t>
      </w:r>
      <w:r w:rsidR="00771AB9" w:rsidRPr="004B555C">
        <w:t xml:space="preserve"> and it</w:t>
      </w:r>
      <w:r w:rsidR="0074558E" w:rsidRPr="004B555C">
        <w:t xml:space="preserve"> does not transmit in the subframe corresponding to the </w:t>
      </w:r>
      <w:r w:rsidR="00BA2890" w:rsidRPr="004B555C">
        <w:t>MSI</w:t>
      </w:r>
      <w:r w:rsidR="0074558E" w:rsidRPr="004B555C">
        <w:t xml:space="preserve"> of that </w:t>
      </w:r>
      <w:r w:rsidR="00BA2890" w:rsidRPr="004B555C">
        <w:t>MSP</w:t>
      </w:r>
      <w:r w:rsidR="0074558E" w:rsidRPr="004B555C">
        <w:t>.</w:t>
      </w:r>
    </w:p>
    <w:p w:rsidR="0074558E" w:rsidRPr="004B555C" w:rsidRDefault="0074558E" w:rsidP="00E10AA0">
      <w:pPr>
        <w:pStyle w:val="B1"/>
      </w:pPr>
      <w:r w:rsidRPr="004B555C">
        <w:t>11.</w:t>
      </w:r>
      <w:r w:rsidRPr="004B555C">
        <w:tab/>
        <w:t>The eNB sets VT(US) to zero in the RLC UM entity corresponding to an MCCH</w:t>
      </w:r>
      <w:r w:rsidR="004D495B" w:rsidRPr="004B555C">
        <w:t xml:space="preserve"> </w:t>
      </w:r>
      <w:r w:rsidRPr="004B555C">
        <w:t>at its modification period boundary.</w:t>
      </w:r>
    </w:p>
    <w:p w:rsidR="0074558E" w:rsidRPr="004B555C" w:rsidRDefault="0074558E" w:rsidP="00E10AA0">
      <w:pPr>
        <w:pStyle w:val="B1"/>
      </w:pPr>
      <w:r w:rsidRPr="004B555C">
        <w:t>12.</w:t>
      </w:r>
      <w:r w:rsidRPr="004B555C">
        <w:tab/>
        <w:t xml:space="preserve">The eNB sets VT(US) to zero in each RLC UM entity corresponding to an MTCH at the beginning of its </w:t>
      </w:r>
      <w:r w:rsidR="00BA2890" w:rsidRPr="004B555C">
        <w:t>MSP</w:t>
      </w:r>
      <w:r w:rsidRPr="004B555C">
        <w:t>.</w:t>
      </w:r>
    </w:p>
    <w:p w:rsidR="006B7F33" w:rsidRPr="004B555C" w:rsidRDefault="00C43C54" w:rsidP="00E10AA0">
      <w:pPr>
        <w:pStyle w:val="B1"/>
        <w:rPr>
          <w:lang w:eastAsia="zh-CN"/>
        </w:rPr>
      </w:pPr>
      <w:r w:rsidRPr="004B555C">
        <w:rPr>
          <w:lang w:eastAsia="zh-CN"/>
        </w:rPr>
        <w:t>13.</w:t>
      </w:r>
      <w:r w:rsidRPr="004B555C">
        <w:rPr>
          <w:lang w:eastAsia="zh-CN"/>
        </w:rPr>
        <w:tab/>
        <w:t>The eNB sets every bit in the MAC padding on MCH to "0".</w:t>
      </w:r>
    </w:p>
    <w:p w:rsidR="006B7F33" w:rsidRPr="004B555C" w:rsidRDefault="006B7F33" w:rsidP="00E10AA0">
      <w:pPr>
        <w:pStyle w:val="B1"/>
        <w:rPr>
          <w:lang w:eastAsia="zh-CN"/>
        </w:rPr>
      </w:pPr>
      <w:r w:rsidRPr="004B555C">
        <w:rPr>
          <w:lang w:eastAsia="zh-CN"/>
        </w:rPr>
        <w:t>14.</w:t>
      </w:r>
      <w:r w:rsidRPr="004B555C">
        <w:rPr>
          <w:lang w:eastAsia="zh-CN"/>
        </w:rPr>
        <w:tab/>
        <w:t>The eNB</w:t>
      </w:r>
      <w:r w:rsidR="00FA4A7A" w:rsidRPr="004B555C">
        <w:rPr>
          <w:lang w:eastAsia="zh-CN"/>
        </w:rPr>
        <w:t>'</w:t>
      </w:r>
      <w:r w:rsidRPr="004B555C">
        <w:rPr>
          <w:lang w:eastAsia="zh-CN"/>
        </w:rPr>
        <w:t>s RLC concatenates as many RLC SDUs from the same radio bearer as possible.</w:t>
      </w:r>
    </w:p>
    <w:p w:rsidR="00C43C54" w:rsidRPr="004B555C" w:rsidRDefault="006B7F33" w:rsidP="00E10AA0">
      <w:pPr>
        <w:pStyle w:val="B1"/>
        <w:rPr>
          <w:lang w:eastAsia="zh-CN"/>
        </w:rPr>
      </w:pPr>
      <w:r w:rsidRPr="004B555C">
        <w:rPr>
          <w:lang w:eastAsia="zh-CN"/>
        </w:rPr>
        <w:t>15.</w:t>
      </w:r>
      <w:r w:rsidRPr="004B555C">
        <w:rPr>
          <w:lang w:eastAsia="zh-CN"/>
        </w:rPr>
        <w:tab/>
        <w:t>The eNB</w:t>
      </w:r>
      <w:r w:rsidR="00FA4A7A" w:rsidRPr="004B555C">
        <w:rPr>
          <w:lang w:eastAsia="zh-CN"/>
        </w:rPr>
        <w:t>'</w:t>
      </w:r>
      <w:r w:rsidRPr="004B555C">
        <w:rPr>
          <w:lang w:eastAsia="zh-CN"/>
        </w:rPr>
        <w:t>s MAC multiplexes as many RLC PDUs as fit in the Transport Block.</w:t>
      </w:r>
    </w:p>
    <w:p w:rsidR="00E0038D" w:rsidRPr="004B555C" w:rsidRDefault="00E0038D" w:rsidP="00E10AA0">
      <w:pPr>
        <w:pStyle w:val="B1"/>
        <w:rPr>
          <w:lang w:eastAsia="zh-CN"/>
        </w:rPr>
      </w:pPr>
      <w:r w:rsidRPr="004B555C">
        <w:rPr>
          <w:lang w:eastAsia="zh-CN"/>
        </w:rPr>
        <w:t>16.</w:t>
      </w:r>
      <w:r w:rsidRPr="004B555C">
        <w:rPr>
          <w:lang w:eastAsia="zh-CN"/>
        </w:rPr>
        <w:tab/>
        <w:t xml:space="preserve">The eNB sets every padding bit in the RLC UM PDU corresponding to an MTCH or MCCH to </w:t>
      </w:r>
      <w:r w:rsidR="004C4A69" w:rsidRPr="004B555C">
        <w:rPr>
          <w:lang w:eastAsia="zh-CN"/>
        </w:rPr>
        <w:t>"</w:t>
      </w:r>
      <w:r w:rsidRPr="004B555C">
        <w:rPr>
          <w:lang w:eastAsia="zh-CN"/>
        </w:rPr>
        <w:t>0</w:t>
      </w:r>
      <w:r w:rsidR="004C4A69" w:rsidRPr="004B555C">
        <w:rPr>
          <w:lang w:eastAsia="zh-CN"/>
        </w:rPr>
        <w:t>"</w:t>
      </w:r>
      <w:r w:rsidRPr="004B555C">
        <w:rPr>
          <w:lang w:eastAsia="zh-CN"/>
        </w:rPr>
        <w:t>.</w:t>
      </w:r>
    </w:p>
    <w:p w:rsidR="003B3807" w:rsidRPr="004B555C" w:rsidRDefault="003B3807" w:rsidP="003B3807">
      <w:pPr>
        <w:pStyle w:val="B1"/>
        <w:rPr>
          <w:lang w:eastAsia="zh-CN"/>
        </w:rPr>
      </w:pPr>
      <w:r w:rsidRPr="004B555C">
        <w:rPr>
          <w:lang w:eastAsia="zh-CN"/>
        </w:rPr>
        <w:t>17.</w:t>
      </w:r>
      <w:r w:rsidRPr="004B555C">
        <w:rPr>
          <w:lang w:eastAsia="zh-CN"/>
        </w:rPr>
        <w:tab/>
        <w:t>A MAC PDU including a MAC subheader for a MTCH MAC SDU always includes non-zero size of MTCH MAC SDU.</w:t>
      </w:r>
    </w:p>
    <w:p w:rsidR="003B3807" w:rsidRPr="004B555C" w:rsidRDefault="003B3807" w:rsidP="00E10AA0">
      <w:pPr>
        <w:pStyle w:val="B1"/>
        <w:rPr>
          <w:lang w:eastAsia="zh-CN"/>
        </w:rPr>
      </w:pPr>
      <w:r w:rsidRPr="004B555C">
        <w:rPr>
          <w:lang w:eastAsia="zh-CN"/>
        </w:rPr>
        <w:t>18.</w:t>
      </w:r>
      <w:r w:rsidRPr="004B555C">
        <w:rPr>
          <w:lang w:eastAsia="zh-CN"/>
        </w:rPr>
        <w:tab/>
        <w:t>A MAC PDU including a MAC subheader for a MSI MAC control element always includes non-zero size of MSI MAC control element.</w:t>
      </w:r>
    </w:p>
    <w:p w:rsidR="00D51AC6" w:rsidRPr="004B555C" w:rsidRDefault="00D51AC6" w:rsidP="009C26DC">
      <w:pPr>
        <w:pStyle w:val="Heading3"/>
      </w:pPr>
      <w:bookmarkStart w:id="2023" w:name="_Toc20402965"/>
      <w:bookmarkStart w:id="2024" w:name="_Toc29372471"/>
      <w:bookmarkStart w:id="2025" w:name="_Toc37760425"/>
      <w:bookmarkStart w:id="2026" w:name="_Toc46498661"/>
      <w:bookmarkStart w:id="2027" w:name="_Toc52490974"/>
      <w:r w:rsidRPr="004B555C">
        <w:t>15.3.4</w:t>
      </w:r>
      <w:r w:rsidRPr="004B555C">
        <w:tab/>
        <w:t>MBMS Reception States</w:t>
      </w:r>
      <w:bookmarkEnd w:id="2023"/>
      <w:bookmarkEnd w:id="2024"/>
      <w:bookmarkEnd w:id="2025"/>
      <w:bookmarkEnd w:id="2026"/>
      <w:bookmarkEnd w:id="2027"/>
    </w:p>
    <w:p w:rsidR="005604DA" w:rsidRPr="004B555C" w:rsidRDefault="005604DA" w:rsidP="00E10AA0">
      <w:r w:rsidRPr="004B555C">
        <w:t xml:space="preserve">UEs that are receiving MTCH </w:t>
      </w:r>
      <w:r w:rsidR="00DB7C02" w:rsidRPr="004B555C">
        <w:t xml:space="preserve">and/or SC-MTCH </w:t>
      </w:r>
      <w:r w:rsidRPr="004B555C">
        <w:t>transmissions can be in RRC_IDLE or</w:t>
      </w:r>
      <w:r w:rsidR="00F20FDD" w:rsidRPr="004B555C">
        <w:t xml:space="preserve"> except for NB-IoT UEs</w:t>
      </w:r>
      <w:r w:rsidR="002D5995" w:rsidRPr="004B555C">
        <w:t>, BL UEs or UEs in enhanced coverage</w:t>
      </w:r>
      <w:r w:rsidR="00F20FDD" w:rsidRPr="004B555C">
        <w:t>, in</w:t>
      </w:r>
      <w:r w:rsidRPr="004B555C">
        <w:t xml:space="preserve"> RRC_CONNECTED state.</w:t>
      </w:r>
    </w:p>
    <w:p w:rsidR="00C702D4" w:rsidRPr="004B555C" w:rsidRDefault="00C702D4" w:rsidP="00C702D4">
      <w:r w:rsidRPr="004B555C">
        <w:t xml:space="preserve">UEs </w:t>
      </w:r>
      <w:r w:rsidR="00B60533" w:rsidRPr="004B555C">
        <w:t xml:space="preserve">except for NB-IoT UEs, BL UEs or UEs in enhanced coverage </w:t>
      </w:r>
      <w:r w:rsidRPr="004B555C">
        <w:t>that are receiving MTCH can also be in Receive Only Mode as defined in TS 23.246 [48].</w:t>
      </w:r>
    </w:p>
    <w:p w:rsidR="00D51AC6" w:rsidRPr="004B555C" w:rsidRDefault="00D51AC6" w:rsidP="009C26DC">
      <w:pPr>
        <w:pStyle w:val="Heading3"/>
        <w:rPr>
          <w:kern w:val="2"/>
        </w:rPr>
      </w:pPr>
      <w:bookmarkStart w:id="2028" w:name="_Toc20402966"/>
      <w:bookmarkStart w:id="2029" w:name="_Toc29372472"/>
      <w:bookmarkStart w:id="2030" w:name="_Toc37760426"/>
      <w:bookmarkStart w:id="2031" w:name="_Toc46498662"/>
      <w:bookmarkStart w:id="2032" w:name="_Toc52490975"/>
      <w:r w:rsidRPr="004B555C">
        <w:rPr>
          <w:kern w:val="2"/>
        </w:rPr>
        <w:t>15.3.5</w:t>
      </w:r>
      <w:r w:rsidRPr="004B555C">
        <w:rPr>
          <w:kern w:val="2"/>
        </w:rPr>
        <w:tab/>
        <w:t>MCCH Structure</w:t>
      </w:r>
      <w:bookmarkEnd w:id="2028"/>
      <w:bookmarkEnd w:id="2029"/>
      <w:bookmarkEnd w:id="2030"/>
      <w:bookmarkEnd w:id="2031"/>
      <w:bookmarkEnd w:id="2032"/>
    </w:p>
    <w:p w:rsidR="005604DA" w:rsidRPr="004B555C" w:rsidRDefault="005604DA" w:rsidP="00E10AA0">
      <w:r w:rsidRPr="004B555C">
        <w:t>The following principles govern the MCCH structure:</w:t>
      </w:r>
    </w:p>
    <w:p w:rsidR="00D55B59" w:rsidRPr="004B555C" w:rsidRDefault="00D55B59" w:rsidP="00E10AA0">
      <w:pPr>
        <w:pStyle w:val="B1"/>
        <w:rPr>
          <w:lang w:eastAsia="zh-CN"/>
        </w:rPr>
      </w:pPr>
      <w:r w:rsidRPr="004B555C">
        <w:rPr>
          <w:lang w:eastAsia="zh-CN"/>
        </w:rPr>
        <w:lastRenderedPageBreak/>
        <w:t>-</w:t>
      </w:r>
      <w:r w:rsidRPr="004B555C">
        <w:rPr>
          <w:lang w:eastAsia="zh-CN"/>
        </w:rPr>
        <w:tab/>
        <w:t>One MBSFN Area is associated with one MCCH and one MCCH corresponds to one MBSFN Area;</w:t>
      </w:r>
    </w:p>
    <w:p w:rsidR="005604DA" w:rsidRPr="004B555C" w:rsidRDefault="005604DA" w:rsidP="00E10AA0">
      <w:pPr>
        <w:pStyle w:val="B1"/>
      </w:pPr>
      <w:r w:rsidRPr="004B555C">
        <w:t>-</w:t>
      </w:r>
      <w:r w:rsidRPr="004B555C">
        <w:tab/>
        <w:t>The MCCH is sent on MCH;</w:t>
      </w:r>
    </w:p>
    <w:p w:rsidR="005604DA" w:rsidRPr="004B555C" w:rsidRDefault="005604DA" w:rsidP="00E10AA0">
      <w:pPr>
        <w:pStyle w:val="B1"/>
      </w:pPr>
      <w:r w:rsidRPr="004B555C">
        <w:t>-</w:t>
      </w:r>
      <w:r w:rsidRPr="004B555C">
        <w:tab/>
        <w:t xml:space="preserve">MCCH consists of a single </w:t>
      </w:r>
      <w:r w:rsidR="00186BDC" w:rsidRPr="004B555C">
        <w:t xml:space="preserve">MBSFN Area configuration </w:t>
      </w:r>
      <w:r w:rsidRPr="004B555C">
        <w:t>RRC message which lists all the MBMS services with ongoing sessions</w:t>
      </w:r>
      <w:r w:rsidR="00186BDC" w:rsidRPr="004B555C">
        <w:t xml:space="preserve"> and an optional MBMS counting request message</w:t>
      </w:r>
      <w:r w:rsidR="0066097A" w:rsidRPr="004B555C">
        <w:t xml:space="preserve"> which, when present, comes after the former message in the repetition period</w:t>
      </w:r>
      <w:r w:rsidRPr="004B555C">
        <w:t>;</w:t>
      </w:r>
    </w:p>
    <w:p w:rsidR="005604DA" w:rsidRPr="004B555C" w:rsidRDefault="005604DA" w:rsidP="00E10AA0">
      <w:pPr>
        <w:pStyle w:val="B1"/>
      </w:pPr>
      <w:r w:rsidRPr="004B555C">
        <w:t>-</w:t>
      </w:r>
      <w:r w:rsidRPr="004B555C">
        <w:tab/>
        <w:t>MCCH is transmitted by all cells within an MBSFN Area, except the MBSFN Area Reserved Cells;</w:t>
      </w:r>
    </w:p>
    <w:p w:rsidR="005604DA" w:rsidRPr="004B555C" w:rsidRDefault="005604DA" w:rsidP="00E10AA0">
      <w:pPr>
        <w:pStyle w:val="B1"/>
      </w:pPr>
      <w:r w:rsidRPr="004B555C">
        <w:t>-</w:t>
      </w:r>
      <w:r w:rsidRPr="004B555C">
        <w:tab/>
        <w:t xml:space="preserve">MCCH is transmitted </w:t>
      </w:r>
      <w:r w:rsidR="001E7921" w:rsidRPr="004B555C">
        <w:t xml:space="preserve">by RRC </w:t>
      </w:r>
      <w:r w:rsidRPr="004B555C">
        <w:t>every MCCH repetition period</w:t>
      </w:r>
      <w:r w:rsidR="001E7921" w:rsidRPr="004B555C">
        <w:t>;</w:t>
      </w:r>
    </w:p>
    <w:p w:rsidR="00B96F5A" w:rsidRPr="004B555C" w:rsidRDefault="00B96F5A" w:rsidP="00E10AA0">
      <w:pPr>
        <w:pStyle w:val="B1"/>
      </w:pPr>
      <w:r w:rsidRPr="004B555C">
        <w:t>-</w:t>
      </w:r>
      <w:r w:rsidRPr="004B555C">
        <w:tab/>
        <w:t>MCCH uses a modification period;</w:t>
      </w:r>
    </w:p>
    <w:p w:rsidR="00B96F5A" w:rsidRPr="004B555C" w:rsidRDefault="00B96F5A" w:rsidP="00E10AA0">
      <w:pPr>
        <w:pStyle w:val="B1"/>
      </w:pPr>
      <w:r w:rsidRPr="004B555C">
        <w:t>-</w:t>
      </w:r>
      <w:r w:rsidRPr="004B555C">
        <w:tab/>
        <w:t xml:space="preserve">A notification mechanism is used to announce changes of MCCH due to </w:t>
      </w:r>
      <w:r w:rsidR="00186BDC" w:rsidRPr="004B555C">
        <w:t xml:space="preserve">either </w:t>
      </w:r>
      <w:r w:rsidRPr="004B555C">
        <w:t>Session Start</w:t>
      </w:r>
      <w:r w:rsidR="00186BDC" w:rsidRPr="004B555C">
        <w:t xml:space="preserve"> or the presence of an MBMS counting request message</w:t>
      </w:r>
      <w:r w:rsidRPr="004B555C">
        <w:t>;</w:t>
      </w:r>
    </w:p>
    <w:p w:rsidR="00B96F5A" w:rsidRPr="004B555C" w:rsidRDefault="00B96F5A" w:rsidP="00E10AA0">
      <w:pPr>
        <w:pStyle w:val="B2"/>
      </w:pPr>
      <w:r w:rsidRPr="004B555C">
        <w:t>-</w:t>
      </w:r>
      <w:r w:rsidRPr="004B555C">
        <w:tab/>
      </w:r>
      <w:r w:rsidR="00D55B59" w:rsidRPr="004B555C">
        <w:t>The n</w:t>
      </w:r>
      <w:r w:rsidRPr="004B555C">
        <w:t xml:space="preserve">otification is sent </w:t>
      </w:r>
      <w:r w:rsidR="00D55B59" w:rsidRPr="004B555C">
        <w:t>periodically throughout the modification period preceding the change of MCCH, in MBSFN subframes configured for notification</w:t>
      </w:r>
      <w:r w:rsidRPr="004B555C">
        <w:t>;</w:t>
      </w:r>
    </w:p>
    <w:p w:rsidR="00D55B59" w:rsidRPr="004B555C" w:rsidRDefault="00D55B59" w:rsidP="00E10AA0">
      <w:pPr>
        <w:pStyle w:val="B2"/>
      </w:pPr>
      <w:r w:rsidRPr="004B555C">
        <w:t>-</w:t>
      </w:r>
      <w:r w:rsidRPr="004B555C">
        <w:tab/>
        <w:t>The DCI format 1C with M-RNTI is used for notification and includes an 8-bit bitmap to indicate the one or more MBSFN Area(s) in which the MCCH change(s);</w:t>
      </w:r>
    </w:p>
    <w:p w:rsidR="00D55B59" w:rsidRPr="004B555C" w:rsidRDefault="00D55B59" w:rsidP="00E10AA0">
      <w:pPr>
        <w:pStyle w:val="B2"/>
      </w:pPr>
      <w:r w:rsidRPr="004B555C">
        <w:t>-</w:t>
      </w:r>
      <w:r w:rsidRPr="004B555C">
        <w:tab/>
        <w:t>The UE monitors more than one notification subframe per modification period;</w:t>
      </w:r>
    </w:p>
    <w:p w:rsidR="00B96F5A" w:rsidRPr="004B555C" w:rsidRDefault="00B96F5A" w:rsidP="00E10AA0">
      <w:pPr>
        <w:pStyle w:val="B2"/>
      </w:pPr>
      <w:r w:rsidRPr="004B555C">
        <w:t>-</w:t>
      </w:r>
      <w:r w:rsidRPr="004B555C">
        <w:tab/>
        <w:t>When the UE receives a notification, it acquires the MCCH at the next modification period boundary;</w:t>
      </w:r>
    </w:p>
    <w:p w:rsidR="00DB7C02" w:rsidRPr="004B555C" w:rsidRDefault="00B96F5A" w:rsidP="00DB7C02">
      <w:pPr>
        <w:pStyle w:val="B1"/>
      </w:pPr>
      <w:r w:rsidRPr="004B555C">
        <w:t>-</w:t>
      </w:r>
      <w:r w:rsidRPr="004B555C">
        <w:tab/>
        <w:t xml:space="preserve">The UE </w:t>
      </w:r>
      <w:r w:rsidR="00186BDC" w:rsidRPr="004B555C">
        <w:t>detects changes to MCCH which are not announced by the notification mechanism</w:t>
      </w:r>
      <w:r w:rsidRPr="004B555C">
        <w:t xml:space="preserve"> by MCCH monitoring at the modification period.</w:t>
      </w:r>
    </w:p>
    <w:p w:rsidR="00DB7C02" w:rsidRPr="004B555C" w:rsidRDefault="00DB7C02" w:rsidP="009C26DC">
      <w:pPr>
        <w:pStyle w:val="Heading3"/>
      </w:pPr>
      <w:bookmarkStart w:id="2033" w:name="_Toc20402967"/>
      <w:bookmarkStart w:id="2034" w:name="_Toc29372473"/>
      <w:bookmarkStart w:id="2035" w:name="_Toc37760427"/>
      <w:bookmarkStart w:id="2036" w:name="_Toc46498663"/>
      <w:bookmarkStart w:id="2037" w:name="_Toc52490976"/>
      <w:r w:rsidRPr="004B555C">
        <w:t>15.3.5a</w:t>
      </w:r>
      <w:r w:rsidRPr="004B555C">
        <w:tab/>
        <w:t>SC-MCCH structure</w:t>
      </w:r>
      <w:bookmarkEnd w:id="2033"/>
      <w:bookmarkEnd w:id="2034"/>
      <w:bookmarkEnd w:id="2035"/>
      <w:bookmarkEnd w:id="2036"/>
      <w:bookmarkEnd w:id="2037"/>
    </w:p>
    <w:p w:rsidR="00DB7C02" w:rsidRPr="004B555C" w:rsidRDefault="00DB7C02" w:rsidP="00DB7C02">
      <w:r w:rsidRPr="004B555C">
        <w:t>The following principles govern the SC-MCCH structure:</w:t>
      </w:r>
    </w:p>
    <w:p w:rsidR="00DB7C02" w:rsidRPr="004B555C" w:rsidRDefault="00DB7C02" w:rsidP="00DB7C02">
      <w:pPr>
        <w:pStyle w:val="B1"/>
      </w:pPr>
      <w:r w:rsidRPr="004B555C">
        <w:t>-</w:t>
      </w:r>
      <w:r w:rsidRPr="004B555C">
        <w:tab/>
        <w:t>there is one SC-MCCH per cell;</w:t>
      </w:r>
    </w:p>
    <w:p w:rsidR="00DB7C02" w:rsidRPr="004B555C" w:rsidRDefault="00DB7C02" w:rsidP="00DB7C02">
      <w:pPr>
        <w:pStyle w:val="B1"/>
      </w:pPr>
      <w:r w:rsidRPr="004B555C">
        <w:t>-</w:t>
      </w:r>
      <w:r w:rsidRPr="004B555C">
        <w:tab/>
        <w:t>the SC-MCCH is sent on DL-SCH</w:t>
      </w:r>
      <w:r w:rsidR="006826BC" w:rsidRPr="004B555C">
        <w:t>;</w:t>
      </w:r>
    </w:p>
    <w:p w:rsidR="00DB7C02" w:rsidRPr="004B555C" w:rsidRDefault="00DB7C02" w:rsidP="00DB7C02">
      <w:pPr>
        <w:pStyle w:val="B1"/>
      </w:pPr>
      <w:r w:rsidRPr="004B555C">
        <w:t>-</w:t>
      </w:r>
      <w:r w:rsidRPr="004B555C">
        <w:tab/>
        <w:t>the SC-MCCH provides the list of all MBMS services with ongoing sessions transmitted on SC-MTCH(s), including for each MBMS service TMGI and optional session ID, associated G-RNTI and scheduling information;</w:t>
      </w:r>
    </w:p>
    <w:p w:rsidR="00DB7C02" w:rsidRPr="004B555C" w:rsidRDefault="00DB7C02" w:rsidP="00DB7C02">
      <w:pPr>
        <w:pStyle w:val="B1"/>
      </w:pPr>
      <w:r w:rsidRPr="004B555C">
        <w:t>-</w:t>
      </w:r>
      <w:r w:rsidRPr="004B555C">
        <w:tab/>
        <w:t>SC-MCCH is transmitted by RRC every SC-MCCH repetition period;</w:t>
      </w:r>
    </w:p>
    <w:p w:rsidR="00DB7C02" w:rsidRPr="004B555C" w:rsidRDefault="00DB7C02" w:rsidP="00DB7C02">
      <w:pPr>
        <w:pStyle w:val="B1"/>
      </w:pPr>
      <w:r w:rsidRPr="004B555C">
        <w:t>-</w:t>
      </w:r>
      <w:r w:rsidRPr="004B555C">
        <w:tab/>
        <w:t>SC-MCCH uses a modification period;</w:t>
      </w:r>
    </w:p>
    <w:p w:rsidR="00DB7C02" w:rsidRPr="004B555C" w:rsidRDefault="00DB7C02" w:rsidP="00DB7C02">
      <w:pPr>
        <w:pStyle w:val="B1"/>
      </w:pPr>
      <w:r w:rsidRPr="004B555C">
        <w:t>-</w:t>
      </w:r>
      <w:r w:rsidRPr="004B555C">
        <w:tab/>
      </w:r>
      <w:r w:rsidR="00F20FDD" w:rsidRPr="004B555C">
        <w:t xml:space="preserve">Except for NB-IoT UEs, </w:t>
      </w:r>
      <w:r w:rsidR="002D5995" w:rsidRPr="004B555C">
        <w:t xml:space="preserve">BL UEs or UEs in enhanced coverage </w:t>
      </w:r>
      <w:r w:rsidR="00F20FDD" w:rsidRPr="004B555C">
        <w:t>a</w:t>
      </w:r>
      <w:r w:rsidRPr="004B555C">
        <w:t xml:space="preserve"> notification mechanism is used to announce changes of SC-MCCH due to Session Start:</w:t>
      </w:r>
    </w:p>
    <w:p w:rsidR="00DB7C02" w:rsidRPr="004B555C" w:rsidRDefault="00DB7C02" w:rsidP="00DB7C02">
      <w:pPr>
        <w:pStyle w:val="B2"/>
      </w:pPr>
      <w:r w:rsidRPr="004B555C">
        <w:t>-</w:t>
      </w:r>
      <w:r w:rsidRPr="004B555C">
        <w:tab/>
        <w:t xml:space="preserve">The notification is sent in the </w:t>
      </w:r>
      <w:r w:rsidR="00314EBB" w:rsidRPr="004B555C">
        <w:t xml:space="preserve">first </w:t>
      </w:r>
      <w:r w:rsidRPr="004B555C">
        <w:t xml:space="preserve">subframe </w:t>
      </w:r>
      <w:r w:rsidR="00314EBB" w:rsidRPr="004B555C">
        <w:t>in a repetition period where</w:t>
      </w:r>
      <w:r w:rsidRPr="004B555C">
        <w:t xml:space="preserve"> the SC-MCCH</w:t>
      </w:r>
      <w:r w:rsidR="00314EBB" w:rsidRPr="004B555C">
        <w:t xml:space="preserve"> can be scheduled. The notification is sent</w:t>
      </w:r>
      <w:r w:rsidRPr="004B555C">
        <w:t xml:space="preserve"> using </w:t>
      </w:r>
      <w:r w:rsidR="00C021D5" w:rsidRPr="004B555C">
        <w:t xml:space="preserve">the DCI format 1C with SC-N-RNTI </w:t>
      </w:r>
      <w:r w:rsidRPr="004B555C">
        <w:t>and one bit within the 8-bit bitmap;</w:t>
      </w:r>
    </w:p>
    <w:p w:rsidR="00DB7C02" w:rsidRPr="004B555C" w:rsidRDefault="00DB7C02" w:rsidP="00DB7C02">
      <w:pPr>
        <w:pStyle w:val="B2"/>
      </w:pPr>
      <w:r w:rsidRPr="004B555C">
        <w:t>-</w:t>
      </w:r>
      <w:r w:rsidRPr="004B555C">
        <w:tab/>
        <w:t>When the UE receives a notification, it acquires the SC-MCCH in the same subframe;</w:t>
      </w:r>
    </w:p>
    <w:p w:rsidR="00F20FDD" w:rsidRPr="004B555C" w:rsidRDefault="00F20FDD" w:rsidP="00F20FDD">
      <w:pPr>
        <w:pStyle w:val="B1"/>
      </w:pPr>
      <w:r w:rsidRPr="004B555C">
        <w:t>-</w:t>
      </w:r>
      <w:r w:rsidRPr="004B555C">
        <w:tab/>
        <w:t>For NB-IoT UEs</w:t>
      </w:r>
      <w:r w:rsidR="002D5995" w:rsidRPr="004B555C">
        <w:t>, BL UEs or UEs in enhanced coverage</w:t>
      </w:r>
      <w:r w:rsidRPr="004B555C">
        <w:t>:</w:t>
      </w:r>
    </w:p>
    <w:p w:rsidR="00F20FDD" w:rsidRPr="004B555C" w:rsidRDefault="00F20FDD" w:rsidP="00F20FDD">
      <w:pPr>
        <w:pStyle w:val="B2"/>
      </w:pPr>
      <w:r w:rsidRPr="004B555C">
        <w:t>-</w:t>
      </w:r>
      <w:r w:rsidRPr="004B555C">
        <w:tab/>
        <w:t>Two notification mechanisms are used to announce changes of SC-MCCH due to Session Start:</w:t>
      </w:r>
    </w:p>
    <w:p w:rsidR="00F20FDD" w:rsidRPr="004B555C" w:rsidRDefault="00F20FDD" w:rsidP="00F20FDD">
      <w:pPr>
        <w:pStyle w:val="B3"/>
      </w:pPr>
      <w:r w:rsidRPr="004B555C">
        <w:t>-</w:t>
      </w:r>
      <w:r w:rsidRPr="004B555C">
        <w:tab/>
        <w:t>A notification is sent in the DCI with SC-RNTI scheduling SC-MCCH. When the UE receives the notification, it acquires the SC-MCCH in the same modification period;</w:t>
      </w:r>
    </w:p>
    <w:p w:rsidR="00F20FDD" w:rsidRPr="004B555C" w:rsidRDefault="00F20FDD" w:rsidP="00F20FDD">
      <w:pPr>
        <w:pStyle w:val="B3"/>
      </w:pPr>
      <w:r w:rsidRPr="004B555C">
        <w:t>-</w:t>
      </w:r>
      <w:r w:rsidRPr="004B555C">
        <w:tab/>
        <w:t>A notification is sent in the DCI with G-RNTI scheduling SC-MTCH. When the UE receives the notification, it acquires the SC-MCCH in the next modification period;</w:t>
      </w:r>
    </w:p>
    <w:p w:rsidR="00F20FDD" w:rsidRPr="004B555C" w:rsidRDefault="00F20FDD" w:rsidP="00F20FDD">
      <w:pPr>
        <w:pStyle w:val="B2"/>
      </w:pPr>
      <w:r w:rsidRPr="004B555C">
        <w:t>-</w:t>
      </w:r>
      <w:r w:rsidRPr="004B555C">
        <w:tab/>
        <w:t>One notification mechanism is used to announce changes of SC-MCCH for the ongoing service:</w:t>
      </w:r>
    </w:p>
    <w:p w:rsidR="00F20FDD" w:rsidRPr="004B555C" w:rsidRDefault="00F20FDD" w:rsidP="00F20FDD">
      <w:pPr>
        <w:pStyle w:val="B3"/>
      </w:pPr>
      <w:r w:rsidRPr="004B555C">
        <w:lastRenderedPageBreak/>
        <w:t>-</w:t>
      </w:r>
      <w:r w:rsidRPr="004B555C">
        <w:tab/>
        <w:t>The notification is sent in the DCI with G-RNTI scheduling SC-MTCH. When the UE receives the notification, it acquires the SC-MCCH in the next modification period.</w:t>
      </w:r>
    </w:p>
    <w:p w:rsidR="00B96F5A" w:rsidRPr="004B555C" w:rsidRDefault="00DB7C02" w:rsidP="00DB7C02">
      <w:pPr>
        <w:pStyle w:val="B1"/>
      </w:pPr>
      <w:r w:rsidRPr="004B555C">
        <w:t>-</w:t>
      </w:r>
      <w:r w:rsidRPr="004B555C">
        <w:tab/>
        <w:t>The UE detects changes to SC-MCCH which are not announced by the notification mechanism by SC-MCCH monitoring at the modification period.</w:t>
      </w:r>
    </w:p>
    <w:p w:rsidR="005604DA" w:rsidRPr="004B555C" w:rsidRDefault="005604DA" w:rsidP="009C26DC">
      <w:pPr>
        <w:pStyle w:val="Heading3"/>
        <w:rPr>
          <w:kern w:val="2"/>
        </w:rPr>
      </w:pPr>
      <w:bookmarkStart w:id="2038" w:name="_Toc20402968"/>
      <w:bookmarkStart w:id="2039" w:name="_Toc29372474"/>
      <w:bookmarkStart w:id="2040" w:name="_Toc37760428"/>
      <w:bookmarkStart w:id="2041" w:name="_Toc46498664"/>
      <w:bookmarkStart w:id="2042" w:name="_Toc52490977"/>
      <w:r w:rsidRPr="004B555C">
        <w:rPr>
          <w:kern w:val="2"/>
        </w:rPr>
        <w:t>15.3.6</w:t>
      </w:r>
      <w:r w:rsidRPr="004B555C">
        <w:rPr>
          <w:kern w:val="2"/>
        </w:rPr>
        <w:tab/>
        <w:t>MBMS signalling on BCCH</w:t>
      </w:r>
      <w:bookmarkEnd w:id="2038"/>
      <w:bookmarkEnd w:id="2039"/>
      <w:bookmarkEnd w:id="2040"/>
      <w:bookmarkEnd w:id="2041"/>
      <w:bookmarkEnd w:id="2042"/>
    </w:p>
    <w:p w:rsidR="005604DA" w:rsidRPr="004B555C" w:rsidRDefault="005604DA" w:rsidP="00E10AA0">
      <w:pPr>
        <w:pStyle w:val="B1"/>
      </w:pPr>
      <w:r w:rsidRPr="004B555C">
        <w:t>-</w:t>
      </w:r>
      <w:r w:rsidRPr="004B555C">
        <w:tab/>
        <w:t>BCCH only points to the resources where the MCCH(s)</w:t>
      </w:r>
      <w:r w:rsidR="00DB7C02" w:rsidRPr="004B555C">
        <w:t>/SC-MCCH</w:t>
      </w:r>
      <w:r w:rsidRPr="004B555C">
        <w:t xml:space="preserve"> can be found i.e. it does not indicate the availability of the services;</w:t>
      </w:r>
    </w:p>
    <w:p w:rsidR="00D55B59" w:rsidRPr="004B555C" w:rsidRDefault="00D55B59" w:rsidP="00E10AA0">
      <w:pPr>
        <w:pStyle w:val="B1"/>
      </w:pPr>
      <w:r w:rsidRPr="004B555C">
        <w:t>-</w:t>
      </w:r>
      <w:r w:rsidRPr="004B555C">
        <w:tab/>
        <w:t>For each MCCH, BCCH indicates independently:</w:t>
      </w:r>
    </w:p>
    <w:p w:rsidR="005604DA" w:rsidRPr="004B555C" w:rsidRDefault="005604DA" w:rsidP="00E10AA0">
      <w:pPr>
        <w:pStyle w:val="B2"/>
      </w:pPr>
      <w:r w:rsidRPr="004B555C">
        <w:t>-</w:t>
      </w:r>
      <w:r w:rsidRPr="004B555C">
        <w:tab/>
        <w:t>the scheduling of the MCCH for multi-cell transmission on MCH</w:t>
      </w:r>
      <w:r w:rsidR="001E7921" w:rsidRPr="004B555C">
        <w:t>;</w:t>
      </w:r>
    </w:p>
    <w:p w:rsidR="005604DA" w:rsidRPr="004B555C" w:rsidRDefault="005604DA" w:rsidP="00E10AA0">
      <w:pPr>
        <w:pStyle w:val="B2"/>
      </w:pPr>
      <w:r w:rsidRPr="004B555C">
        <w:t>-</w:t>
      </w:r>
      <w:r w:rsidRPr="004B555C">
        <w:tab/>
        <w:t xml:space="preserve">the MCCH </w:t>
      </w:r>
      <w:r w:rsidR="00D55B59" w:rsidRPr="004B555C">
        <w:t xml:space="preserve">modification period, </w:t>
      </w:r>
      <w:r w:rsidRPr="004B555C">
        <w:t>repetition period</w:t>
      </w:r>
      <w:r w:rsidR="001E7921" w:rsidRPr="004B555C">
        <w:t xml:space="preserve"> radio frame offset</w:t>
      </w:r>
      <w:r w:rsidR="00AA757F" w:rsidRPr="004B555C">
        <w:t xml:space="preserve"> and </w:t>
      </w:r>
      <w:bookmarkStart w:id="2043" w:name="OLE_LINK143"/>
      <w:r w:rsidR="00AA757F" w:rsidRPr="004B555C">
        <w:t>subframe allocation</w:t>
      </w:r>
      <w:bookmarkEnd w:id="2043"/>
      <w:r w:rsidR="001E7921" w:rsidRPr="004B555C">
        <w:t>;</w:t>
      </w:r>
    </w:p>
    <w:p w:rsidR="005604DA" w:rsidRPr="004B555C" w:rsidRDefault="005604DA" w:rsidP="00E10AA0">
      <w:pPr>
        <w:pStyle w:val="B2"/>
      </w:pPr>
      <w:r w:rsidRPr="004B555C">
        <w:t>-</w:t>
      </w:r>
      <w:r w:rsidRPr="004B555C">
        <w:tab/>
        <w:t>an MCS</w:t>
      </w:r>
      <w:r w:rsidR="00D55B59" w:rsidRPr="004B555C">
        <w:t xml:space="preserve"> which applies to the subframes indicated for MCCH scheduling and for the first subframe of all </w:t>
      </w:r>
      <w:r w:rsidR="00BA2890" w:rsidRPr="004B555C">
        <w:t>MSP</w:t>
      </w:r>
      <w:r w:rsidR="00D55B59" w:rsidRPr="004B555C">
        <w:t>s in that MBSFN Area</w:t>
      </w:r>
      <w:r w:rsidRPr="004B555C">
        <w:t>.</w:t>
      </w:r>
    </w:p>
    <w:p w:rsidR="00AA757F" w:rsidRPr="004B555C" w:rsidRDefault="00AA757F" w:rsidP="00E10AA0">
      <w:pPr>
        <w:pStyle w:val="B1"/>
      </w:pPr>
      <w:r w:rsidRPr="004B555C">
        <w:t>-</w:t>
      </w:r>
      <w:r w:rsidRPr="004B555C">
        <w:tab/>
        <w:t>For the notification commonly used for all MCCH, BCCH:</w:t>
      </w:r>
    </w:p>
    <w:p w:rsidR="00AA757F" w:rsidRPr="004B555C" w:rsidRDefault="00D55B59" w:rsidP="00E10AA0">
      <w:pPr>
        <w:pStyle w:val="B2"/>
      </w:pPr>
      <w:r w:rsidRPr="004B555C">
        <w:t>-</w:t>
      </w:r>
      <w:r w:rsidRPr="004B555C">
        <w:tab/>
        <w:t>configures the position of the MCCH change notification subframe and the number of occasions monitored by the UE</w:t>
      </w:r>
      <w:r w:rsidR="004D495B" w:rsidRPr="004B555C">
        <w:t>;</w:t>
      </w:r>
    </w:p>
    <w:p w:rsidR="00DB7C02" w:rsidRPr="004B555C" w:rsidRDefault="00AA757F" w:rsidP="00DB7C02">
      <w:pPr>
        <w:pStyle w:val="B2"/>
      </w:pPr>
      <w:r w:rsidRPr="004B555C">
        <w:t>-</w:t>
      </w:r>
      <w:r w:rsidRPr="004B555C">
        <w:tab/>
        <w:t>indicates the mapping between the PDCCH bit(s) carried in the notification and the MCCH(s).</w:t>
      </w:r>
    </w:p>
    <w:p w:rsidR="00D55B59" w:rsidRPr="004B555C" w:rsidRDefault="00DB7C02" w:rsidP="00DB7C02">
      <w:pPr>
        <w:pStyle w:val="B1"/>
      </w:pPr>
      <w:r w:rsidRPr="004B555C">
        <w:t>-</w:t>
      </w:r>
      <w:r w:rsidRPr="004B555C">
        <w:tab/>
        <w:t>BCCH indicates the SC-MCCH modification period, SC-MCCH repetition period and SC-MCCH subframe</w:t>
      </w:r>
      <w:r w:rsidRPr="004B555C">
        <w:rPr>
          <w:kern w:val="2"/>
        </w:rPr>
        <w:t xml:space="preserve"> </w:t>
      </w:r>
      <w:r w:rsidRPr="004B555C">
        <w:t>offset</w:t>
      </w:r>
      <w:r w:rsidR="006826BC" w:rsidRPr="004B555C">
        <w:t>.</w:t>
      </w:r>
    </w:p>
    <w:p w:rsidR="009013A9" w:rsidRPr="004B555C" w:rsidRDefault="009013A9" w:rsidP="009C26DC">
      <w:pPr>
        <w:pStyle w:val="Heading3"/>
      </w:pPr>
      <w:bookmarkStart w:id="2044" w:name="_Toc20402969"/>
      <w:bookmarkStart w:id="2045" w:name="_Toc29372475"/>
      <w:bookmarkStart w:id="2046" w:name="_Toc37760429"/>
      <w:bookmarkStart w:id="2047" w:name="_Toc46498665"/>
      <w:bookmarkStart w:id="2048" w:name="_Toc52490978"/>
      <w:bookmarkStart w:id="2049" w:name="OLE_LINK11"/>
      <w:bookmarkStart w:id="2050" w:name="OLE_LINK12"/>
      <w:r w:rsidRPr="004B555C">
        <w:t>15.3.7</w:t>
      </w:r>
      <w:r w:rsidRPr="004B555C">
        <w:tab/>
        <w:t>MBMS User Data flow synchronisation</w:t>
      </w:r>
      <w:bookmarkEnd w:id="2044"/>
      <w:bookmarkEnd w:id="2045"/>
      <w:bookmarkEnd w:id="2046"/>
      <w:bookmarkEnd w:id="2047"/>
      <w:bookmarkEnd w:id="2048"/>
    </w:p>
    <w:p w:rsidR="009013A9" w:rsidRPr="004B555C" w:rsidRDefault="009013A9" w:rsidP="00E10AA0">
      <w:r w:rsidRPr="004B555C">
        <w:t>The synchronised radio interface transmission from the cells controlled by different eNBs require</w:t>
      </w:r>
      <w:r w:rsidR="007867E5" w:rsidRPr="004B555C">
        <w:t>s</w:t>
      </w:r>
      <w:r w:rsidRPr="004B555C">
        <w:t xml:space="preserve"> a SYNC-protocol support between the BM-SC and the eNBs.</w:t>
      </w:r>
    </w:p>
    <w:bookmarkEnd w:id="2049"/>
    <w:bookmarkEnd w:id="2050"/>
    <w:p w:rsidR="009013A9" w:rsidRPr="004B555C" w:rsidRDefault="009013A9" w:rsidP="00E10AA0">
      <w:r w:rsidRPr="004B555C">
        <w:t>As part of the SYNC-protocol procedures the BM-SC shall include within the SYNC PDU packets a time stamp which tells the timing based on which the eNB sends MBMS data over the air interface. This time stamp is based on a common time reference</w:t>
      </w:r>
      <w:r w:rsidR="000570C5" w:rsidRPr="004B555C">
        <w:t xml:space="preserve">, and common start of the </w:t>
      </w:r>
      <w:r w:rsidR="000570C5" w:rsidRPr="004B555C">
        <w:rPr>
          <w:kern w:val="2"/>
          <w:lang w:eastAsia="zh-CN"/>
        </w:rPr>
        <w:t>first synchronisation period</w:t>
      </w:r>
      <w:r w:rsidRPr="004B555C">
        <w:t xml:space="preserve"> available at the BM-SC and the concerned eNBs and represents a relative time value which refers to the start time of the sy</w:t>
      </w:r>
      <w:r w:rsidR="000570C5" w:rsidRPr="004B555C">
        <w:t>n</w:t>
      </w:r>
      <w:r w:rsidRPr="004B555C">
        <w:t>chronisation period.</w:t>
      </w:r>
    </w:p>
    <w:p w:rsidR="009013A9" w:rsidRPr="004B555C" w:rsidRDefault="009013A9" w:rsidP="00E10AA0">
      <w:pPr>
        <w:rPr>
          <w:kern w:val="2"/>
          <w:lang w:eastAsia="zh-CN"/>
        </w:rPr>
      </w:pPr>
      <w:r w:rsidRPr="004B555C">
        <w:rPr>
          <w:kern w:val="2"/>
          <w:lang w:eastAsia="zh-CN"/>
        </w:rPr>
        <w:t xml:space="preserve">The BM-SC shall set the timestamp of all SYNC </w:t>
      </w:r>
      <w:r w:rsidR="0085201D" w:rsidRPr="004B555C">
        <w:rPr>
          <w:kern w:val="2"/>
          <w:lang w:eastAsia="zh-CN"/>
        </w:rPr>
        <w:t xml:space="preserve">PDU </w:t>
      </w:r>
      <w:r w:rsidRPr="004B555C">
        <w:rPr>
          <w:kern w:val="2"/>
          <w:lang w:eastAsia="zh-CN"/>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4B555C">
        <w:rPr>
          <w:kern w:val="2"/>
          <w:lang w:eastAsia="zh-CN"/>
        </w:rPr>
        <w:t xml:space="preserve"> The </w:t>
      </w:r>
      <w:r w:rsidR="00BA2890" w:rsidRPr="004B555C">
        <w:rPr>
          <w:kern w:val="2"/>
          <w:lang w:eastAsia="zh-CN"/>
        </w:rPr>
        <w:t>MSP</w:t>
      </w:r>
      <w:r w:rsidR="00B64DDC" w:rsidRPr="004B555C">
        <w:rPr>
          <w:kern w:val="2"/>
          <w:lang w:eastAsia="zh-CN"/>
        </w:rPr>
        <w:t xml:space="preserve"> length is one or multiple times of the </w:t>
      </w:r>
      <w:r w:rsidR="00BA2890" w:rsidRPr="004B555C">
        <w:rPr>
          <w:kern w:val="2"/>
          <w:lang w:eastAsia="zh-CN"/>
        </w:rPr>
        <w:t xml:space="preserve">synchronisation </w:t>
      </w:r>
      <w:r w:rsidR="00B64DDC" w:rsidRPr="004B555C">
        <w:rPr>
          <w:kern w:val="2"/>
          <w:lang w:eastAsia="zh-CN"/>
        </w:rPr>
        <w:t>sequence length for MBMS services in the MCH.</w:t>
      </w:r>
    </w:p>
    <w:p w:rsidR="009013A9" w:rsidRPr="004B555C" w:rsidRDefault="009013A9" w:rsidP="00E10AA0">
      <w:r w:rsidRPr="004B555C">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rsidR="009013A9" w:rsidRPr="004B555C" w:rsidRDefault="009013A9" w:rsidP="00E10AA0">
      <w:r w:rsidRPr="004B555C">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rsidR="009013A9" w:rsidRPr="004B555C" w:rsidRDefault="00973CDE" w:rsidP="00E10AA0">
      <w:r w:rsidRPr="004B555C">
        <w:rPr>
          <w:lang w:eastAsia="zh-CN"/>
        </w:rPr>
        <w:t>In MBSFN operation,t</w:t>
      </w:r>
      <w:r w:rsidRPr="004B555C">
        <w:t xml:space="preserve">he </w:t>
      </w:r>
      <w:r w:rsidR="009013A9" w:rsidRPr="004B555C">
        <w:t>eNB shall schedule the received data packets in the</w:t>
      </w:r>
      <w:r w:rsidR="00EB7583" w:rsidRPr="004B555C">
        <w:t xml:space="preserve"> first</w:t>
      </w:r>
      <w:r w:rsidR="009013A9" w:rsidRPr="004B555C">
        <w:t xml:space="preserve"> </w:t>
      </w:r>
      <w:r w:rsidR="00BA2890" w:rsidRPr="004B555C">
        <w:t>MSP</w:t>
      </w:r>
      <w:r w:rsidR="009013A9" w:rsidRPr="004B555C">
        <w:t xml:space="preserve"> follow</w:t>
      </w:r>
      <w:r w:rsidR="00EB7583" w:rsidRPr="004B555C">
        <w:t>ing</w:t>
      </w:r>
      <w:r w:rsidR="009013A9" w:rsidRPr="004B555C">
        <w:t xml:space="preserve"> the time point indicated by the timestamp</w:t>
      </w:r>
      <w:r w:rsidR="0024564C" w:rsidRPr="004B555C">
        <w:t xml:space="preserve"> unless the MBMS service is suspended, in which case no packet shall be sent by eNB. When a suspended MBMS service is resumed, the eNB shall enable the transmission from the beginning of the Modification Period indicated by the </w:t>
      </w:r>
      <w:r w:rsidR="0024564C" w:rsidRPr="004B555C">
        <w:rPr>
          <w:i/>
        </w:rPr>
        <w:t>MCCH Update Time</w:t>
      </w:r>
      <w:r w:rsidR="009013A9" w:rsidRPr="004B555C">
        <w:t>.</w:t>
      </w:r>
    </w:p>
    <w:p w:rsidR="009013A9" w:rsidRPr="004B555C" w:rsidRDefault="009013A9" w:rsidP="00E10AA0">
      <w:r w:rsidRPr="004B555C">
        <w:t xml:space="preserve">The elementary procedures related to the SYNC-protocol are defined in </w:t>
      </w:r>
      <w:r w:rsidR="00371F22" w:rsidRPr="004B555C">
        <w:t xml:space="preserve">TS 25.446 </w:t>
      </w:r>
      <w:r w:rsidRPr="004B555C">
        <w:t>[</w:t>
      </w:r>
      <w:r w:rsidR="00CE354D" w:rsidRPr="004B555C">
        <w:t>36</w:t>
      </w:r>
      <w:r w:rsidRPr="004B555C">
        <w:t>].</w:t>
      </w:r>
    </w:p>
    <w:p w:rsidR="009013A9" w:rsidRPr="004B555C" w:rsidRDefault="009013A9" w:rsidP="00E10AA0">
      <w:r w:rsidRPr="004B555C">
        <w:lastRenderedPageBreak/>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4B555C">
        <w:t xml:space="preserve">Furthermore, the eNB may also be able to know the sizes of each lost SYNC packet if multiple consecutive SYNC packets are lost. </w:t>
      </w:r>
      <w:r w:rsidRPr="004B555C">
        <w:t>Additionally the eNB is able to reorder the PDUs before passing them to RLC processing, if needed.</w:t>
      </w:r>
    </w:p>
    <w:p w:rsidR="000570C5" w:rsidRPr="004B555C" w:rsidRDefault="009013A9" w:rsidP="00E10AA0">
      <w:r w:rsidRPr="004B555C">
        <w:t>At the end of each synchronisation sequence the BM-SC shall send to the eNBs a user data frame, which contains counter information</w:t>
      </w:r>
      <w:r w:rsidRPr="004B555C">
        <w:rPr>
          <w:rFonts w:ascii="MS Mincho" w:hAnsi="MS Mincho"/>
        </w:rPr>
        <w:t xml:space="preserve"> </w:t>
      </w:r>
      <w:r w:rsidRPr="004B555C">
        <w:t>including '</w:t>
      </w:r>
      <w:r w:rsidRPr="004B555C">
        <w:rPr>
          <w:i/>
        </w:rPr>
        <w:t>Total Number Of Packet Counter</w:t>
      </w:r>
      <w:r w:rsidRPr="004B555C">
        <w:t>' and '</w:t>
      </w:r>
      <w:r w:rsidRPr="004B555C">
        <w:rPr>
          <w:i/>
        </w:rPr>
        <w:t>Total Number Of Octet</w:t>
      </w:r>
      <w:r w:rsidRPr="004B555C">
        <w:t xml:space="preserve">' without MBMS payload. This </w:t>
      </w:r>
      <w:r w:rsidRPr="004B555C">
        <w:rPr>
          <w:i/>
        </w:rPr>
        <w:t>Total Counter</w:t>
      </w:r>
      <w:r w:rsidRPr="004B555C">
        <w:t xml:space="preserve"> frame is implicitly marking the end-of-sync.seq. The </w:t>
      </w:r>
      <w:r w:rsidRPr="004B555C">
        <w:rPr>
          <w:i/>
        </w:rPr>
        <w:t xml:space="preserve">Total Counter </w:t>
      </w:r>
      <w:r w:rsidRPr="004B555C">
        <w:t>frame without payload may be repeated in order to improve the reliability of the delivery to the eNBs.</w:t>
      </w:r>
    </w:p>
    <w:p w:rsidR="000570C5" w:rsidRPr="004B555C" w:rsidRDefault="000570C5" w:rsidP="00E10AA0">
      <w:r w:rsidRPr="004B555C">
        <w:t xml:space="preserve">In </w:t>
      </w:r>
      <w:r w:rsidR="00973CDE" w:rsidRPr="004B555C">
        <w:rPr>
          <w:lang w:eastAsia="zh-CN"/>
        </w:rPr>
        <w:t>MBSFN operation, in</w:t>
      </w:r>
      <w:r w:rsidR="00973CDE" w:rsidRPr="004B555C">
        <w:t xml:space="preserve"> </w:t>
      </w:r>
      <w:r w:rsidRPr="004B555C">
        <w:t>case the SYNC protocol delivers more data for an MCH than the air interface can transport</w:t>
      </w:r>
      <w:r w:rsidR="00026C23" w:rsidRPr="004B555C">
        <w:t xml:space="preserve"> in the scheduling period</w:t>
      </w:r>
      <w:r w:rsidRPr="004B555C">
        <w:t xml:space="preserve">, the following procedure shall be used by the eNB. As long as </w:t>
      </w:r>
      <w:r w:rsidRPr="004B555C">
        <w:rPr>
          <w:lang w:eastAsia="zh-CN"/>
        </w:rPr>
        <w:t>the</w:t>
      </w:r>
      <w:r w:rsidRPr="004B555C">
        <w:t xml:space="preserve"> eNB must drop a packet because it has too much data for this </w:t>
      </w:r>
      <w:r w:rsidRPr="004B555C">
        <w:rPr>
          <w:lang w:eastAsia="zh-CN"/>
        </w:rPr>
        <w:t xml:space="preserve">MCH scheduling </w:t>
      </w:r>
      <w:r w:rsidR="00731FB4" w:rsidRPr="004B555C">
        <w:rPr>
          <w:lang w:eastAsia="zh-CN"/>
        </w:rPr>
        <w:t>period</w:t>
      </w:r>
      <w:r w:rsidRPr="004B555C">
        <w:t>, it does the following,</w:t>
      </w:r>
    </w:p>
    <w:p w:rsidR="000570C5" w:rsidRPr="004B555C" w:rsidRDefault="000570C5" w:rsidP="00E10AA0">
      <w:pPr>
        <w:pStyle w:val="B1"/>
        <w:rPr>
          <w:lang w:eastAsia="zh-CN"/>
        </w:rPr>
      </w:pPr>
      <w:r w:rsidRPr="004B555C">
        <w:t>-</w:t>
      </w:r>
      <w:r w:rsidRPr="004B555C">
        <w:tab/>
        <w:t xml:space="preserve">select the last bearer according to the order in the MCCH list with a SYNC </w:t>
      </w:r>
      <w:r w:rsidRPr="004B555C">
        <w:rPr>
          <w:lang w:eastAsia="zh-CN"/>
        </w:rPr>
        <w:t>S</w:t>
      </w:r>
      <w:r w:rsidRPr="004B555C">
        <w:t>DU available</w:t>
      </w:r>
      <w:r w:rsidRPr="004B555C">
        <w:rPr>
          <w:lang w:eastAsia="zh-CN"/>
        </w:rPr>
        <w:t xml:space="preserve"> for dropping;</w:t>
      </w:r>
    </w:p>
    <w:p w:rsidR="000570C5" w:rsidRPr="004B555C" w:rsidRDefault="000570C5" w:rsidP="00E10AA0">
      <w:pPr>
        <w:pStyle w:val="B1"/>
        <w:rPr>
          <w:lang w:eastAsia="zh-CN"/>
        </w:rPr>
      </w:pPr>
      <w:r w:rsidRPr="004B555C">
        <w:t>-</w:t>
      </w:r>
      <w:r w:rsidRPr="004B555C">
        <w:tab/>
        <w:t xml:space="preserve">for </w:t>
      </w:r>
      <w:r w:rsidRPr="004B555C">
        <w:rPr>
          <w:lang w:eastAsia="zh-CN"/>
        </w:rPr>
        <w:t>the selected</w:t>
      </w:r>
      <w:r w:rsidRPr="004B555C">
        <w:t xml:space="preserve"> bearer, drop the available </w:t>
      </w:r>
      <w:r w:rsidRPr="004B555C">
        <w:rPr>
          <w:lang w:eastAsia="zh-CN"/>
        </w:rPr>
        <w:t xml:space="preserve">SYNC SDU </w:t>
      </w:r>
      <w:r w:rsidRPr="004B555C">
        <w:t>with the</w:t>
      </w:r>
      <w:r w:rsidRPr="004B555C">
        <w:rPr>
          <w:lang w:eastAsia="zh-CN"/>
        </w:rPr>
        <w:t xml:space="preserve"> highest P</w:t>
      </w:r>
      <w:r w:rsidRPr="004B555C">
        <w:t xml:space="preserve">acket </w:t>
      </w:r>
      <w:r w:rsidRPr="004B555C">
        <w:rPr>
          <w:lang w:eastAsia="zh-CN"/>
        </w:rPr>
        <w:t>N</w:t>
      </w:r>
      <w:r w:rsidRPr="004B555C">
        <w:t>umber</w:t>
      </w:r>
      <w:r w:rsidRPr="004B555C">
        <w:rPr>
          <w:lang w:eastAsia="zh-CN"/>
        </w:rPr>
        <w:t xml:space="preserve"> among the SYNC SDUs with the latest Timestamp.</w:t>
      </w:r>
    </w:p>
    <w:p w:rsidR="00973CDE" w:rsidRPr="004B555C" w:rsidRDefault="000570C5" w:rsidP="00973CDE">
      <w:pPr>
        <w:rPr>
          <w:lang w:eastAsia="zh-CN"/>
        </w:rPr>
      </w:pPr>
      <w:r w:rsidRPr="004B555C">
        <w:t xml:space="preserve">A </w:t>
      </w:r>
      <w:r w:rsidRPr="004B555C">
        <w:rPr>
          <w:lang w:eastAsia="zh-CN"/>
        </w:rPr>
        <w:t>SYNC SDU</w:t>
      </w:r>
      <w:r w:rsidRPr="004B555C">
        <w:t xml:space="preserve"> is considered available</w:t>
      </w:r>
      <w:r w:rsidRPr="004B555C">
        <w:rPr>
          <w:lang w:eastAsia="zh-CN"/>
        </w:rPr>
        <w:t xml:space="preserve"> for dropping</w:t>
      </w:r>
      <w:r w:rsidRPr="004B555C">
        <w:t xml:space="preserve"> when </w:t>
      </w:r>
      <w:r w:rsidRPr="004B555C">
        <w:rPr>
          <w:lang w:eastAsia="zh-CN"/>
        </w:rPr>
        <w:t xml:space="preserve">the eNB knows </w:t>
      </w:r>
      <w:r w:rsidRPr="004B555C">
        <w:t>it</w:t>
      </w:r>
      <w:r w:rsidRPr="004B555C">
        <w:rPr>
          <w:lang w:eastAsia="zh-CN"/>
        </w:rPr>
        <w:t>s</w:t>
      </w:r>
      <w:r w:rsidRPr="004B555C">
        <w:t xml:space="preserve"> </w:t>
      </w:r>
      <w:r w:rsidRPr="004B555C">
        <w:rPr>
          <w:lang w:eastAsia="zh-CN"/>
        </w:rPr>
        <w:t>s</w:t>
      </w:r>
      <w:r w:rsidRPr="004B555C">
        <w:t>i</w:t>
      </w:r>
      <w:r w:rsidRPr="004B555C">
        <w:rPr>
          <w:lang w:eastAsia="zh-CN"/>
        </w:rPr>
        <w:t xml:space="preserve">ze </w:t>
      </w:r>
      <w:r w:rsidRPr="004B555C">
        <w:t xml:space="preserve">and it </w:t>
      </w:r>
      <w:r w:rsidRPr="004B555C">
        <w:rPr>
          <w:lang w:eastAsia="zh-CN"/>
        </w:rPr>
        <w:t>ha</w:t>
      </w:r>
      <w:r w:rsidRPr="004B555C">
        <w:t xml:space="preserve">s not </w:t>
      </w:r>
      <w:r w:rsidRPr="004B555C">
        <w:rPr>
          <w:lang w:eastAsia="zh-CN"/>
        </w:rPr>
        <w:t xml:space="preserve">been </w:t>
      </w:r>
      <w:r w:rsidRPr="004B555C">
        <w:t>dropped</w:t>
      </w:r>
      <w:r w:rsidRPr="004B555C">
        <w:rPr>
          <w:lang w:eastAsia="zh-CN"/>
        </w:rPr>
        <w:t xml:space="preserve"> by the eNB</w:t>
      </w:r>
      <w:r w:rsidRPr="004B555C">
        <w:t>.</w:t>
      </w:r>
    </w:p>
    <w:p w:rsidR="009013A9" w:rsidRPr="004B555C" w:rsidRDefault="00973CDE" w:rsidP="00E10AA0">
      <w:pPr>
        <w:rPr>
          <w:kern w:val="2"/>
          <w:lang w:eastAsia="zh-CN"/>
        </w:rPr>
      </w:pPr>
      <w:r w:rsidRPr="004B555C">
        <w:rPr>
          <w:lang w:eastAsia="zh-CN"/>
        </w:rPr>
        <w:t>In</w:t>
      </w:r>
      <w:r w:rsidRPr="004B555C">
        <w:t xml:space="preserve"> </w:t>
      </w:r>
      <w:r w:rsidRPr="004B555C">
        <w:rPr>
          <w:lang w:eastAsia="zh-CN"/>
        </w:rPr>
        <w:t>SC-PTM operation</w:t>
      </w:r>
      <w:r w:rsidRPr="004B555C">
        <w:t>, if/how to use the timestamp information is left to eNB implementation.</w:t>
      </w:r>
    </w:p>
    <w:p w:rsidR="009013A9" w:rsidRPr="004B555C" w:rsidRDefault="009013A9" w:rsidP="009C26DC">
      <w:pPr>
        <w:pStyle w:val="Heading3"/>
      </w:pPr>
      <w:bookmarkStart w:id="2051" w:name="_Toc20402970"/>
      <w:bookmarkStart w:id="2052" w:name="_Toc29372476"/>
      <w:bookmarkStart w:id="2053" w:name="_Toc37760430"/>
      <w:bookmarkStart w:id="2054" w:name="_Toc46498666"/>
      <w:bookmarkStart w:id="2055" w:name="_Toc52490979"/>
      <w:r w:rsidRPr="004B555C">
        <w:t>15.3.8</w:t>
      </w:r>
      <w:r w:rsidRPr="004B555C">
        <w:tab/>
        <w:t>Synchronisation of MCCH Update Signalling via M2</w:t>
      </w:r>
      <w:bookmarkEnd w:id="2051"/>
      <w:bookmarkEnd w:id="2052"/>
      <w:bookmarkEnd w:id="2053"/>
      <w:bookmarkEnd w:id="2054"/>
      <w:bookmarkEnd w:id="2055"/>
    </w:p>
    <w:p w:rsidR="009013A9" w:rsidRPr="004B555C" w:rsidRDefault="009013A9" w:rsidP="00E10AA0">
      <w:r w:rsidRPr="004B555C">
        <w:t>The synchronised radio interface transmission from the cells controlled by different eNBs require means to ensure that the MCCH content is updated at the same modification period border in each cell belonging to the same MBSFN Area.</w:t>
      </w:r>
    </w:p>
    <w:p w:rsidR="009013A9" w:rsidRPr="004B555C" w:rsidRDefault="009013A9" w:rsidP="00E10AA0">
      <w:pPr>
        <w:rPr>
          <w:lang w:eastAsia="zh-CN"/>
        </w:rPr>
      </w:pPr>
      <w:r w:rsidRPr="004B555C">
        <w:t>The MCE and the concerned eNBs maintain a common time reference which allow</w:t>
      </w:r>
      <w:r w:rsidR="0009749A" w:rsidRPr="004B555C">
        <w:t>s</w:t>
      </w:r>
      <w:r w:rsidRPr="004B555C">
        <w:t xml:space="preserve"> each node to be aware of the modification period boundary within an MBSFN Area. In addition, each node maintains a counter of modification periods which is incremented by one at each modification period boundary. This counter </w:t>
      </w:r>
      <w:r w:rsidR="0009749A" w:rsidRPr="004B555C">
        <w:rPr>
          <w:lang w:eastAsia="zh-CN"/>
        </w:rPr>
        <w:t xml:space="preserve">which is based on common start of the first MCCH modification period, </w:t>
      </w:r>
      <w:r w:rsidRPr="004B555C">
        <w:t>allows the MCE to indicate to the eNBs at which modification period the MCCH update shall take place. The MCE shall ensure that it starts to inform all eNBs within the MBSFN Area well in advance.</w:t>
      </w:r>
      <w:r w:rsidR="006C4771" w:rsidRPr="004B555C">
        <w:t xml:space="preserve"> In case of the simultaneously change of the MCCH informati</w:t>
      </w:r>
      <w:r w:rsidR="006C4771" w:rsidRPr="004B555C">
        <w:rPr>
          <w:lang w:eastAsia="zh-CN"/>
        </w:rPr>
        <w:t>on</w:t>
      </w:r>
      <w:r w:rsidR="006C4771" w:rsidRPr="004B555C">
        <w:t xml:space="preserve"> and the MCCH related BCCH information, the eNB </w:t>
      </w:r>
      <w:r w:rsidR="006C4771" w:rsidRPr="004B555C">
        <w:rPr>
          <w:lang w:eastAsia="zh-CN"/>
        </w:rPr>
        <w:t xml:space="preserve">may </w:t>
      </w:r>
      <w:r w:rsidR="006C4771" w:rsidRPr="004B555C">
        <w:t xml:space="preserve">use this counter to decide after which </w:t>
      </w:r>
      <w:r w:rsidR="006C4771" w:rsidRPr="004B555C">
        <w:rPr>
          <w:lang w:eastAsia="zh-CN"/>
        </w:rPr>
        <w:t>BCCH</w:t>
      </w:r>
      <w:r w:rsidR="006C4771" w:rsidRPr="004B555C">
        <w:t xml:space="preserve"> modification period the MCCH related BCCH information update take</w:t>
      </w:r>
      <w:r w:rsidR="006C4771" w:rsidRPr="004B555C">
        <w:rPr>
          <w:lang w:eastAsia="zh-CN"/>
        </w:rPr>
        <w:t>s</w:t>
      </w:r>
      <w:r w:rsidR="006C4771" w:rsidRPr="004B555C">
        <w:t xml:space="preserve"> place</w:t>
      </w:r>
      <w:r w:rsidR="006C4771" w:rsidRPr="004B555C">
        <w:rPr>
          <w:lang w:eastAsia="zh-CN"/>
        </w:rPr>
        <w:t>.</w:t>
      </w:r>
    </w:p>
    <w:p w:rsidR="00B81F45" w:rsidRPr="004B555C" w:rsidRDefault="00B81F45" w:rsidP="009C26DC">
      <w:pPr>
        <w:pStyle w:val="Heading3"/>
      </w:pPr>
      <w:bookmarkStart w:id="2056" w:name="_Toc20402971"/>
      <w:bookmarkStart w:id="2057" w:name="_Toc29372477"/>
      <w:bookmarkStart w:id="2058" w:name="_Toc37760431"/>
      <w:bookmarkStart w:id="2059" w:name="_Toc46498667"/>
      <w:bookmarkStart w:id="2060" w:name="_Toc52490980"/>
      <w:r w:rsidRPr="004B555C">
        <w:t>15.3.9</w:t>
      </w:r>
      <w:r w:rsidRPr="004B555C">
        <w:tab/>
        <w:t>IP Multicast Distribution</w:t>
      </w:r>
      <w:bookmarkEnd w:id="2056"/>
      <w:bookmarkEnd w:id="2057"/>
      <w:bookmarkEnd w:id="2058"/>
      <w:bookmarkEnd w:id="2059"/>
      <w:bookmarkEnd w:id="2060"/>
    </w:p>
    <w:p w:rsidR="00B81F45" w:rsidRPr="004B555C" w:rsidRDefault="00B81F45" w:rsidP="00E10AA0">
      <w:r w:rsidRPr="004B555C">
        <w:t>To improve the transport efficiency the IP Multicast shall be used for the MBMS payload distribution in the backbone network between the MBMS-GW and the eNBs that have joined the IP Multicast Group.</w:t>
      </w:r>
    </w:p>
    <w:p w:rsidR="00B81F45" w:rsidRPr="004B555C" w:rsidRDefault="00B81F45" w:rsidP="00E10AA0">
      <w:r w:rsidRPr="004B555C">
        <w:t>The MBMS-GW allocates the Transport Layer Address</w:t>
      </w:r>
      <w:r w:rsidR="0088224C" w:rsidRPr="004B555C">
        <w:t>(es)</w:t>
      </w:r>
      <w:r w:rsidRPr="004B555C">
        <w:t xml:space="preserve"> used for the IP multicast and the DL TEID used for the M1 Transport association. The MBMS-GW sends this information to the MME(s) during the Session Start procedure. The MCE(s) receive</w:t>
      </w:r>
      <w:r w:rsidR="0088224C" w:rsidRPr="004B555C">
        <w:t>s</w:t>
      </w:r>
      <w:r w:rsidRPr="004B555C">
        <w:t xml:space="preserve"> these parameters from the MME in the MBMS Session Start Request message</w:t>
      </w:r>
      <w:r w:rsidR="0088224C" w:rsidRPr="004B555C">
        <w:t>. The MCE passes the received parameters including at least one set of the Transport Layer Address</w:t>
      </w:r>
      <w:r w:rsidRPr="004B555C">
        <w:t xml:space="preserve"> to the relevant eNBs.</w:t>
      </w:r>
    </w:p>
    <w:p w:rsidR="00B81F45" w:rsidRPr="004B555C" w:rsidRDefault="00B81F45" w:rsidP="00E10AA0">
      <w:r w:rsidRPr="004B555C">
        <w:t>If the eNB accepts the MBMS Session Start request, or if it is required following the acceptance of the MBMS Session Update request, the eNB join</w:t>
      </w:r>
      <w:r w:rsidR="0088224C" w:rsidRPr="004B555C">
        <w:t>s</w:t>
      </w:r>
      <w:r w:rsidRPr="004B555C">
        <w:t xml:space="preserve"> the channel (IP Multicast and Source address) to the backbone in order to join the bearer service multicast distribution.</w:t>
      </w:r>
    </w:p>
    <w:p w:rsidR="00B81F45" w:rsidRPr="004B555C" w:rsidRDefault="00B81F45" w:rsidP="00E10AA0">
      <w:r w:rsidRPr="004B555C">
        <w:t>The MBMS payload is forwarded by the MBMS-GW towards the IP Multicast address</w:t>
      </w:r>
      <w:r w:rsidR="0088224C" w:rsidRPr="004B555C">
        <w:t>(es)</w:t>
      </w:r>
      <w:r w:rsidRPr="004B555C">
        <w:t>. The eNBs having joined that IP Multicast will receive the user data packets (SYNC PDU) together with the synchronisation-related informat</w:t>
      </w:r>
      <w:r w:rsidR="00141E90" w:rsidRPr="004B555C">
        <w:t>ion in header part of SYNC PDU.</w:t>
      </w:r>
    </w:p>
    <w:p w:rsidR="00141E90" w:rsidRPr="004B555C" w:rsidRDefault="00141E90" w:rsidP="009C26DC">
      <w:pPr>
        <w:pStyle w:val="Heading2"/>
        <w:rPr>
          <w:rFonts w:eastAsia="SimSun"/>
          <w:kern w:val="2"/>
          <w:lang w:eastAsia="ko-KR"/>
        </w:rPr>
      </w:pPr>
      <w:bookmarkStart w:id="2061" w:name="_Toc20402972"/>
      <w:bookmarkStart w:id="2062" w:name="_Toc29372478"/>
      <w:bookmarkStart w:id="2063" w:name="_Toc37760432"/>
      <w:bookmarkStart w:id="2064" w:name="_Toc46498668"/>
      <w:bookmarkStart w:id="2065" w:name="_Toc52490981"/>
      <w:r w:rsidRPr="004B555C">
        <w:rPr>
          <w:rFonts w:eastAsia="SimSun"/>
          <w:kern w:val="2"/>
        </w:rPr>
        <w:t>15.4</w:t>
      </w:r>
      <w:r w:rsidRPr="004B555C">
        <w:rPr>
          <w:rFonts w:eastAsia="SimSun"/>
          <w:kern w:val="2"/>
        </w:rPr>
        <w:tab/>
        <w:t>Service Continuity</w:t>
      </w:r>
      <w:bookmarkEnd w:id="2061"/>
      <w:bookmarkEnd w:id="2062"/>
      <w:bookmarkEnd w:id="2063"/>
      <w:bookmarkEnd w:id="2064"/>
      <w:bookmarkEnd w:id="2065"/>
    </w:p>
    <w:p w:rsidR="00DB7C02" w:rsidRPr="004B555C" w:rsidRDefault="000A3711" w:rsidP="00DB7C02">
      <w:r w:rsidRPr="004B555C">
        <w:t xml:space="preserve">Mobility procedures for MBMS reception allow the UE to start or continue receiving MBMS service(s) via MBSFN </w:t>
      </w:r>
      <w:r w:rsidR="00DB7C02" w:rsidRPr="004B555C">
        <w:t xml:space="preserve">or SC-PTM </w:t>
      </w:r>
      <w:r w:rsidRPr="004B555C">
        <w:t xml:space="preserve">when changing cell(s). </w:t>
      </w:r>
      <w:r w:rsidR="00DB7C02" w:rsidRPr="004B555C">
        <w:t>For each MBMS service provided using SC-PTM, E-UTRAN indicates in the SC-MCCH the list of neighbour cells providing this MBMS service so that the UE can request unicast reception of the service before changing to a cell not providing the MBMS service using SC-PTM.</w:t>
      </w:r>
    </w:p>
    <w:p w:rsidR="000A3711" w:rsidRPr="004B555C" w:rsidRDefault="00DB7C02" w:rsidP="00DB7C02">
      <w:r w:rsidRPr="004B555C">
        <w:lastRenderedPageBreak/>
        <w:t xml:space="preserve">For MBSFN transmission, </w:t>
      </w:r>
      <w:r w:rsidR="000A3711" w:rsidRPr="004B555C">
        <w:t>E-UTRAN procedures provide support for service continuity with respect to mobility within the same MBSFN area.</w:t>
      </w:r>
      <w:r w:rsidR="004D495B" w:rsidRPr="004B555C">
        <w:t xml:space="preserve"> </w:t>
      </w:r>
      <w:r w:rsidR="000A3711" w:rsidRPr="004B555C">
        <w:t>Within the same geographic area, MBMS services can be provided on more than one frequency and the frequencies used to provide MBMS services may change from one geographic</w:t>
      </w:r>
      <w:r w:rsidR="004B1530" w:rsidRPr="004B555C">
        <w:t xml:space="preserve"> area to another within a PLMN.</w:t>
      </w:r>
    </w:p>
    <w:p w:rsidR="000A3711" w:rsidRPr="004B555C" w:rsidRDefault="000A3711" w:rsidP="00E10AA0">
      <w:r w:rsidRPr="004B555C">
        <w:t xml:space="preserve">UEs that are receiving MBMS service(s) in RRC_IDLE state performing cell reselection or are in RRC_CONNECTED state obtain target cell </w:t>
      </w:r>
      <w:r w:rsidR="00DB7C02" w:rsidRPr="004B555C">
        <w:t>(SC-)</w:t>
      </w:r>
      <w:r w:rsidRPr="004B555C">
        <w:t xml:space="preserve">MTCH information from the target cell </w:t>
      </w:r>
      <w:r w:rsidR="00DB7C02" w:rsidRPr="004B555C">
        <w:t>(SC-)</w:t>
      </w:r>
      <w:r w:rsidRPr="004B555C">
        <w:t>MCCH.</w:t>
      </w:r>
    </w:p>
    <w:p w:rsidR="000A3711" w:rsidRPr="004B555C" w:rsidRDefault="000A3711" w:rsidP="00E10AA0">
      <w:r w:rsidRPr="004B555C">
        <w:t xml:space="preserve">To avoid the need to read MBMS related system information and potentially </w:t>
      </w:r>
      <w:r w:rsidR="00DB7C02" w:rsidRPr="004B555C">
        <w:t>(SC-)</w:t>
      </w:r>
      <w:r w:rsidRPr="004B555C">
        <w:t xml:space="preserve">MCCH on neighbour frequencies, the UE is made aware of which frequency is providing which MBMS services via MBSFN </w:t>
      </w:r>
      <w:r w:rsidR="00DB7C02" w:rsidRPr="004B555C">
        <w:t xml:space="preserve">or SC-PTM </w:t>
      </w:r>
      <w:r w:rsidRPr="004B555C">
        <w:t>through the combination of the following MBMS assistance information:</w:t>
      </w:r>
    </w:p>
    <w:p w:rsidR="000A3711" w:rsidRPr="004B555C" w:rsidRDefault="000A3711" w:rsidP="00E10AA0">
      <w:pPr>
        <w:pStyle w:val="B1"/>
      </w:pPr>
      <w:r w:rsidRPr="004B555C">
        <w:t>-</w:t>
      </w:r>
      <w:r w:rsidRPr="004B555C">
        <w:tab/>
        <w:t xml:space="preserve">user service description (USD): in the USD (see TS 26.346 </w:t>
      </w:r>
      <w:r w:rsidR="004B1530" w:rsidRPr="004B555C">
        <w:t>[49]</w:t>
      </w:r>
      <w:r w:rsidRPr="004B555C">
        <w:t xml:space="preserve">), the application/service layer provides for each service the TMGI, the session start and end time, the frequencies and the MBMS service area identities (MBMS SAIs, see definition in </w:t>
      </w:r>
      <w:r w:rsidR="00757D40" w:rsidRPr="004B555C">
        <w:t>clause</w:t>
      </w:r>
      <w:r w:rsidRPr="004B555C">
        <w:t xml:space="preserve"> 15.3 of TS 23.003 [26]) belonging to the MBMS service area (see definition in TS </w:t>
      </w:r>
      <w:r w:rsidR="0040427C" w:rsidRPr="004B555C">
        <w:t>23</w:t>
      </w:r>
      <w:r w:rsidRPr="004B555C">
        <w:t xml:space="preserve">.246 </w:t>
      </w:r>
      <w:r w:rsidR="004B1530" w:rsidRPr="004B555C">
        <w:t>[48]</w:t>
      </w:r>
      <w:r w:rsidRPr="004B555C">
        <w:t>);</w:t>
      </w:r>
    </w:p>
    <w:p w:rsidR="000A3711" w:rsidRPr="004B555C" w:rsidRDefault="000A3711" w:rsidP="00E10AA0">
      <w:pPr>
        <w:pStyle w:val="B1"/>
      </w:pPr>
      <w:r w:rsidRPr="004B555C">
        <w:t>-</w:t>
      </w:r>
      <w:r w:rsidRPr="004B555C">
        <w:tab/>
        <w:t xml:space="preserve">system information: MBMS and non-MBMS cells indicate in </w:t>
      </w:r>
      <w:r w:rsidRPr="004B555C">
        <w:rPr>
          <w:i/>
        </w:rPr>
        <w:t>SystemInformationBlockType15</w:t>
      </w:r>
      <w:r w:rsidRPr="004B555C">
        <w:t xml:space="preserve"> the MBMS SAIs of the current frequency and of each neighbour frequency.</w:t>
      </w:r>
    </w:p>
    <w:p w:rsidR="00C65CAD" w:rsidRPr="004B555C" w:rsidRDefault="00C65CAD" w:rsidP="00E10AA0">
      <w:r w:rsidRPr="004B555C">
        <w:t>The MBMS SAIs of the neighbouring cell may be provided by X2 signalling (i.e. X2 Setup and eNB Configuration Update procedures) or/and OAM.</w:t>
      </w:r>
    </w:p>
    <w:p w:rsidR="000A3711" w:rsidRPr="004B555C" w:rsidRDefault="000A3711" w:rsidP="00E10AA0">
      <w:r w:rsidRPr="004B555C">
        <w:t>When applying the procedures described below for UEs in RRC_IDLE and RRC_CONNECTED state:</w:t>
      </w:r>
    </w:p>
    <w:p w:rsidR="000A3711" w:rsidRPr="004B555C" w:rsidRDefault="000A3711" w:rsidP="00E10AA0">
      <w:pPr>
        <w:pStyle w:val="B1"/>
      </w:pPr>
      <w:r w:rsidRPr="004B555C">
        <w:t>-</w:t>
      </w:r>
      <w:r w:rsidRPr="004B555C">
        <w:tab/>
        <w:t xml:space="preserve">the UE does not need to verify that a frequency is providing a MBMS service by acquiring </w:t>
      </w:r>
      <w:r w:rsidR="00DB7C02" w:rsidRPr="004B555C">
        <w:t>(SC-)</w:t>
      </w:r>
      <w:r w:rsidRPr="004B555C">
        <w:t>MCCH and may apply these procedures even though a MBMS service is not provided via MBSFN</w:t>
      </w:r>
      <w:r w:rsidR="00DB7C02" w:rsidRPr="004B555C">
        <w:t xml:space="preserve"> or SC-PTM</w:t>
      </w:r>
      <w:r w:rsidRPr="004B555C">
        <w:t>;</w:t>
      </w:r>
    </w:p>
    <w:p w:rsidR="000A3711" w:rsidRPr="004B555C" w:rsidRDefault="000A3711" w:rsidP="00E10AA0">
      <w:pPr>
        <w:pStyle w:val="B1"/>
      </w:pPr>
      <w:r w:rsidRPr="004B555C">
        <w:t>-</w:t>
      </w:r>
      <w:r w:rsidRPr="004B555C">
        <w:tab/>
        <w:t>the UE may consider that a service is provided if a session of this service is ongoing as derived from the session start and end times indicated for this service in the USD and if a frequency provides this service;</w:t>
      </w:r>
    </w:p>
    <w:p w:rsidR="000A3711" w:rsidRPr="004B555C" w:rsidRDefault="000A3711" w:rsidP="00E10AA0">
      <w:pPr>
        <w:pStyle w:val="B1"/>
      </w:pPr>
      <w:r w:rsidRPr="004B555C">
        <w:t>-</w:t>
      </w:r>
      <w:r w:rsidRPr="004B555C">
        <w:tab/>
        <w:t>the UE determines the frequency on which a service is provided according to the following:</w:t>
      </w:r>
    </w:p>
    <w:p w:rsidR="000A3711" w:rsidRPr="004B555C" w:rsidRDefault="000A3711" w:rsidP="00E10AA0">
      <w:pPr>
        <w:pStyle w:val="B2"/>
      </w:pPr>
      <w:r w:rsidRPr="004B555C">
        <w:t>-</w:t>
      </w:r>
      <w:r w:rsidRPr="004B555C">
        <w:tab/>
        <w:t xml:space="preserve">if the serving cell provides </w:t>
      </w:r>
      <w:r w:rsidRPr="004B555C">
        <w:rPr>
          <w:i/>
        </w:rPr>
        <w:t>SystemInformationBlockType15</w:t>
      </w:r>
      <w:r w:rsidR="00F20FDD" w:rsidRPr="004B555C">
        <w:rPr>
          <w:i/>
        </w:rPr>
        <w:t xml:space="preserve"> </w:t>
      </w:r>
      <w:r w:rsidR="00F20FDD" w:rsidRPr="004B555C">
        <w:t>(</w:t>
      </w:r>
      <w:r w:rsidR="00F20FDD" w:rsidRPr="004B555C">
        <w:rPr>
          <w:i/>
        </w:rPr>
        <w:t xml:space="preserve">SystemInformationBlockType15-NB </w:t>
      </w:r>
      <w:r w:rsidR="00F20FDD" w:rsidRPr="004B555C">
        <w:t>in NB-IoT)</w:t>
      </w:r>
      <w:r w:rsidRPr="004B555C">
        <w:t xml:space="preserve">, the UE considers that a frequency is providing the MBMS service via MBSFN </w:t>
      </w:r>
      <w:r w:rsidR="00DB7C02" w:rsidRPr="004B555C">
        <w:t xml:space="preserve">or SC-PTM </w:t>
      </w:r>
      <w:r w:rsidRPr="004B555C">
        <w:t xml:space="preserve">if and only if one of the MBMS SAI(s) of this frequency as indicated in </w:t>
      </w:r>
      <w:r w:rsidRPr="004B555C">
        <w:rPr>
          <w:i/>
        </w:rPr>
        <w:t>SystemInformationBlockType15</w:t>
      </w:r>
      <w:r w:rsidRPr="004B555C">
        <w:t xml:space="preserve"> of the serving cell is indicated for this MBMS service in the USD;</w:t>
      </w:r>
    </w:p>
    <w:p w:rsidR="000A3711" w:rsidRPr="004B555C" w:rsidRDefault="000A3711" w:rsidP="00E10AA0">
      <w:pPr>
        <w:pStyle w:val="B2"/>
      </w:pPr>
      <w:r w:rsidRPr="004B555C">
        <w:t>-</w:t>
      </w:r>
      <w:r w:rsidRPr="004B555C">
        <w:tab/>
      </w:r>
      <w:r w:rsidR="00F20FDD" w:rsidRPr="004B555C">
        <w:t xml:space="preserve">except for NB-IoT UEs, </w:t>
      </w:r>
      <w:r w:rsidR="002D5995" w:rsidRPr="004B555C">
        <w:t xml:space="preserve">BL UEs or UEs in enhanced coverage, </w:t>
      </w:r>
      <w:r w:rsidRPr="004B555C">
        <w:t xml:space="preserve">if the serving cell does not provide </w:t>
      </w:r>
      <w:r w:rsidRPr="004B555C">
        <w:rPr>
          <w:i/>
        </w:rPr>
        <w:t>SystemInformationBlockType15</w:t>
      </w:r>
      <w:r w:rsidRPr="004B555C">
        <w:t xml:space="preserve">, the UE in RRC_IDLE state may consider that a frequency included in the USD for the MBMS service is providing this MBMS service as long as the UE reselects cells where </w:t>
      </w:r>
      <w:r w:rsidRPr="004B555C">
        <w:rPr>
          <w:i/>
        </w:rPr>
        <w:t>SystemInformationBlockType13</w:t>
      </w:r>
      <w:r w:rsidRPr="004B555C">
        <w:t xml:space="preserve"> is provided.</w:t>
      </w:r>
    </w:p>
    <w:p w:rsidR="000A3711" w:rsidRPr="004B555C" w:rsidRDefault="00F20FDD" w:rsidP="00E10AA0">
      <w:r w:rsidRPr="004B555C">
        <w:t>Except for NB-IoT UEs,</w:t>
      </w:r>
      <w:r w:rsidR="002D5995" w:rsidRPr="004B555C">
        <w:t xml:space="preserve"> BL UEs or UEs in enhanced coverage,</w:t>
      </w:r>
      <w:r w:rsidRPr="004B555C">
        <w:t xml:space="preserve"> i</w:t>
      </w:r>
      <w:r w:rsidR="000A3711" w:rsidRPr="004B555C">
        <w:t>n RRC_IDLE, the UE applies the normal cell reselection rules with the following modifications:</w:t>
      </w:r>
    </w:p>
    <w:p w:rsidR="000A3711" w:rsidRPr="004B555C" w:rsidRDefault="000A3711" w:rsidP="00E10AA0">
      <w:pPr>
        <w:pStyle w:val="B1"/>
      </w:pPr>
      <w:r w:rsidRPr="004B555C">
        <w:t>-</w:t>
      </w:r>
      <w:r w:rsidRPr="004B555C">
        <w:tab/>
        <w:t>the UE which is recei</w:t>
      </w:r>
      <w:r w:rsidR="004B1530" w:rsidRPr="004B555C">
        <w:t xml:space="preserve">ving MBMS service(s) via MBSFN </w:t>
      </w:r>
      <w:r w:rsidR="00DB7C02" w:rsidRPr="004B555C">
        <w:t xml:space="preserve">or SC-PTM </w:t>
      </w:r>
      <w:r w:rsidRPr="004B555C">
        <w:t xml:space="preserve">and can only receive these MBMS service(s) via MBSFN </w:t>
      </w:r>
      <w:r w:rsidR="00DB7C02" w:rsidRPr="004B555C">
        <w:t xml:space="preserve">or SC-PTM </w:t>
      </w:r>
      <w:r w:rsidRPr="004B555C">
        <w:t>while camping on the frequency providing these MBMS service(s) is allowed to make this frequency highest priority;</w:t>
      </w:r>
    </w:p>
    <w:p w:rsidR="000A3711" w:rsidRPr="004B555C" w:rsidRDefault="000A3711" w:rsidP="00E10AA0">
      <w:pPr>
        <w:pStyle w:val="B1"/>
      </w:pPr>
      <w:r w:rsidRPr="004B555C">
        <w:t>-</w:t>
      </w:r>
      <w:r w:rsidRPr="004B555C">
        <w:tab/>
        <w:t xml:space="preserve">the UE which is interested in receiving MBMS service(s) via MBSFN </w:t>
      </w:r>
      <w:r w:rsidR="00DB7C02" w:rsidRPr="004B555C">
        <w:t xml:space="preserve">or SC-PTM </w:t>
      </w:r>
      <w:r w:rsidRPr="004B555C">
        <w:t xml:space="preserve">and can only receive these MBMS service(s) via MBSFN </w:t>
      </w:r>
      <w:r w:rsidR="00DB7C02" w:rsidRPr="004B555C">
        <w:t xml:space="preserve">or SC-PTM </w:t>
      </w:r>
      <w:r w:rsidRPr="004B555C">
        <w:t>while camping on</w:t>
      </w:r>
      <w:r w:rsidR="00561698" w:rsidRPr="004B555C">
        <w:t xml:space="preserve"> </w:t>
      </w:r>
      <w:r w:rsidRPr="004B555C">
        <w:t>the frequency providing these MBMS service(s) is allowed to make this frequency highest priority when it intends to receive these MBMS service(s);</w:t>
      </w:r>
    </w:p>
    <w:p w:rsidR="000A3711" w:rsidRPr="004B555C" w:rsidRDefault="000A3711" w:rsidP="00E10AA0">
      <w:pPr>
        <w:pStyle w:val="B1"/>
      </w:pPr>
      <w:r w:rsidRPr="004B555C">
        <w:t>-</w:t>
      </w:r>
      <w:r w:rsidRPr="004B555C">
        <w:tab/>
        <w:t>when the MBMS service(s) which the UE is interested in are no longer available (after the end of the session) or the UE is no longer interested in receiving the service(s), the UE no longer prioritises the frequency providing these MBMS service(s);</w:t>
      </w:r>
    </w:p>
    <w:p w:rsidR="00F20FDD" w:rsidRPr="004B555C" w:rsidRDefault="000A3711" w:rsidP="00F20FDD">
      <w:pPr>
        <w:pStyle w:val="NO"/>
      </w:pPr>
      <w:r w:rsidRPr="004B555C">
        <w:t>NOTE 1:</w:t>
      </w:r>
      <w:r w:rsidRPr="004B555C">
        <w:tab/>
        <w:t>In RRC IDLE, when the above modifications to cell reselection rules are applied, the prioritization between the frequency providing these MBMS service(s) and the frequency of a CSG cell, and the autonomous search are left to UE implementation.</w:t>
      </w:r>
    </w:p>
    <w:p w:rsidR="00F20FDD" w:rsidRPr="004B555C" w:rsidRDefault="00F20FDD" w:rsidP="00F20FDD">
      <w:r w:rsidRPr="004B555C">
        <w:t xml:space="preserve">For NB-IoT UEs, </w:t>
      </w:r>
      <w:r w:rsidR="002D5995" w:rsidRPr="004B555C">
        <w:t xml:space="preserve">BL UEs or UEs in enhanced coverage, </w:t>
      </w:r>
      <w:r w:rsidRPr="004B555C">
        <w:t>the UE applies the normal cell reselection rules with the following modifications:</w:t>
      </w:r>
    </w:p>
    <w:p w:rsidR="00F20FDD" w:rsidRPr="004B555C" w:rsidRDefault="00F20FDD" w:rsidP="00F20FDD">
      <w:pPr>
        <w:pStyle w:val="B1"/>
      </w:pPr>
      <w:r w:rsidRPr="004B555C">
        <w:t>-</w:t>
      </w:r>
      <w:r w:rsidRPr="004B555C">
        <w:tab/>
        <w:t xml:space="preserve">the UE which is receiving MBMS service(s) via SC-PTM and can only receive these MBMS service(s) via SC-PTM while camping on the frequency providing these MBMS service(s) applies an offset signalled in </w:t>
      </w:r>
      <w:r w:rsidRPr="004B555C">
        <w:rPr>
          <w:i/>
        </w:rPr>
        <w:lastRenderedPageBreak/>
        <w:t>SystemInformationBlockType5-NB</w:t>
      </w:r>
      <w:r w:rsidRPr="004B555C">
        <w:t xml:space="preserve"> </w:t>
      </w:r>
      <w:r w:rsidR="00C41F01" w:rsidRPr="004B555C">
        <w:t xml:space="preserve">for NB-IoT UEs and </w:t>
      </w:r>
      <w:r w:rsidR="00C41F01" w:rsidRPr="004B555C">
        <w:rPr>
          <w:i/>
        </w:rPr>
        <w:t>SystemInformationBlockType5</w:t>
      </w:r>
      <w:r w:rsidR="00C41F01" w:rsidRPr="004B555C">
        <w:t xml:space="preserve"> for BL UEs or UEs in CE </w:t>
      </w:r>
      <w:r w:rsidRPr="004B555C">
        <w:t>to this frequency in ranking based cell reselection;</w:t>
      </w:r>
    </w:p>
    <w:p w:rsidR="00F20FDD" w:rsidRPr="004B555C" w:rsidRDefault="00F20FDD" w:rsidP="00F20FDD">
      <w:pPr>
        <w:pStyle w:val="B1"/>
      </w:pPr>
      <w:r w:rsidRPr="004B555C">
        <w:t>-</w:t>
      </w:r>
      <w:r w:rsidRPr="004B555C">
        <w:tab/>
        <w:t xml:space="preserve">the UE which is interested in receiving MBMS service(s) via SC-PTM and can only receive these MBMS service(s) via SC-PTM while camping on the frequency providing these MBMS service(s) applies an offset signalled in </w:t>
      </w:r>
      <w:r w:rsidRPr="004B555C">
        <w:rPr>
          <w:i/>
        </w:rPr>
        <w:t>SystemInformationBlockType5-NB</w:t>
      </w:r>
      <w:r w:rsidRPr="004B555C">
        <w:t xml:space="preserve"> </w:t>
      </w:r>
      <w:r w:rsidR="00C41F01" w:rsidRPr="004B555C">
        <w:t xml:space="preserve">for NB-IoT UEs and </w:t>
      </w:r>
      <w:r w:rsidR="00C41F01" w:rsidRPr="004B555C">
        <w:rPr>
          <w:i/>
        </w:rPr>
        <w:t>SystemInformationBlockType5</w:t>
      </w:r>
      <w:r w:rsidR="00C41F01" w:rsidRPr="004B555C">
        <w:t xml:space="preserve"> for BL UEs or UEs in CE </w:t>
      </w:r>
      <w:r w:rsidRPr="004B555C">
        <w:t>to this frequency in ranking based cell reselection;</w:t>
      </w:r>
    </w:p>
    <w:p w:rsidR="00F20FDD" w:rsidRPr="004B555C" w:rsidRDefault="00F20FDD" w:rsidP="00F20FDD">
      <w:pPr>
        <w:pStyle w:val="B1"/>
      </w:pPr>
      <w:r w:rsidRPr="004B555C">
        <w:t>-</w:t>
      </w:r>
      <w:r w:rsidRPr="004B555C">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rsidR="000A3711" w:rsidRPr="004B555C" w:rsidRDefault="00F20FDD" w:rsidP="00E10AA0">
      <w:r w:rsidRPr="004B555C">
        <w:t>Except for NB-IoT UEs, i</w:t>
      </w:r>
      <w:r w:rsidR="000A3711" w:rsidRPr="004B555C">
        <w:t xml:space="preserve">n RRC_CONNECTED, the UE that is receiving or interested to receive MBMS via MBSFN </w:t>
      </w:r>
      <w:r w:rsidR="00DB7C02" w:rsidRPr="004B555C">
        <w:t xml:space="preserve">or SC-PTM </w:t>
      </w:r>
      <w:r w:rsidR="000A3711" w:rsidRPr="004B555C">
        <w:t>informs the network about its MBMS interest via a RRC message and the network does its best to ensure that the UE is able to receive MBMS and unicast services subject to the UE</w:t>
      </w:r>
      <w:r w:rsidR="00FA4A7A" w:rsidRPr="004B555C">
        <w:t>'</w:t>
      </w:r>
      <w:r w:rsidR="000A3711" w:rsidRPr="004B555C">
        <w:t>s capabilities:</w:t>
      </w:r>
    </w:p>
    <w:p w:rsidR="00DB7C02" w:rsidRPr="004B555C" w:rsidRDefault="000A3711" w:rsidP="00DB7C02">
      <w:pPr>
        <w:pStyle w:val="B1"/>
      </w:pPr>
      <w:r w:rsidRPr="004B555C">
        <w:t>-</w:t>
      </w:r>
      <w:r w:rsidRPr="004B555C">
        <w:tab/>
        <w:t>the UE indicates the frequencies which provide the service(s) that the UE is receiving or is interested to receive simultaneously, and which can be received simultaneously in accordance with the UE capabilities</w:t>
      </w:r>
      <w:r w:rsidR="000671B3" w:rsidRPr="004B555C">
        <w:t>.</w:t>
      </w:r>
    </w:p>
    <w:p w:rsidR="000A3711" w:rsidRPr="004B555C" w:rsidRDefault="00DB7C02" w:rsidP="00DB7C02">
      <w:pPr>
        <w:pStyle w:val="B1"/>
      </w:pPr>
      <w:r w:rsidRPr="004B555C">
        <w:t>-</w:t>
      </w:r>
      <w:r w:rsidRPr="004B555C">
        <w:tab/>
        <w:t xml:space="preserve">if the PCell broadcasts </w:t>
      </w:r>
      <w:r w:rsidRPr="004B555C">
        <w:rPr>
          <w:i/>
        </w:rPr>
        <w:t>SystemInformationBlockType20</w:t>
      </w:r>
      <w:r w:rsidRPr="004B555C">
        <w:t>, the UE also indicates the list of services that the UE is receiving or is interested to receive on the indicated frequencies.</w:t>
      </w:r>
    </w:p>
    <w:p w:rsidR="000A3711" w:rsidRPr="004B555C" w:rsidRDefault="000A3711" w:rsidP="00E10AA0">
      <w:pPr>
        <w:pStyle w:val="B1"/>
      </w:pPr>
      <w:r w:rsidRPr="004B555C">
        <w:t>-</w:t>
      </w:r>
      <w:r w:rsidRPr="004B555C">
        <w:tab/>
        <w:t>the UE indicates its MBMS interest at RRC connection establishment (the UE does not need to wait until AS security is activated), and whenever the set of frequencies on which the UE is interested in receiving</w:t>
      </w:r>
      <w:r w:rsidR="00561698" w:rsidRPr="004B555C">
        <w:t xml:space="preserve"> </w:t>
      </w:r>
      <w:r w:rsidRPr="004B555C">
        <w:t>MBMS services has changed compared with the last indication sent to the network (e.g. due to a change of user interest or of service availability)</w:t>
      </w:r>
      <w:r w:rsidR="00DB7C02" w:rsidRPr="004B555C">
        <w:t>, and whenever the list of MBMS services that the UE is interested in receiving has changed compared with the last indication sent to the network</w:t>
      </w:r>
      <w:r w:rsidR="000671B3" w:rsidRPr="004B555C">
        <w:t>.</w:t>
      </w:r>
    </w:p>
    <w:p w:rsidR="000A3711" w:rsidRPr="004B555C" w:rsidRDefault="000A3711" w:rsidP="00E10AA0">
      <w:pPr>
        <w:pStyle w:val="B1"/>
      </w:pPr>
      <w:r w:rsidRPr="004B555C">
        <w:t>-</w:t>
      </w:r>
      <w:r w:rsidRPr="004B555C">
        <w:tab/>
        <w:t xml:space="preserve">the UE may only indicate its interest when the </w:t>
      </w:r>
      <w:r w:rsidR="00B83C9C" w:rsidRPr="004B555C">
        <w:t>PC</w:t>
      </w:r>
      <w:r w:rsidRPr="004B555C">
        <w:t xml:space="preserve">ell provides </w:t>
      </w:r>
      <w:r w:rsidRPr="004B555C">
        <w:rPr>
          <w:i/>
        </w:rPr>
        <w:t>SystemInformationBlockType15</w:t>
      </w:r>
      <w:r w:rsidRPr="004B555C">
        <w:t xml:space="preserve"> and after having acquired </w:t>
      </w:r>
      <w:r w:rsidRPr="004B555C">
        <w:rPr>
          <w:i/>
        </w:rPr>
        <w:t>SystemInformationBlockType15</w:t>
      </w:r>
      <w:r w:rsidRPr="004B555C">
        <w:t xml:space="preserve"> of the current </w:t>
      </w:r>
      <w:r w:rsidR="00B83C9C" w:rsidRPr="004B555C">
        <w:t>PC</w:t>
      </w:r>
      <w:r w:rsidRPr="004B555C">
        <w:t>ell</w:t>
      </w:r>
      <w:r w:rsidR="000671B3" w:rsidRPr="004B555C">
        <w:t>.</w:t>
      </w:r>
    </w:p>
    <w:p w:rsidR="000A3711" w:rsidRPr="004B555C" w:rsidRDefault="000A3711" w:rsidP="00E10AA0">
      <w:pPr>
        <w:pStyle w:val="B1"/>
      </w:pPr>
      <w:r w:rsidRPr="004B555C">
        <w:t>-</w:t>
      </w:r>
      <w:r w:rsidRPr="004B555C">
        <w:tab/>
        <w:t>the UE may indicate its MBMS interest even if the current configured serving cell(s) do not prevent it from receiving the MBMS services it is interested in</w:t>
      </w:r>
      <w:r w:rsidR="000671B3" w:rsidRPr="004B555C">
        <w:t>.</w:t>
      </w:r>
    </w:p>
    <w:p w:rsidR="000A3711" w:rsidRPr="004B555C" w:rsidRDefault="000A3711" w:rsidP="00E10AA0">
      <w:pPr>
        <w:pStyle w:val="B1"/>
      </w:pPr>
      <w:r w:rsidRPr="004B555C">
        <w:t>-</w:t>
      </w:r>
      <w:r w:rsidRPr="004B555C">
        <w:tab/>
        <w:t>the UE indicates with a single bit whether it prioritises MBMS reception over unicast. This priority indication applies to all unicast bearers and all MBMS frequencies. It is sent whether the MBMS frequencies are congested or not.</w:t>
      </w:r>
    </w:p>
    <w:p w:rsidR="00DB7C02" w:rsidRPr="004B555C" w:rsidRDefault="000A3711" w:rsidP="00DB7C02">
      <w:pPr>
        <w:pStyle w:val="B1"/>
      </w:pPr>
      <w:r w:rsidRPr="004B555C">
        <w:t>-</w:t>
      </w:r>
      <w:r w:rsidRPr="004B555C">
        <w:tab/>
        <w:t xml:space="preserve">the E-UTRAN reuses the </w:t>
      </w:r>
      <w:r w:rsidRPr="004B555C">
        <w:rPr>
          <w:i/>
        </w:rPr>
        <w:t>SupportedBandCombination</w:t>
      </w:r>
      <w:r w:rsidRPr="004B555C">
        <w:t xml:space="preserve"> IE to derive the UEs MBMS related reception capabilities, i.e. the E-UTRAN tries to ensure that the UE is able to receive MBMS and unicast bearers by providing them on the frequencies indicated in </w:t>
      </w:r>
      <w:r w:rsidRPr="004B555C">
        <w:rPr>
          <w:i/>
        </w:rPr>
        <w:t>SupportedBandCombination</w:t>
      </w:r>
      <w:r w:rsidRPr="004B555C">
        <w:t xml:space="preserve"> IE signalled by the UE. The UE </w:t>
      </w:r>
      <w:r w:rsidR="00DB7C02" w:rsidRPr="004B555C">
        <w:t xml:space="preserve">supporting MBMS reception via MBSFN </w:t>
      </w:r>
      <w:r w:rsidR="009E66D1" w:rsidRPr="004B555C">
        <w:t xml:space="preserve">or SC-PTM </w:t>
      </w:r>
      <w:r w:rsidRPr="004B555C">
        <w:t xml:space="preserve">shall support MBMS reception </w:t>
      </w:r>
      <w:r w:rsidR="00DB7C02" w:rsidRPr="004B555C">
        <w:t xml:space="preserve">via MBSFN </w:t>
      </w:r>
      <w:r w:rsidR="009E66D1" w:rsidRPr="004B555C">
        <w:t xml:space="preserve">or SC-PTM respectively, </w:t>
      </w:r>
      <w:r w:rsidRPr="004B555C">
        <w:t>on any serving cell and on any cell that may be additionally configured as serving cell according to the UE capa</w:t>
      </w:r>
      <w:r w:rsidR="004B1530" w:rsidRPr="004B555C">
        <w:t>bilities</w:t>
      </w:r>
      <w:r w:rsidR="000671B3" w:rsidRPr="004B555C">
        <w:t>.</w:t>
      </w:r>
    </w:p>
    <w:p w:rsidR="000A3711" w:rsidRPr="004B555C" w:rsidRDefault="00DB7C02" w:rsidP="00DB7C02">
      <w:pPr>
        <w:pStyle w:val="B1"/>
      </w:pPr>
      <w:r w:rsidRPr="004B555C">
        <w:t>-</w:t>
      </w:r>
      <w:r w:rsidRPr="004B555C">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rsidR="000A3711" w:rsidRPr="004B555C" w:rsidRDefault="000A3711" w:rsidP="00E10AA0">
      <w:pPr>
        <w:pStyle w:val="B1"/>
      </w:pPr>
      <w:r w:rsidRPr="004B555C">
        <w:t>-</w:t>
      </w:r>
      <w:r w:rsidRPr="004B555C">
        <w:tab/>
        <w:t xml:space="preserve">for handover preparation, the source eNB transfers the MBMS interest of the UE, if available, to the target eNB. After handover, the UE reads </w:t>
      </w:r>
      <w:r w:rsidRPr="004B555C">
        <w:rPr>
          <w:i/>
        </w:rPr>
        <w:t>SystemInformationBlockType15</w:t>
      </w:r>
      <w:r w:rsidRPr="004B555C">
        <w:t xml:space="preserve"> before updating its MBMS interest. If </w:t>
      </w:r>
      <w:r w:rsidRPr="004B555C">
        <w:rPr>
          <w:i/>
        </w:rPr>
        <w:t>SystemInformationBlockType15</w:t>
      </w:r>
      <w:r w:rsidRPr="004B555C">
        <w:t xml:space="preserve"> is provided on the target cell but not on the source cell, the UE indicates its MBMS interest after handover.</w:t>
      </w:r>
    </w:p>
    <w:p w:rsidR="000A3711" w:rsidRPr="004B555C" w:rsidRDefault="000A3711" w:rsidP="00E10AA0">
      <w:r w:rsidRPr="004B555C">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4B555C">
        <w:t>f the released unicast bearers.</w:t>
      </w:r>
      <w:r w:rsidRPr="004B555C">
        <w:t xml:space="preserve"> For congestion control, the E-UTRAN can rely on exis</w:t>
      </w:r>
      <w:r w:rsidR="00175D39" w:rsidRPr="004B555C">
        <w:t>ting access control mechanisms.</w:t>
      </w:r>
    </w:p>
    <w:p w:rsidR="00E616E0" w:rsidRPr="004B555C" w:rsidRDefault="000A3711" w:rsidP="00E10AA0">
      <w:r w:rsidRPr="004B555C">
        <w:t>The E-UTRAN may take into account the UE priority for MBMS or unicast reception when receiving an indication of proximity to a CSG cell from a UE which also indicated interest in MBMS reception (or vice-versa).</w:t>
      </w:r>
    </w:p>
    <w:p w:rsidR="00D51AC6" w:rsidRPr="004B555C" w:rsidRDefault="00D51AC6" w:rsidP="009C26DC">
      <w:pPr>
        <w:pStyle w:val="Heading2"/>
        <w:rPr>
          <w:rFonts w:eastAsia="SimSun"/>
          <w:kern w:val="2"/>
          <w:lang w:eastAsia="ko-KR"/>
        </w:rPr>
      </w:pPr>
      <w:bookmarkStart w:id="2066" w:name="_Toc20402973"/>
      <w:bookmarkStart w:id="2067" w:name="_Toc29372479"/>
      <w:bookmarkStart w:id="2068" w:name="_Toc37760433"/>
      <w:bookmarkStart w:id="2069" w:name="_Toc46498669"/>
      <w:bookmarkStart w:id="2070" w:name="_Toc52490982"/>
      <w:r w:rsidRPr="004B555C">
        <w:rPr>
          <w:rFonts w:eastAsia="SimSun"/>
          <w:kern w:val="2"/>
        </w:rPr>
        <w:t>15.5</w:t>
      </w:r>
      <w:r w:rsidRPr="004B555C">
        <w:rPr>
          <w:rFonts w:eastAsia="SimSun"/>
          <w:kern w:val="2"/>
        </w:rPr>
        <w:tab/>
        <w:t>Network sharing</w:t>
      </w:r>
      <w:bookmarkEnd w:id="2066"/>
      <w:bookmarkEnd w:id="2067"/>
      <w:bookmarkEnd w:id="2068"/>
      <w:bookmarkEnd w:id="2069"/>
      <w:bookmarkEnd w:id="2070"/>
    </w:p>
    <w:p w:rsidR="00D51AC6" w:rsidRPr="004B555C" w:rsidRDefault="00D51AC6" w:rsidP="00E10AA0">
      <w:r w:rsidRPr="004B555C">
        <w:t>Unicast mobility shall not be affected by the sharing of MBMS resources by operators.</w:t>
      </w:r>
    </w:p>
    <w:p w:rsidR="00D51AC6" w:rsidRPr="004B555C" w:rsidRDefault="00D51AC6" w:rsidP="009C26DC">
      <w:pPr>
        <w:pStyle w:val="Heading2"/>
      </w:pPr>
      <w:bookmarkStart w:id="2071" w:name="_Toc20402974"/>
      <w:bookmarkStart w:id="2072" w:name="_Toc29372480"/>
      <w:bookmarkStart w:id="2073" w:name="_Toc37760434"/>
      <w:bookmarkStart w:id="2074" w:name="_Toc46498670"/>
      <w:bookmarkStart w:id="2075" w:name="_Toc52490983"/>
      <w:r w:rsidRPr="004B555C">
        <w:lastRenderedPageBreak/>
        <w:t>15.6</w:t>
      </w:r>
      <w:r w:rsidRPr="004B555C">
        <w:tab/>
        <w:t>Network Functions for Support of Multiplexing</w:t>
      </w:r>
      <w:bookmarkEnd w:id="2071"/>
      <w:bookmarkEnd w:id="2072"/>
      <w:bookmarkEnd w:id="2073"/>
      <w:bookmarkEnd w:id="2074"/>
      <w:bookmarkEnd w:id="2075"/>
    </w:p>
    <w:p w:rsidR="00D51AC6" w:rsidRPr="004B555C" w:rsidRDefault="00D51AC6" w:rsidP="00E10AA0">
      <w:r w:rsidRPr="004B555C">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4B555C">
        <w:t>n</w:t>
      </w:r>
      <w:r w:rsidRPr="004B555C">
        <w:t xml:space="preserve"> E-MBMS Service Multiplex can be smaller than the sum of radio resources, which would need to be allocate</w:t>
      </w:r>
      <w:r w:rsidR="00046FA9" w:rsidRPr="004B555C">
        <w:t>d</w:t>
      </w:r>
      <w:r w:rsidRPr="004B555C">
        <w:t xml:space="preserve"> for the individual services without multiplexing. This represents the statistical multiplexing gain.</w:t>
      </w:r>
    </w:p>
    <w:p w:rsidR="00D51AC6" w:rsidRPr="004B555C" w:rsidRDefault="00D51AC6" w:rsidP="00E10AA0">
      <w:r w:rsidRPr="004B555C">
        <w:t xml:space="preserve">The </w:t>
      </w:r>
      <w:r w:rsidR="00B64DDC" w:rsidRPr="004B555C">
        <w:t>MCE manages</w:t>
      </w:r>
      <w:r w:rsidRPr="004B555C">
        <w:t xml:space="preserve"> the E-MBMS Service Multiplex e.g. deciding which services are to be multiplexed </w:t>
      </w:r>
      <w:r w:rsidR="00B64DDC" w:rsidRPr="004B555C">
        <w:t>on which MCH</w:t>
      </w:r>
      <w:r w:rsidRPr="004B555C">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4B555C">
        <w:t xml:space="preserve">The MCE selects the </w:t>
      </w:r>
      <w:r w:rsidR="00BA2890" w:rsidRPr="004B555C">
        <w:t xml:space="preserve">CSA pattern for the MCHs </w:t>
      </w:r>
      <w:r w:rsidR="003B0590" w:rsidRPr="004B555C">
        <w:t xml:space="preserve">and also the order in which the services appear in the MCCH. </w:t>
      </w:r>
      <w:r w:rsidRPr="004B555C">
        <w:t xml:space="preserve">MBSFN transmission is ensured by identical multiplexing of the services in </w:t>
      </w:r>
      <w:r w:rsidR="005A76DE" w:rsidRPr="004B555C">
        <w:t>all cells</w:t>
      </w:r>
      <w:r w:rsidRPr="004B555C">
        <w:t xml:space="preserve"> </w:t>
      </w:r>
      <w:r w:rsidR="005A76DE" w:rsidRPr="004B555C">
        <w:t>belonging to the same MBSFN area</w:t>
      </w:r>
      <w:r w:rsidRPr="004B555C">
        <w:t xml:space="preserve">. The location of the multiplexing function is </w:t>
      </w:r>
      <w:r w:rsidR="003B0590" w:rsidRPr="004B555C">
        <w:t>in the eNB MAC layer</w:t>
      </w:r>
      <w:r w:rsidRPr="004B555C">
        <w:t>.</w:t>
      </w:r>
    </w:p>
    <w:p w:rsidR="003B0590" w:rsidRPr="004B555C" w:rsidRDefault="003B0590" w:rsidP="00205BCD">
      <w:r w:rsidRPr="004B555C">
        <w:t>These functions are supported by respective signalling information on M2 interface. This scheduling information is sent to all eNBs via the M2 interface procedure "MBMS Scheduling Information".</w:t>
      </w:r>
    </w:p>
    <w:bookmarkStart w:id="2076" w:name="_MON_1347051569"/>
    <w:bookmarkStart w:id="2077" w:name="_MON_1280091974"/>
    <w:bookmarkStart w:id="2078" w:name="_MON_1280145409"/>
    <w:bookmarkStart w:id="2079" w:name="_MON_1286179523"/>
    <w:bookmarkStart w:id="2080" w:name="_MON_1287925126"/>
    <w:bookmarkStart w:id="2081" w:name="_MON_1298983970"/>
    <w:bookmarkStart w:id="2082" w:name="_MON_1298984029"/>
    <w:bookmarkStart w:id="2083" w:name="_MON_1298984083"/>
    <w:bookmarkStart w:id="2084" w:name="_MON_1298984200"/>
    <w:bookmarkStart w:id="2085" w:name="_MON_1298984456"/>
    <w:bookmarkStart w:id="2086" w:name="_MON_1298984558"/>
    <w:bookmarkStart w:id="2087" w:name="_MON_1298984795"/>
    <w:bookmarkStart w:id="2088" w:name="_MON_1301384158"/>
    <w:bookmarkStart w:id="2089" w:name="_MON_1301384221"/>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Start w:id="2090" w:name="_MON_1306323494"/>
    <w:bookmarkEnd w:id="2090"/>
    <w:p w:rsidR="003B0590" w:rsidRPr="004B555C" w:rsidRDefault="003B0590" w:rsidP="00E10AA0">
      <w:pPr>
        <w:pStyle w:val="TH"/>
        <w:rPr>
          <w:lang w:eastAsia="zh-CN"/>
        </w:rPr>
      </w:pPr>
      <w:r w:rsidRPr="004B555C">
        <w:object w:dxaOrig="6329" w:dyaOrig="2062">
          <v:shape id="_x0000_i1135" type="#_x0000_t75" style="width:231pt;height:66.75pt" o:ole="">
            <v:imagedata r:id="rId226" o:title=""/>
          </v:shape>
          <o:OLEObject Type="Embed" ProgID="Word.Picture.8" ShapeID="_x0000_i1135" DrawAspect="Content" ObjectID="_1671312711" r:id="rId227"/>
        </w:object>
      </w:r>
    </w:p>
    <w:p w:rsidR="00D51AC6" w:rsidRPr="004B555C" w:rsidRDefault="003B0590" w:rsidP="00324FF0">
      <w:pPr>
        <w:pStyle w:val="TF"/>
      </w:pPr>
      <w:r w:rsidRPr="004B555C">
        <w:rPr>
          <w:lang w:eastAsia="zh-CN"/>
        </w:rPr>
        <w:t xml:space="preserve">Figure </w:t>
      </w:r>
      <w:r w:rsidRPr="004B555C">
        <w:rPr>
          <w:rFonts w:eastAsia="SimSun"/>
          <w:lang w:eastAsia="zh-CN"/>
        </w:rPr>
        <w:t>15.6.1</w:t>
      </w:r>
      <w:r w:rsidRPr="004B555C">
        <w:rPr>
          <w:lang w:eastAsia="zh-CN"/>
        </w:rPr>
        <w:t xml:space="preserve"> M</w:t>
      </w:r>
      <w:r w:rsidRPr="004B555C">
        <w:rPr>
          <w:rFonts w:eastAsia="SimSun"/>
          <w:lang w:eastAsia="zh-CN"/>
        </w:rPr>
        <w:t>BMS</w:t>
      </w:r>
      <w:r w:rsidRPr="004B555C">
        <w:rPr>
          <w:lang w:eastAsia="zh-CN"/>
        </w:rPr>
        <w:t xml:space="preserve"> </w:t>
      </w:r>
      <w:r w:rsidRPr="004B555C">
        <w:rPr>
          <w:rFonts w:eastAsia="SimSun"/>
          <w:lang w:eastAsia="zh-CN"/>
        </w:rPr>
        <w:t xml:space="preserve">Scheduling </w:t>
      </w:r>
      <w:r w:rsidRPr="004B555C">
        <w:rPr>
          <w:lang w:eastAsia="zh-CN"/>
        </w:rPr>
        <w:t>Information procedure message flow on M2 interface</w:t>
      </w:r>
    </w:p>
    <w:p w:rsidR="001F1271" w:rsidRPr="004B555C" w:rsidRDefault="001F1271" w:rsidP="009C26DC">
      <w:pPr>
        <w:pStyle w:val="Heading2"/>
        <w:rPr>
          <w:kern w:val="2"/>
          <w:lang w:eastAsia="ko-KR"/>
        </w:rPr>
      </w:pPr>
      <w:bookmarkStart w:id="2091" w:name="_Toc20402975"/>
      <w:bookmarkStart w:id="2092" w:name="_Toc29372481"/>
      <w:bookmarkStart w:id="2093" w:name="_Toc37760435"/>
      <w:bookmarkStart w:id="2094" w:name="_Toc46498671"/>
      <w:bookmarkStart w:id="2095" w:name="_Toc52490984"/>
      <w:r w:rsidRPr="004B555C">
        <w:rPr>
          <w:kern w:val="2"/>
        </w:rPr>
        <w:t>15.7</w:t>
      </w:r>
      <w:r w:rsidRPr="004B555C">
        <w:rPr>
          <w:kern w:val="2"/>
        </w:rPr>
        <w:tab/>
        <w:t>Procedures</w:t>
      </w:r>
      <w:bookmarkEnd w:id="2091"/>
      <w:bookmarkEnd w:id="2092"/>
      <w:bookmarkEnd w:id="2093"/>
      <w:bookmarkEnd w:id="2094"/>
      <w:bookmarkEnd w:id="2095"/>
    </w:p>
    <w:p w:rsidR="001F1271" w:rsidRPr="004B555C" w:rsidRDefault="001F1271" w:rsidP="00E10AA0">
      <w:pPr>
        <w:pStyle w:val="Heading3"/>
        <w:rPr>
          <w:kern w:val="2"/>
        </w:rPr>
      </w:pPr>
      <w:bookmarkStart w:id="2096" w:name="_Toc20402976"/>
      <w:bookmarkStart w:id="2097" w:name="_Toc29372482"/>
      <w:bookmarkStart w:id="2098" w:name="_Toc37760436"/>
      <w:bookmarkStart w:id="2099" w:name="_Toc46498672"/>
      <w:bookmarkStart w:id="2100" w:name="_Toc52490985"/>
      <w:r w:rsidRPr="004B555C">
        <w:rPr>
          <w:kern w:val="2"/>
        </w:rPr>
        <w:t>15.7.1</w:t>
      </w:r>
      <w:r w:rsidRPr="004B555C">
        <w:rPr>
          <w:kern w:val="2"/>
        </w:rPr>
        <w:tab/>
        <w:t>Procedures for Broadcast mode</w:t>
      </w:r>
      <w:bookmarkEnd w:id="2096"/>
      <w:bookmarkEnd w:id="2097"/>
      <w:bookmarkEnd w:id="2098"/>
      <w:bookmarkEnd w:id="2099"/>
      <w:bookmarkEnd w:id="2100"/>
    </w:p>
    <w:p w:rsidR="001F1271" w:rsidRPr="004B555C" w:rsidRDefault="001F1271" w:rsidP="00E10AA0">
      <w:pPr>
        <w:pStyle w:val="Heading4"/>
      </w:pPr>
      <w:bookmarkStart w:id="2101" w:name="_Toc20402977"/>
      <w:bookmarkStart w:id="2102" w:name="_Toc29372483"/>
      <w:bookmarkStart w:id="2103" w:name="_Toc37760437"/>
      <w:bookmarkStart w:id="2104" w:name="_Toc46498673"/>
      <w:bookmarkStart w:id="2105" w:name="_Toc52490986"/>
      <w:r w:rsidRPr="004B555C">
        <w:t>15.7.1.1</w:t>
      </w:r>
      <w:r w:rsidRPr="004B555C">
        <w:tab/>
        <w:t>Session Start procedure</w:t>
      </w:r>
      <w:bookmarkEnd w:id="2101"/>
      <w:bookmarkEnd w:id="2102"/>
      <w:bookmarkEnd w:id="2103"/>
      <w:bookmarkEnd w:id="2104"/>
      <w:bookmarkEnd w:id="2105"/>
    </w:p>
    <w:p w:rsidR="001F1271" w:rsidRPr="004B555C" w:rsidRDefault="001F1271" w:rsidP="00E10AA0">
      <w:pPr>
        <w:rPr>
          <w:lang w:eastAsia="zh-CN"/>
        </w:rPr>
      </w:pPr>
      <w:r w:rsidRPr="004B555C">
        <w:t xml:space="preserve">The purpose of the MBMS Session Start procedure is to request the </w:t>
      </w:r>
      <w:r w:rsidRPr="004B555C">
        <w:rPr>
          <w:lang w:eastAsia="zh-CN"/>
        </w:rPr>
        <w:t>E-</w:t>
      </w:r>
      <w:r w:rsidRPr="004B555C">
        <w:t>UTRAN to notify UEs about an upcoming MBMS Session of a given MBMS Bearer Service and to establish a</w:t>
      </w:r>
      <w:r w:rsidRPr="004B555C">
        <w:rPr>
          <w:lang w:eastAsia="zh-CN"/>
        </w:rPr>
        <w:t>n</w:t>
      </w:r>
      <w:r w:rsidRPr="004B555C">
        <w:t xml:space="preserve"> MBMS </w:t>
      </w:r>
      <w:r w:rsidR="00865D6B" w:rsidRPr="004B555C">
        <w:rPr>
          <w:lang w:eastAsia="zh-CN"/>
        </w:rPr>
        <w:t>E-RAB</w:t>
      </w:r>
      <w:r w:rsidRPr="004B555C">
        <w:rPr>
          <w:lang w:eastAsia="zh-CN"/>
        </w:rPr>
        <w:t xml:space="preserve"> </w:t>
      </w:r>
      <w:r w:rsidRPr="004B555C">
        <w:t xml:space="preserve">for this MBMS Session. The MBMS Session Start procedure is triggered by the </w:t>
      </w:r>
      <w:r w:rsidRPr="004B555C">
        <w:rPr>
          <w:lang w:eastAsia="zh-CN"/>
        </w:rPr>
        <w:t>EPC.</w:t>
      </w:r>
    </w:p>
    <w:p w:rsidR="009E44B8" w:rsidRPr="004B555C" w:rsidRDefault="00174747" w:rsidP="009E44B8">
      <w:pPr>
        <w:pStyle w:val="TH"/>
        <w:rPr>
          <w:lang w:eastAsia="zh-CN"/>
        </w:rPr>
      </w:pPr>
      <w:r w:rsidRPr="004B555C">
        <w:object w:dxaOrig="6556" w:dyaOrig="4771">
          <v:shape id="_x0000_i1136" type="#_x0000_t75" style="width:375.75pt;height:273.75pt" o:ole="">
            <v:imagedata r:id="rId228" o:title=""/>
          </v:shape>
          <o:OLEObject Type="Embed" ProgID="Visio.Drawing.15" ShapeID="_x0000_i1136" DrawAspect="Content" ObjectID="_1671312712" r:id="rId229"/>
        </w:object>
      </w:r>
    </w:p>
    <w:p w:rsidR="001F1271" w:rsidRPr="004B555C" w:rsidRDefault="001F1271" w:rsidP="00324FF0">
      <w:pPr>
        <w:pStyle w:val="TF"/>
        <w:rPr>
          <w:kern w:val="2"/>
          <w:lang w:eastAsia="zh-CN"/>
        </w:rPr>
      </w:pPr>
      <w:r w:rsidRPr="004B555C">
        <w:t>Figure 15.7.1.1-1. Session Start procedure</w:t>
      </w:r>
    </w:p>
    <w:p w:rsidR="00F633B0" w:rsidRPr="004B555C" w:rsidRDefault="001F1271" w:rsidP="00F633B0">
      <w:pPr>
        <w:pStyle w:val="B1"/>
      </w:pPr>
      <w:r w:rsidRPr="004B555C">
        <w:t>1.</w:t>
      </w:r>
      <w:r w:rsidRPr="004B555C">
        <w:tab/>
        <w:t xml:space="preserve">The </w:t>
      </w:r>
      <w:r w:rsidR="00BA61C7" w:rsidRPr="004B555C">
        <w:t>MME</w:t>
      </w:r>
      <w:r w:rsidRPr="004B555C">
        <w:t xml:space="preserve"> sends MBMS session start request message to the MCE(s) controlling eNBs in the targeted MBMS service area. The message includes the IP multicast address</w:t>
      </w:r>
      <w:r w:rsidR="00D712D9" w:rsidRPr="004B555C">
        <w:t>,</w:t>
      </w:r>
      <w:r w:rsidRPr="004B555C">
        <w:t xml:space="preserve"> session attributes</w:t>
      </w:r>
      <w:r w:rsidR="00D712D9" w:rsidRPr="004B555C">
        <w:t xml:space="preserve"> and the minimum time to wait before the first data delivery</w:t>
      </w:r>
      <w:r w:rsidR="00E53C6F" w:rsidRPr="004B555C">
        <w:rPr>
          <w:lang w:eastAsia="zh-CN"/>
        </w:rPr>
        <w:t xml:space="preserve">, and includes </w:t>
      </w:r>
      <w:r w:rsidR="00E53C6F" w:rsidRPr="004B555C">
        <w:t>the list of cell identities</w:t>
      </w:r>
      <w:r w:rsidR="00E53C6F" w:rsidRPr="004B555C">
        <w:rPr>
          <w:lang w:eastAsia="zh-CN"/>
        </w:rPr>
        <w:t xml:space="preserve"> if available</w:t>
      </w:r>
      <w:r w:rsidRPr="004B555C">
        <w:t>.</w:t>
      </w:r>
    </w:p>
    <w:p w:rsidR="001F1271" w:rsidRPr="004B555C" w:rsidRDefault="00F633B0" w:rsidP="00F633B0">
      <w:pPr>
        <w:pStyle w:val="NO"/>
      </w:pPr>
      <w:r w:rsidRPr="004B555C">
        <w:t>NOTE</w:t>
      </w:r>
      <w:r w:rsidR="00D36AA4" w:rsidRPr="004B555C">
        <w:t xml:space="preserve"> 1</w:t>
      </w:r>
      <w:r w:rsidRPr="004B555C">
        <w:t>:</w:t>
      </w:r>
      <w:r w:rsidRPr="004B555C">
        <w:tab/>
        <w:t>The MME does not need to check the PLMN ID included in the TMGI</w:t>
      </w:r>
    </w:p>
    <w:p w:rsidR="00E53C6F" w:rsidRPr="004B555C" w:rsidRDefault="001F1271" w:rsidP="00E53C6F">
      <w:pPr>
        <w:pStyle w:val="B1"/>
      </w:pPr>
      <w:r w:rsidRPr="004B555C">
        <w:t>2.</w:t>
      </w:r>
      <w:r w:rsidRPr="004B555C">
        <w:tab/>
      </w:r>
      <w:r w:rsidR="00E53C6F" w:rsidRPr="004B555C">
        <w:rPr>
          <w:lang w:eastAsia="zh-CN"/>
        </w:rPr>
        <w:t xml:space="preserve">T he </w:t>
      </w:r>
      <w:r w:rsidR="00E53C6F" w:rsidRPr="004B555C">
        <w:t xml:space="preserve">MCE decides whether to use SC-PTM </w:t>
      </w:r>
      <w:r w:rsidR="00E53C6F" w:rsidRPr="004B555C">
        <w:rPr>
          <w:lang w:eastAsia="zh-CN"/>
        </w:rPr>
        <w:t xml:space="preserve">or MBSFN </w:t>
      </w:r>
      <w:r w:rsidR="00E53C6F" w:rsidRPr="004B555C">
        <w:t xml:space="preserve">to carry the MBMS bearer </w:t>
      </w:r>
      <w:r w:rsidR="00E53C6F" w:rsidRPr="004B555C">
        <w:rPr>
          <w:lang w:eastAsia="zh-CN"/>
        </w:rPr>
        <w:t>over</w:t>
      </w:r>
      <w:r w:rsidR="00E53C6F" w:rsidRPr="004B555C">
        <w:t xml:space="preserve"> the air interface.</w:t>
      </w:r>
    </w:p>
    <w:p w:rsidR="00D36AA4" w:rsidRPr="004B555C" w:rsidRDefault="00E53C6F" w:rsidP="00D36AA4">
      <w:pPr>
        <w:pStyle w:val="B1"/>
      </w:pPr>
      <w:r w:rsidRPr="004B555C">
        <w:tab/>
      </w:r>
      <w:r w:rsidRPr="004B555C">
        <w:rPr>
          <w:lang w:eastAsia="zh-CN"/>
        </w:rPr>
        <w:t xml:space="preserve">In MBSFN operation, the </w:t>
      </w:r>
      <w:r w:rsidR="001F1271" w:rsidRPr="004B555C">
        <w:t xml:space="preserve">MCE </w:t>
      </w:r>
      <w:r w:rsidR="005B7633" w:rsidRPr="004B555C">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4B555C">
        <w:rPr>
          <w:lang w:eastAsia="zh-CN"/>
        </w:rPr>
        <w:t xml:space="preserve">, </w:t>
      </w:r>
      <w:r w:rsidR="00B449BF" w:rsidRPr="004B555C">
        <w:rPr>
          <w:kern w:val="2"/>
          <w:lang w:eastAsia="zh-CN"/>
        </w:rPr>
        <w:t>or may pre-empt radio resources from other radio bearer(s) of ongoing MBMS service(s) according to ARP</w:t>
      </w:r>
      <w:r w:rsidR="005B7633" w:rsidRPr="004B555C">
        <w:t xml:space="preserve">. The MCE </w:t>
      </w:r>
      <w:r w:rsidR="001F1271" w:rsidRPr="004B555C">
        <w:t xml:space="preserve">confirms the reception of the MBMS Session Start request to the </w:t>
      </w:r>
      <w:r w:rsidR="00BA61C7" w:rsidRPr="004B555C">
        <w:t>MME</w:t>
      </w:r>
      <w:r w:rsidR="001F1271" w:rsidRPr="004B555C">
        <w:t xml:space="preserve">. </w:t>
      </w:r>
      <w:r w:rsidR="00F35830" w:rsidRPr="004B555C">
        <w:t>This message can be transmitted before the step 4.</w:t>
      </w:r>
      <w:r w:rsidR="00220963" w:rsidRPr="004B555C">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rsidR="001F1271" w:rsidRPr="004B555C" w:rsidRDefault="00D36AA4" w:rsidP="00D36AA4">
      <w:pPr>
        <w:pStyle w:val="NO"/>
      </w:pPr>
      <w:r w:rsidRPr="004B555C">
        <w:t>NOTE 2:</w:t>
      </w:r>
      <w:r w:rsidRPr="004B555C">
        <w:tab/>
        <w:t>In MBSFN operation, the MCE may send the MBMS SESSION START RESPONSE message after it receives at least one confirmation from the eNB(s) (i.e. Step 4).</w:t>
      </w:r>
    </w:p>
    <w:p w:rsidR="00E53C6F" w:rsidRPr="004B555C" w:rsidRDefault="00E53C6F" w:rsidP="00E53C6F">
      <w:pPr>
        <w:pStyle w:val="B1"/>
      </w:pPr>
      <w:r w:rsidRPr="004B555C">
        <w:tab/>
        <w:t>In SC-PTM operation, the MCE only confirms the reception of the MBMS Session Start request to the MME, after the MCE receives at least one confirmation from the eNB(s) (i.e. Step 4).</w:t>
      </w:r>
    </w:p>
    <w:p w:rsidR="00E53C6F" w:rsidRPr="004B555C" w:rsidRDefault="001F1271" w:rsidP="00E53C6F">
      <w:pPr>
        <w:pStyle w:val="B1"/>
        <w:rPr>
          <w:lang w:eastAsia="zh-CN"/>
        </w:rPr>
      </w:pPr>
      <w:r w:rsidRPr="004B555C">
        <w:t>3.</w:t>
      </w:r>
      <w:r w:rsidRPr="004B555C">
        <w:tab/>
      </w:r>
      <w:r w:rsidR="00E53C6F" w:rsidRPr="004B555C">
        <w:rPr>
          <w:lang w:eastAsia="zh-CN"/>
        </w:rPr>
        <w:t xml:space="preserve">In MBSFN operation, the </w:t>
      </w:r>
      <w:r w:rsidRPr="004B555C">
        <w:t xml:space="preserve">MCE sends the MBMS Session Start </w:t>
      </w:r>
      <w:r w:rsidR="00E225CD" w:rsidRPr="004B555C">
        <w:t xml:space="preserve">Request </w:t>
      </w:r>
      <w:r w:rsidRPr="004B555C">
        <w:t xml:space="preserve">message to the </w:t>
      </w:r>
      <w:r w:rsidR="00E53C6F" w:rsidRPr="004B555C">
        <w:rPr>
          <w:lang w:eastAsia="zh-CN"/>
        </w:rPr>
        <w:t xml:space="preserve">relevant </w:t>
      </w:r>
      <w:r w:rsidRPr="004B555C">
        <w:t xml:space="preserve">eNBs. </w:t>
      </w:r>
      <w:r w:rsidR="009B4DA9" w:rsidRPr="004B555C">
        <w:t>If the MBMS Session Start message includes the MBMS Service Area Identity with value 0 as defined in TS</w:t>
      </w:r>
      <w:r w:rsidR="00C07C57" w:rsidRPr="004B555C">
        <w:t xml:space="preserve"> </w:t>
      </w:r>
      <w:r w:rsidR="009B4DA9" w:rsidRPr="004B555C">
        <w:t>23.003 [26], the MCE shall consider that all th</w:t>
      </w:r>
      <w:r w:rsidR="00E225CD" w:rsidRPr="004B555C">
        <w:t>os</w:t>
      </w:r>
      <w:r w:rsidR="009B4DA9" w:rsidRPr="004B555C">
        <w:t xml:space="preserve">e eNBs </w:t>
      </w:r>
      <w:r w:rsidR="00E225CD" w:rsidRPr="004B555C">
        <w:t xml:space="preserve">supporting the PLMN as indicated by the received MBMS Session Start Request message </w:t>
      </w:r>
      <w:r w:rsidR="009B4DA9" w:rsidRPr="004B555C">
        <w:t>are involved. The MCE then determines in which MBSFN area(s) the service should be delivered.</w:t>
      </w:r>
    </w:p>
    <w:p w:rsidR="00F633B0" w:rsidRPr="004B555C" w:rsidRDefault="00E53C6F" w:rsidP="00F633B0">
      <w:pPr>
        <w:pStyle w:val="B1"/>
      </w:pPr>
      <w:r w:rsidRPr="004B555C">
        <w:rPr>
          <w:lang w:eastAsia="zh-CN"/>
        </w:rPr>
        <w:tab/>
        <w:t xml:space="preserve">In SC-PTM operation, the MCE </w:t>
      </w:r>
      <w:r w:rsidRPr="004B555C">
        <w:t xml:space="preserve">includes </w:t>
      </w:r>
      <w:r w:rsidRPr="004B555C">
        <w:rPr>
          <w:lang w:eastAsia="zh-CN"/>
        </w:rPr>
        <w:t>the SC-PTM information (i.e.</w:t>
      </w:r>
      <w:r w:rsidRPr="004B555C">
        <w:t xml:space="preserve"> list of cell identities and QoS information received from the </w:t>
      </w:r>
      <w:r w:rsidRPr="004B555C">
        <w:rPr>
          <w:lang w:eastAsia="zh-CN"/>
        </w:rPr>
        <w:t>MME</w:t>
      </w:r>
      <w:r w:rsidRPr="004B555C">
        <w:t xml:space="preserve"> in Step 1</w:t>
      </w:r>
      <w:r w:rsidRPr="004B555C">
        <w:rPr>
          <w:lang w:eastAsia="zh-CN"/>
        </w:rPr>
        <w:t>) , in the</w:t>
      </w:r>
      <w:r w:rsidRPr="004B555C">
        <w:t xml:space="preserve"> MBMS Session Start Request message</w:t>
      </w:r>
      <w:r w:rsidRPr="004B555C">
        <w:rPr>
          <w:lang w:eastAsia="zh-CN"/>
        </w:rPr>
        <w:t xml:space="preserve"> to the relevant eNBs.</w:t>
      </w:r>
    </w:p>
    <w:p w:rsidR="001F1271" w:rsidRPr="004B555C" w:rsidRDefault="00F633B0" w:rsidP="00F633B0">
      <w:pPr>
        <w:pStyle w:val="NO"/>
      </w:pPr>
      <w:r w:rsidRPr="004B555C">
        <w:t>NOTE</w:t>
      </w:r>
      <w:r w:rsidR="00D36AA4" w:rsidRPr="004B555C">
        <w:t xml:space="preserve"> 3</w:t>
      </w:r>
      <w:r w:rsidRPr="004B555C">
        <w:t>:</w:t>
      </w:r>
      <w:r w:rsidRPr="004B555C">
        <w:tab/>
        <w:t>The MCE does not need to check the PLMN ID included in the TMGI.</w:t>
      </w:r>
    </w:p>
    <w:p w:rsidR="00D712D9" w:rsidRPr="004B555C" w:rsidRDefault="00D712D9" w:rsidP="00E10AA0">
      <w:pPr>
        <w:pStyle w:val="NO"/>
      </w:pPr>
      <w:r w:rsidRPr="004B555C">
        <w:t>NOTE</w:t>
      </w:r>
      <w:r w:rsidR="00D36AA4" w:rsidRPr="004B555C">
        <w:t xml:space="preserve"> 4</w:t>
      </w:r>
      <w:r w:rsidRPr="004B555C">
        <w:t>:</w:t>
      </w:r>
      <w:r w:rsidRPr="004B555C">
        <w:tab/>
        <w:t>When to send the MBMS Session Start message from MCE to eNB according to the minimum time to wait indication is an MCE implementation issue.</w:t>
      </w:r>
    </w:p>
    <w:p w:rsidR="00E53C6F" w:rsidRPr="004B555C" w:rsidRDefault="001F1271" w:rsidP="00E53C6F">
      <w:pPr>
        <w:pStyle w:val="B1"/>
      </w:pPr>
      <w:r w:rsidRPr="004B555C">
        <w:lastRenderedPageBreak/>
        <w:t>4.</w:t>
      </w:r>
      <w:r w:rsidRPr="004B555C">
        <w:tab/>
      </w:r>
      <w:r w:rsidR="00E53C6F" w:rsidRPr="004B555C">
        <w:t xml:space="preserve">In MBSFN operation, </w:t>
      </w:r>
      <w:r w:rsidRPr="004B555C">
        <w:t xml:space="preserve">eNB confirms the reception of </w:t>
      </w:r>
      <w:r w:rsidR="001C28E5" w:rsidRPr="004B555C">
        <w:t>the MBMS Session Start message.</w:t>
      </w:r>
    </w:p>
    <w:p w:rsidR="00E53C6F" w:rsidRPr="004B555C" w:rsidRDefault="00E53C6F" w:rsidP="00E53C6F">
      <w:pPr>
        <w:pStyle w:val="B1"/>
        <w:ind w:firstLine="0"/>
      </w:pPr>
      <w:r w:rsidRPr="004B555C">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rsidR="00F805AC" w:rsidRPr="004B555C" w:rsidRDefault="00E53C6F" w:rsidP="00E53C6F">
      <w:pPr>
        <w:pStyle w:val="B1"/>
      </w:pPr>
      <w:r w:rsidRPr="004B555C">
        <w:rPr>
          <w:lang w:eastAsia="zh-CN"/>
        </w:rPr>
        <w:tab/>
        <w:t>Step 5 and 6 are only applicable to MBSFN operation.</w:t>
      </w:r>
    </w:p>
    <w:p w:rsidR="00F805AC" w:rsidRPr="004B555C" w:rsidRDefault="00F805AC" w:rsidP="00E10AA0">
      <w:pPr>
        <w:pStyle w:val="B1"/>
      </w:pPr>
      <w:r w:rsidRPr="004B555C">
        <w:t>5.</w:t>
      </w:r>
      <w:r w:rsidRPr="004B555C">
        <w:tab/>
        <w:t>MCE sends the MBMS Scheduling Information message to the eNB including the updated MCCH information which carries the MBMS service</w:t>
      </w:r>
      <w:r w:rsidR="00FA4A7A" w:rsidRPr="004B555C">
        <w:t>'</w:t>
      </w:r>
      <w:r w:rsidRPr="004B555C">
        <w:t>s configuration information. This message can be transmitted before the step 3.</w:t>
      </w:r>
    </w:p>
    <w:p w:rsidR="001F1271" w:rsidRPr="004B555C" w:rsidRDefault="00F805AC" w:rsidP="00E10AA0">
      <w:pPr>
        <w:pStyle w:val="B1"/>
      </w:pPr>
      <w:r w:rsidRPr="004B555C">
        <w:t>6.</w:t>
      </w:r>
      <w:r w:rsidRPr="004B555C">
        <w:tab/>
        <w:t>eNB confirms the reception of the MBMS Scheduling Information message.</w:t>
      </w:r>
    </w:p>
    <w:p w:rsidR="001F1271" w:rsidRPr="004B555C" w:rsidRDefault="00DE1FB5" w:rsidP="00E10AA0">
      <w:pPr>
        <w:pStyle w:val="B1"/>
      </w:pPr>
      <w:r w:rsidRPr="004B555C">
        <w:t>7</w:t>
      </w:r>
      <w:r w:rsidR="001F1271" w:rsidRPr="004B555C">
        <w:t>.</w:t>
      </w:r>
      <w:r w:rsidR="001F1271" w:rsidRPr="004B555C">
        <w:tab/>
      </w:r>
      <w:r w:rsidR="00AA757F" w:rsidRPr="004B555C">
        <w:t>eNB indicates MBMS session start to UEs by</w:t>
      </w:r>
      <w:r w:rsidR="00AA757F" w:rsidRPr="004B555C">
        <w:rPr>
          <w:rFonts w:eastAsia="SimSun"/>
          <w:lang w:eastAsia="zh-CN"/>
        </w:rPr>
        <w:t xml:space="preserve"> MCCH change notification and updated MCCH information which carries the MBMS service</w:t>
      </w:r>
      <w:r w:rsidR="00FA4A7A" w:rsidRPr="004B555C">
        <w:rPr>
          <w:rFonts w:eastAsia="SimSun"/>
          <w:lang w:eastAsia="zh-CN"/>
        </w:rPr>
        <w:t>'</w:t>
      </w:r>
      <w:r w:rsidR="00AA757F" w:rsidRPr="004B555C">
        <w:rPr>
          <w:rFonts w:eastAsia="SimSun"/>
          <w:lang w:eastAsia="zh-CN"/>
        </w:rPr>
        <w:t>s configuration information.</w:t>
      </w:r>
    </w:p>
    <w:p w:rsidR="001F1271" w:rsidRPr="004B555C" w:rsidRDefault="00DE1FB5" w:rsidP="00E10AA0">
      <w:pPr>
        <w:pStyle w:val="B1"/>
      </w:pPr>
      <w:r w:rsidRPr="004B555C">
        <w:t>8</w:t>
      </w:r>
      <w:r w:rsidR="001F1271" w:rsidRPr="004B555C">
        <w:t>.</w:t>
      </w:r>
      <w:r w:rsidR="001F1271" w:rsidRPr="004B555C">
        <w:tab/>
        <w:t>eNB joins the IP multicast group to receive the MBMS User Plane data</w:t>
      </w:r>
      <w:r w:rsidR="001C28E5" w:rsidRPr="004B555C">
        <w:t>.</w:t>
      </w:r>
    </w:p>
    <w:p w:rsidR="001F1271" w:rsidRPr="004B555C" w:rsidRDefault="00DE1FB5" w:rsidP="00E10AA0">
      <w:pPr>
        <w:pStyle w:val="B1"/>
      </w:pPr>
      <w:r w:rsidRPr="004B555C">
        <w:t>9</w:t>
      </w:r>
      <w:r w:rsidR="001F1271" w:rsidRPr="004B555C">
        <w:t>.</w:t>
      </w:r>
      <w:r w:rsidR="001F1271" w:rsidRPr="004B555C">
        <w:tab/>
        <w:t>eNB sends the MBMS data to radio interface</w:t>
      </w:r>
      <w:r w:rsidR="00E53C6F" w:rsidRPr="004B555C">
        <w:rPr>
          <w:lang w:eastAsia="zh-CN"/>
        </w:rPr>
        <w:t>; In MBSFN operation, the MBMS data is sent</w:t>
      </w:r>
      <w:r w:rsidR="001F1271" w:rsidRPr="004B555C">
        <w:t xml:space="preserve"> at the determined time.</w:t>
      </w:r>
    </w:p>
    <w:p w:rsidR="001F1271" w:rsidRPr="004B555C" w:rsidRDefault="001F1271" w:rsidP="00E10AA0">
      <w:pPr>
        <w:pStyle w:val="Heading4"/>
      </w:pPr>
      <w:bookmarkStart w:id="2106" w:name="_Toc20402978"/>
      <w:bookmarkStart w:id="2107" w:name="_Toc29372484"/>
      <w:bookmarkStart w:id="2108" w:name="_Toc37760438"/>
      <w:bookmarkStart w:id="2109" w:name="_Toc46498674"/>
      <w:bookmarkStart w:id="2110" w:name="_Toc52490987"/>
      <w:r w:rsidRPr="004B555C">
        <w:t>15.7.1.2</w:t>
      </w:r>
      <w:r w:rsidRPr="004B555C">
        <w:tab/>
        <w:t>Session Stop procedure</w:t>
      </w:r>
      <w:bookmarkEnd w:id="2106"/>
      <w:bookmarkEnd w:id="2107"/>
      <w:bookmarkEnd w:id="2108"/>
      <w:bookmarkEnd w:id="2109"/>
      <w:bookmarkEnd w:id="2110"/>
    </w:p>
    <w:p w:rsidR="00703240" w:rsidRPr="004B555C" w:rsidRDefault="001F1271" w:rsidP="00E10AA0">
      <w:r w:rsidRPr="004B555C">
        <w:rPr>
          <w:lang w:eastAsia="zh-CN"/>
        </w:rPr>
        <w:t xml:space="preserve">The MBMS </w:t>
      </w:r>
      <w:r w:rsidRPr="004B555C">
        <w:t xml:space="preserve">Session Stop procedure is to request the </w:t>
      </w:r>
      <w:r w:rsidRPr="004B555C">
        <w:rPr>
          <w:lang w:eastAsia="zh-CN"/>
        </w:rPr>
        <w:t>E-</w:t>
      </w:r>
      <w:r w:rsidRPr="004B555C">
        <w:t xml:space="preserve">UTRAN to notify UEs about the end of a given MBMS Session and to release the corresponding MBMS </w:t>
      </w:r>
      <w:r w:rsidR="00865D6B" w:rsidRPr="004B555C">
        <w:rPr>
          <w:lang w:eastAsia="zh-CN"/>
        </w:rPr>
        <w:t>E-RAB</w:t>
      </w:r>
      <w:r w:rsidRPr="004B555C">
        <w:rPr>
          <w:lang w:eastAsia="zh-CN"/>
        </w:rPr>
        <w:t xml:space="preserve"> </w:t>
      </w:r>
      <w:r w:rsidRPr="004B555C">
        <w:t>this MBMS Session.</w:t>
      </w:r>
      <w:r w:rsidRPr="004B555C">
        <w:rPr>
          <w:lang w:eastAsia="zh-CN"/>
        </w:rPr>
        <w:t xml:space="preserve"> </w:t>
      </w:r>
      <w:r w:rsidRPr="004B555C">
        <w:t xml:space="preserve">The MBMS Session Stop procedure is triggered by the </w:t>
      </w:r>
      <w:r w:rsidRPr="004B555C">
        <w:rPr>
          <w:lang w:eastAsia="zh-CN"/>
        </w:rPr>
        <w:t>EPC</w:t>
      </w:r>
      <w:r w:rsidRPr="004B555C">
        <w:t>.</w:t>
      </w:r>
    </w:p>
    <w:p w:rsidR="00A61727" w:rsidRPr="004B555C" w:rsidRDefault="00174747" w:rsidP="00A61727">
      <w:pPr>
        <w:pStyle w:val="TH"/>
      </w:pPr>
      <w:r w:rsidRPr="004B555C">
        <w:object w:dxaOrig="6556" w:dyaOrig="3900">
          <v:shape id="_x0000_i1137" type="#_x0000_t75" style="width:393.75pt;height:234pt" o:ole="">
            <v:imagedata r:id="rId230" o:title=""/>
          </v:shape>
          <o:OLEObject Type="Embed" ProgID="Visio.Drawing.15" ShapeID="_x0000_i1137" DrawAspect="Content" ObjectID="_1671312713" r:id="rId231"/>
        </w:object>
      </w:r>
    </w:p>
    <w:p w:rsidR="001F1271" w:rsidRPr="004B555C" w:rsidRDefault="001F1271" w:rsidP="00324FF0">
      <w:pPr>
        <w:pStyle w:val="TF"/>
      </w:pPr>
      <w:r w:rsidRPr="004B555C">
        <w:t>Figure 15.7.1.2-1. Session Stop procedure</w:t>
      </w:r>
    </w:p>
    <w:p w:rsidR="001F1271" w:rsidRPr="004B555C" w:rsidRDefault="001F1271" w:rsidP="00E10AA0">
      <w:pPr>
        <w:pStyle w:val="B1"/>
      </w:pPr>
      <w:r w:rsidRPr="004B555C">
        <w:t>1.</w:t>
      </w:r>
      <w:r w:rsidRPr="004B555C">
        <w:tab/>
        <w:t xml:space="preserve">The </w:t>
      </w:r>
      <w:r w:rsidR="006726AA" w:rsidRPr="004B555C">
        <w:t>MME</w:t>
      </w:r>
      <w:r w:rsidRPr="004B555C">
        <w:t xml:space="preserve"> sends MBMS session stop request message to the MCE(s) controlling eNBs </w:t>
      </w:r>
      <w:r w:rsidRPr="004B555C">
        <w:rPr>
          <w:lang w:eastAsia="zh-CN"/>
        </w:rPr>
        <w:t>in</w:t>
      </w:r>
      <w:r w:rsidRPr="004B555C">
        <w:t xml:space="preserve"> </w:t>
      </w:r>
      <w:r w:rsidR="001C28E5" w:rsidRPr="004B555C">
        <w:t>the targeted MBMS service area.</w:t>
      </w:r>
    </w:p>
    <w:p w:rsidR="001F1271" w:rsidRPr="004B555C" w:rsidRDefault="001F1271" w:rsidP="00E10AA0">
      <w:pPr>
        <w:pStyle w:val="B1"/>
      </w:pPr>
      <w:r w:rsidRPr="004B555C">
        <w:t>2.</w:t>
      </w:r>
      <w:r w:rsidRPr="004B555C">
        <w:tab/>
        <w:t xml:space="preserve">MCE confirms the reception of the MBMS Session stop request to the </w:t>
      </w:r>
      <w:r w:rsidR="006726AA" w:rsidRPr="004B555C">
        <w:t>MME</w:t>
      </w:r>
      <w:r w:rsidRPr="004B555C">
        <w:t>.</w:t>
      </w:r>
    </w:p>
    <w:p w:rsidR="001F1271" w:rsidRPr="004B555C" w:rsidRDefault="001F1271" w:rsidP="00E10AA0">
      <w:pPr>
        <w:pStyle w:val="B1"/>
      </w:pPr>
      <w:r w:rsidRPr="004B555C">
        <w:t>3.</w:t>
      </w:r>
      <w:r w:rsidRPr="004B555C">
        <w:tab/>
        <w:t xml:space="preserve">MCE forwards the MBMS Session stop message to the </w:t>
      </w:r>
      <w:r w:rsidR="00E53C6F" w:rsidRPr="004B555C">
        <w:rPr>
          <w:lang w:eastAsia="zh-CN"/>
        </w:rPr>
        <w:t xml:space="preserve">relevant </w:t>
      </w:r>
      <w:r w:rsidRPr="004B555C">
        <w:t>eNBs</w:t>
      </w:r>
      <w:r w:rsidR="001C28E5" w:rsidRPr="004B555C">
        <w:t>.</w:t>
      </w:r>
    </w:p>
    <w:p w:rsidR="00E53C6F" w:rsidRPr="004B555C" w:rsidRDefault="001F1271" w:rsidP="00E53C6F">
      <w:pPr>
        <w:pStyle w:val="B1"/>
        <w:rPr>
          <w:lang w:eastAsia="zh-CN"/>
        </w:rPr>
      </w:pPr>
      <w:r w:rsidRPr="004B555C">
        <w:t>4.</w:t>
      </w:r>
      <w:r w:rsidRPr="004B555C">
        <w:tab/>
        <w:t>eNB confirms the reception of</w:t>
      </w:r>
      <w:r w:rsidR="001C28E5" w:rsidRPr="004B555C">
        <w:t xml:space="preserve"> the MBMS Session stop message.</w:t>
      </w:r>
    </w:p>
    <w:p w:rsidR="00DE1FB5" w:rsidRPr="004B555C" w:rsidRDefault="00E53C6F" w:rsidP="00E10AA0">
      <w:pPr>
        <w:pStyle w:val="B1"/>
      </w:pPr>
      <w:r w:rsidRPr="004B555C">
        <w:rPr>
          <w:lang w:eastAsia="zh-CN"/>
        </w:rPr>
        <w:tab/>
        <w:t>Step 5 and 6 are only applicable to MBSFN operation.</w:t>
      </w:r>
    </w:p>
    <w:p w:rsidR="00DE1FB5" w:rsidRPr="004B555C" w:rsidRDefault="00DE1FB5" w:rsidP="00E10AA0">
      <w:pPr>
        <w:pStyle w:val="B1"/>
      </w:pPr>
      <w:r w:rsidRPr="004B555C">
        <w:t>5.</w:t>
      </w:r>
      <w:r w:rsidRPr="004B555C">
        <w:tab/>
        <w:t>MCE sends the MBMS Scheduling Information message to the eNB including the updated MCCH information which carries the MBMS service</w:t>
      </w:r>
      <w:r w:rsidR="00FA4A7A" w:rsidRPr="004B555C">
        <w:t>'</w:t>
      </w:r>
      <w:r w:rsidRPr="004B555C">
        <w:t>s configuration information. This message can be transmitted before the step 3.</w:t>
      </w:r>
    </w:p>
    <w:p w:rsidR="001F1271" w:rsidRPr="004B555C" w:rsidRDefault="00DE1FB5" w:rsidP="00E10AA0">
      <w:pPr>
        <w:pStyle w:val="B1"/>
      </w:pPr>
      <w:r w:rsidRPr="004B555C">
        <w:lastRenderedPageBreak/>
        <w:t>6.</w:t>
      </w:r>
      <w:r w:rsidRPr="004B555C">
        <w:tab/>
        <w:t>eNB confirms the reception of the MBMS Scheduling Information message.</w:t>
      </w:r>
    </w:p>
    <w:p w:rsidR="001F1271" w:rsidRPr="004B555C" w:rsidRDefault="00DE1FB5" w:rsidP="00E10AA0">
      <w:pPr>
        <w:pStyle w:val="B1"/>
      </w:pPr>
      <w:r w:rsidRPr="004B555C">
        <w:t>7</w:t>
      </w:r>
      <w:r w:rsidR="001F1271" w:rsidRPr="004B555C">
        <w:t>.</w:t>
      </w:r>
      <w:r w:rsidR="001F1271" w:rsidRPr="004B555C">
        <w:tab/>
      </w:r>
      <w:r w:rsidR="00AA757F" w:rsidRPr="004B555C">
        <w:t>eNB indicates MBMS session stop to UEs by removing any service configuration associated with the stopped session from the updated MCCH message.</w:t>
      </w:r>
    </w:p>
    <w:p w:rsidR="001F1271" w:rsidRPr="004B555C" w:rsidRDefault="00DE1FB5" w:rsidP="00E10AA0">
      <w:pPr>
        <w:pStyle w:val="B1"/>
      </w:pPr>
      <w:r w:rsidRPr="004B555C">
        <w:rPr>
          <w:lang w:eastAsia="zh-CN"/>
        </w:rPr>
        <w:t>8</w:t>
      </w:r>
      <w:r w:rsidR="001F1271" w:rsidRPr="004B555C">
        <w:rPr>
          <w:lang w:eastAsia="zh-CN"/>
        </w:rPr>
        <w:t>.</w:t>
      </w:r>
      <w:r w:rsidR="001F1271" w:rsidRPr="004B555C">
        <w:rPr>
          <w:lang w:eastAsia="zh-CN"/>
        </w:rPr>
        <w:tab/>
        <w:t xml:space="preserve">The corresponding </w:t>
      </w:r>
      <w:r w:rsidR="00865D6B" w:rsidRPr="004B555C">
        <w:rPr>
          <w:lang w:eastAsia="zh-CN"/>
        </w:rPr>
        <w:t>E-RAB</w:t>
      </w:r>
      <w:r w:rsidR="001F1271" w:rsidRPr="004B555C">
        <w:rPr>
          <w:lang w:eastAsia="zh-CN"/>
        </w:rPr>
        <w:t xml:space="preserve"> is</w:t>
      </w:r>
      <w:r w:rsidR="001F1271" w:rsidRPr="004B555C">
        <w:t xml:space="preserve"> released</w:t>
      </w:r>
      <w:r w:rsidR="001F1271" w:rsidRPr="004B555C">
        <w:rPr>
          <w:lang w:eastAsia="zh-CN"/>
        </w:rPr>
        <w:t>, and</w:t>
      </w:r>
      <w:r w:rsidR="001F1271" w:rsidRPr="004B555C">
        <w:t xml:space="preserve"> eNB leaves</w:t>
      </w:r>
      <w:r w:rsidR="001C28E5" w:rsidRPr="004B555C">
        <w:t xml:space="preserve"> the IP multicast group.</w:t>
      </w:r>
    </w:p>
    <w:p w:rsidR="00C276C3" w:rsidRPr="004B555C" w:rsidRDefault="00C276C3" w:rsidP="00E10AA0">
      <w:pPr>
        <w:pStyle w:val="Heading2"/>
        <w:rPr>
          <w:lang w:eastAsia="zh-CN"/>
        </w:rPr>
      </w:pPr>
      <w:bookmarkStart w:id="2111" w:name="_Toc20402979"/>
      <w:bookmarkStart w:id="2112" w:name="_Toc29372485"/>
      <w:bookmarkStart w:id="2113" w:name="_Toc37760439"/>
      <w:bookmarkStart w:id="2114" w:name="_Toc46498675"/>
      <w:bookmarkStart w:id="2115" w:name="_Toc52490988"/>
      <w:r w:rsidRPr="004B555C">
        <w:t>1</w:t>
      </w:r>
      <w:r w:rsidRPr="004B555C">
        <w:rPr>
          <w:lang w:eastAsia="zh-CN"/>
        </w:rPr>
        <w:t>5</w:t>
      </w:r>
      <w:r w:rsidRPr="004B555C">
        <w:t>.</w:t>
      </w:r>
      <w:r w:rsidR="00AD0223" w:rsidRPr="004B555C">
        <w:rPr>
          <w:lang w:eastAsia="zh-CN"/>
        </w:rPr>
        <w:t>7a</w:t>
      </w:r>
      <w:r w:rsidRPr="004B555C">
        <w:tab/>
      </w:r>
      <w:r w:rsidRPr="004B555C">
        <w:rPr>
          <w:lang w:eastAsia="zh-CN"/>
        </w:rPr>
        <w:t>M1 Interface</w:t>
      </w:r>
      <w:bookmarkEnd w:id="2111"/>
      <w:bookmarkEnd w:id="2112"/>
      <w:bookmarkEnd w:id="2113"/>
      <w:bookmarkEnd w:id="2114"/>
      <w:bookmarkEnd w:id="2115"/>
    </w:p>
    <w:p w:rsidR="00C276C3" w:rsidRPr="004B555C" w:rsidRDefault="00C276C3" w:rsidP="00E10AA0">
      <w:pPr>
        <w:pStyle w:val="Heading3"/>
        <w:rPr>
          <w:lang w:eastAsia="zh-CN"/>
        </w:rPr>
      </w:pPr>
      <w:bookmarkStart w:id="2116" w:name="_Toc20402980"/>
      <w:bookmarkStart w:id="2117" w:name="_Toc29372486"/>
      <w:bookmarkStart w:id="2118" w:name="_Toc37760440"/>
      <w:bookmarkStart w:id="2119" w:name="_Toc46498676"/>
      <w:bookmarkStart w:id="2120" w:name="_Toc52490989"/>
      <w:r w:rsidRPr="004B555C">
        <w:t>15.</w:t>
      </w:r>
      <w:r w:rsidR="00AD0223" w:rsidRPr="004B555C">
        <w:rPr>
          <w:lang w:eastAsia="zh-CN"/>
        </w:rPr>
        <w:t>7a</w:t>
      </w:r>
      <w:smartTag w:uri="urn:schemas-microsoft-com:office:smarttags" w:element="chmetcnv">
        <w:smartTagPr>
          <w:attr w:name="TCSC" w:val="0"/>
          <w:attr w:name="NumberType" w:val="1"/>
          <w:attr w:name="Negative" w:val="False"/>
          <w:attr w:name="HasSpace" w:val="False"/>
          <w:attr w:name="SourceValue" w:val=".1"/>
          <w:attr w:name="UnitName" w:val="m"/>
        </w:smartTagPr>
        <w:r w:rsidRPr="004B555C">
          <w:t>.1</w:t>
        </w:r>
        <w:r w:rsidRPr="004B555C">
          <w:tab/>
        </w:r>
      </w:smartTag>
      <w:r w:rsidRPr="004B555C">
        <w:t>M</w:t>
      </w:r>
      <w:r w:rsidRPr="004B555C">
        <w:rPr>
          <w:lang w:eastAsia="zh-CN"/>
        </w:rPr>
        <w:t>1</w:t>
      </w:r>
      <w:r w:rsidRPr="004B555C">
        <w:t xml:space="preserve"> </w:t>
      </w:r>
      <w:r w:rsidRPr="004B555C">
        <w:rPr>
          <w:lang w:eastAsia="zh-CN"/>
        </w:rPr>
        <w:t>User</w:t>
      </w:r>
      <w:r w:rsidRPr="004B555C">
        <w:t xml:space="preserve"> Plane</w:t>
      </w:r>
      <w:bookmarkEnd w:id="2116"/>
      <w:bookmarkEnd w:id="2117"/>
      <w:bookmarkEnd w:id="2118"/>
      <w:bookmarkEnd w:id="2119"/>
      <w:bookmarkEnd w:id="2120"/>
    </w:p>
    <w:p w:rsidR="00C276C3" w:rsidRPr="004B555C" w:rsidRDefault="00C276C3" w:rsidP="00205BCD">
      <w:r w:rsidRPr="004B555C">
        <w:t xml:space="preserve">The </w:t>
      </w:r>
      <w:r w:rsidRPr="004B555C">
        <w:rPr>
          <w:rFonts w:eastAsia="SimSun"/>
          <w:lang w:eastAsia="zh-CN"/>
        </w:rPr>
        <w:t>M</w:t>
      </w:r>
      <w:r w:rsidRPr="004B555C">
        <w:t xml:space="preserve">1 user plane interface is defined between the eNB and the </w:t>
      </w:r>
      <w:r w:rsidRPr="004B555C">
        <w:rPr>
          <w:rFonts w:eastAsia="SimSun"/>
          <w:lang w:eastAsia="zh-CN"/>
        </w:rPr>
        <w:t xml:space="preserve">MBMS </w:t>
      </w:r>
      <w:r w:rsidRPr="004B555C">
        <w:t xml:space="preserve">GW. The </w:t>
      </w:r>
      <w:r w:rsidRPr="004B555C">
        <w:rPr>
          <w:rFonts w:eastAsia="SimSun"/>
          <w:lang w:eastAsia="zh-CN"/>
        </w:rPr>
        <w:t>M1 user plane</w:t>
      </w:r>
      <w:r w:rsidRPr="004B555C">
        <w:t xml:space="preserve"> interface provides non guaranteed delivery of user plane PDUs between the eNB and the</w:t>
      </w:r>
      <w:r w:rsidRPr="004B555C">
        <w:rPr>
          <w:rFonts w:eastAsia="SimSun"/>
          <w:lang w:eastAsia="zh-CN"/>
        </w:rPr>
        <w:t xml:space="preserve"> MBMS</w:t>
      </w:r>
      <w:r w:rsidRPr="004B555C">
        <w:t xml:space="preserve"> GW. The user plane protocol stack on the </w:t>
      </w:r>
      <w:r w:rsidRPr="004B555C">
        <w:rPr>
          <w:rFonts w:eastAsia="SimSun"/>
          <w:lang w:eastAsia="zh-CN"/>
        </w:rPr>
        <w:t>M1</w:t>
      </w:r>
      <w:r w:rsidRPr="004B555C">
        <w:t xml:space="preserve"> interface is shown in Figure 1</w:t>
      </w:r>
      <w:r w:rsidR="00AD0223" w:rsidRPr="004B555C">
        <w:rPr>
          <w:rFonts w:eastAsia="SimSun"/>
          <w:lang w:eastAsia="zh-CN"/>
        </w:rPr>
        <w:t>5.7a</w:t>
      </w:r>
      <w:r w:rsidRPr="004B555C">
        <w:rPr>
          <w:rFonts w:eastAsia="SimSun"/>
          <w:lang w:eastAsia="zh-CN"/>
        </w:rPr>
        <w:t>.1</w:t>
      </w:r>
      <w:r w:rsidRPr="004B555C">
        <w:t xml:space="preserve">-1. The transport network layer is built on IP transport and GTP-U is used on top of UDP/IP to carry the user plane PDUs between the eNB and the </w:t>
      </w:r>
      <w:r w:rsidRPr="004B555C">
        <w:rPr>
          <w:rFonts w:eastAsia="SimSun"/>
          <w:lang w:eastAsia="zh-CN"/>
        </w:rPr>
        <w:t xml:space="preserve">MBMS </w:t>
      </w:r>
      <w:r w:rsidRPr="004B555C">
        <w:t>GW.</w:t>
      </w:r>
    </w:p>
    <w:p w:rsidR="00C276C3" w:rsidRPr="004B555C" w:rsidRDefault="00C276C3" w:rsidP="00205BCD"/>
    <w:bookmarkStart w:id="2121" w:name="_MON_1347051573"/>
    <w:bookmarkEnd w:id="2121"/>
    <w:p w:rsidR="00C276C3" w:rsidRPr="004B555C" w:rsidRDefault="00C276C3" w:rsidP="00E10AA0">
      <w:pPr>
        <w:pStyle w:val="TH"/>
      </w:pPr>
      <w:r w:rsidRPr="004B555C">
        <w:object w:dxaOrig="1695" w:dyaOrig="3899">
          <v:shape id="_x0000_i1138" type="#_x0000_t75" style="width:84.75pt;height:195pt" o:ole="">
            <v:imagedata r:id="rId232" o:title=""/>
          </v:shape>
          <o:OLEObject Type="Embed" ProgID="Word.Picture.8" ShapeID="_x0000_i1138" DrawAspect="Content" ObjectID="_1671312714" r:id="rId233"/>
        </w:object>
      </w:r>
    </w:p>
    <w:p w:rsidR="00C276C3" w:rsidRPr="004B555C" w:rsidRDefault="00C276C3" w:rsidP="00324FF0">
      <w:pPr>
        <w:pStyle w:val="TF"/>
      </w:pPr>
      <w:r w:rsidRPr="004B555C">
        <w:t>Figure 1</w:t>
      </w:r>
      <w:r w:rsidRPr="004B555C">
        <w:rPr>
          <w:lang w:eastAsia="zh-CN"/>
        </w:rPr>
        <w:t>5</w:t>
      </w:r>
      <w:r w:rsidRPr="004B555C">
        <w:t>.</w:t>
      </w:r>
      <w:r w:rsidR="00AD0223" w:rsidRPr="004B555C">
        <w:rPr>
          <w:lang w:eastAsia="zh-CN"/>
        </w:rPr>
        <w:t>7a</w:t>
      </w:r>
      <w:r w:rsidRPr="004B555C">
        <w:rPr>
          <w:lang w:eastAsia="zh-CN"/>
        </w:rPr>
        <w:t>.1</w:t>
      </w:r>
      <w:r w:rsidRPr="004B555C">
        <w:t xml:space="preserve">-1: </w:t>
      </w:r>
      <w:r w:rsidRPr="004B555C">
        <w:rPr>
          <w:lang w:eastAsia="zh-CN"/>
        </w:rPr>
        <w:t>M</w:t>
      </w:r>
      <w:r w:rsidRPr="004B555C">
        <w:t xml:space="preserve">1 Interface User Plane (eNB – </w:t>
      </w:r>
      <w:r w:rsidRPr="004B555C">
        <w:rPr>
          <w:lang w:eastAsia="zh-CN"/>
        </w:rPr>
        <w:t xml:space="preserve">MBMS </w:t>
      </w:r>
      <w:r w:rsidRPr="004B555C">
        <w:t>GW)</w:t>
      </w:r>
    </w:p>
    <w:p w:rsidR="001914F4" w:rsidRPr="004B555C" w:rsidRDefault="001914F4" w:rsidP="009C26DC">
      <w:pPr>
        <w:pStyle w:val="Heading2"/>
      </w:pPr>
      <w:bookmarkStart w:id="2122" w:name="_Toc20402981"/>
      <w:bookmarkStart w:id="2123" w:name="_Toc29372487"/>
      <w:bookmarkStart w:id="2124" w:name="_Toc37760441"/>
      <w:bookmarkStart w:id="2125" w:name="_Toc46498677"/>
      <w:bookmarkStart w:id="2126" w:name="_Toc52490990"/>
      <w:r w:rsidRPr="004B555C">
        <w:t>15.8</w:t>
      </w:r>
      <w:r w:rsidRPr="004B555C">
        <w:tab/>
        <w:t>M2 Interface</w:t>
      </w:r>
      <w:bookmarkEnd w:id="2122"/>
      <w:bookmarkEnd w:id="2123"/>
      <w:bookmarkEnd w:id="2124"/>
      <w:bookmarkEnd w:id="2125"/>
      <w:bookmarkEnd w:id="2126"/>
    </w:p>
    <w:p w:rsidR="001914F4" w:rsidRPr="004B555C" w:rsidRDefault="001914F4" w:rsidP="00E10AA0">
      <w:pPr>
        <w:pStyle w:val="Heading3"/>
      </w:pPr>
      <w:bookmarkStart w:id="2127" w:name="_Toc20402982"/>
      <w:bookmarkStart w:id="2128" w:name="_Toc29372488"/>
      <w:bookmarkStart w:id="2129" w:name="_Toc37760442"/>
      <w:bookmarkStart w:id="2130" w:name="_Toc46498678"/>
      <w:bookmarkStart w:id="2131" w:name="_Toc52490991"/>
      <w:r w:rsidRPr="004B555C">
        <w:t>15.8.1</w:t>
      </w:r>
      <w:r w:rsidRPr="004B555C">
        <w:tab/>
        <w:t>M2 Control Plane</w:t>
      </w:r>
      <w:bookmarkEnd w:id="2127"/>
      <w:bookmarkEnd w:id="2128"/>
      <w:bookmarkEnd w:id="2129"/>
      <w:bookmarkEnd w:id="2130"/>
      <w:bookmarkEnd w:id="2131"/>
    </w:p>
    <w:p w:rsidR="001914F4" w:rsidRPr="004B555C" w:rsidRDefault="001914F4" w:rsidP="00205BCD">
      <w:r w:rsidRPr="004B555C">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2132" w:name="_MON_1347051574"/>
    <w:bookmarkEnd w:id="2132"/>
    <w:bookmarkStart w:id="2133" w:name="_MON_1318515759"/>
    <w:bookmarkEnd w:id="2133"/>
    <w:p w:rsidR="001914F4" w:rsidRPr="004B555C" w:rsidRDefault="001914F4" w:rsidP="00E10AA0">
      <w:pPr>
        <w:pStyle w:val="TH"/>
      </w:pPr>
      <w:r w:rsidRPr="004B555C">
        <w:object w:dxaOrig="1695" w:dyaOrig="3404">
          <v:shape id="_x0000_i1139" type="#_x0000_t75" style="width:84.75pt;height:170.25pt" o:ole="">
            <v:imagedata r:id="rId234" o:title=""/>
          </v:shape>
          <o:OLEObject Type="Embed" ProgID="Word.Picture.8" ShapeID="_x0000_i1139" DrawAspect="Content" ObjectID="_1671312715" r:id="rId235"/>
        </w:object>
      </w:r>
    </w:p>
    <w:p w:rsidR="001914F4" w:rsidRPr="004B555C" w:rsidRDefault="00544052" w:rsidP="00324FF0">
      <w:pPr>
        <w:pStyle w:val="TF"/>
      </w:pPr>
      <w:r w:rsidRPr="004B555C">
        <w:t>Figure 15.8.1-1:</w:t>
      </w:r>
      <w:r w:rsidR="001914F4" w:rsidRPr="004B555C">
        <w:t xml:space="preserve"> M2 In</w:t>
      </w:r>
      <w:r w:rsidRPr="004B555C">
        <w:t>terface Control Plane (eNB-MCE)</w:t>
      </w:r>
    </w:p>
    <w:p w:rsidR="001914F4" w:rsidRPr="004B555C" w:rsidRDefault="001914F4" w:rsidP="00205BCD">
      <w:r w:rsidRPr="004B555C">
        <w:t>The SCTP layer provides the guaranteed delivery of application layer messages.</w:t>
      </w:r>
    </w:p>
    <w:p w:rsidR="001914F4" w:rsidRPr="004B555C" w:rsidRDefault="001914F4" w:rsidP="00E10AA0">
      <w:r w:rsidRPr="004B555C">
        <w:t>In the transport IP layer point-to-point transmission is used to deliver the signalling PDUs.</w:t>
      </w:r>
    </w:p>
    <w:p w:rsidR="001914F4" w:rsidRPr="004B555C" w:rsidRDefault="001914F4" w:rsidP="00E10AA0">
      <w:r w:rsidRPr="004B555C">
        <w:t>A single SCTP association per eNB-MCE interface instance shall be used with one pair of stream identifiers for M2 common procedures. Only a few pairs of stream identifiers should be used for M2 MBMS-service-</w:t>
      </w:r>
      <w:r w:rsidR="0085201D" w:rsidRPr="004B555C">
        <w:t xml:space="preserve">associated </w:t>
      </w:r>
      <w:r w:rsidRPr="004B555C">
        <w:t>procedures. eNB and MCE communication context identifiers that are assigned by the eNB and the MCE for M2 MBMS-service-</w:t>
      </w:r>
      <w:r w:rsidR="0085201D" w:rsidRPr="004B555C">
        <w:t xml:space="preserve">associated </w:t>
      </w:r>
      <w:r w:rsidRPr="004B555C">
        <w:t>procedures shall be used to distinguish MBMS service specific M2 signalling transport bearers. The communication context identifiers are conveyed in the respective M2AP messages.</w:t>
      </w:r>
    </w:p>
    <w:p w:rsidR="001914F4" w:rsidRPr="004B555C" w:rsidRDefault="001914F4" w:rsidP="00E10AA0">
      <w:pPr>
        <w:pStyle w:val="Heading3"/>
      </w:pPr>
      <w:bookmarkStart w:id="2134" w:name="_Toc20402983"/>
      <w:bookmarkStart w:id="2135" w:name="_Toc29372489"/>
      <w:bookmarkStart w:id="2136" w:name="_Toc37760443"/>
      <w:bookmarkStart w:id="2137" w:name="_Toc46498679"/>
      <w:bookmarkStart w:id="2138" w:name="_Toc52490992"/>
      <w:r w:rsidRPr="004B555C">
        <w:t>15.8.2</w:t>
      </w:r>
      <w:r w:rsidRPr="004B555C">
        <w:tab/>
        <w:t>M2 Interface Functions</w:t>
      </w:r>
      <w:bookmarkEnd w:id="2134"/>
      <w:bookmarkEnd w:id="2135"/>
      <w:bookmarkEnd w:id="2136"/>
      <w:bookmarkEnd w:id="2137"/>
      <w:bookmarkEnd w:id="2138"/>
    </w:p>
    <w:p w:rsidR="001914F4" w:rsidRPr="004B555C" w:rsidRDefault="001914F4" w:rsidP="00E10AA0">
      <w:pPr>
        <w:pStyle w:val="Heading4"/>
      </w:pPr>
      <w:bookmarkStart w:id="2139" w:name="_Toc20402984"/>
      <w:bookmarkStart w:id="2140" w:name="_Toc29372490"/>
      <w:bookmarkStart w:id="2141" w:name="_Toc37760444"/>
      <w:bookmarkStart w:id="2142" w:name="_Toc46498680"/>
      <w:bookmarkStart w:id="2143" w:name="_Toc52490993"/>
      <w:r w:rsidRPr="004B555C">
        <w:t>15.8.2.1</w:t>
      </w:r>
      <w:r w:rsidRPr="004B555C">
        <w:tab/>
        <w:t>General</w:t>
      </w:r>
      <w:bookmarkEnd w:id="2139"/>
      <w:bookmarkEnd w:id="2140"/>
      <w:bookmarkEnd w:id="2141"/>
      <w:bookmarkEnd w:id="2142"/>
      <w:bookmarkEnd w:id="2143"/>
    </w:p>
    <w:p w:rsidR="001914F4" w:rsidRPr="004B555C" w:rsidRDefault="001914F4" w:rsidP="00E10AA0">
      <w:r w:rsidRPr="004B555C">
        <w:t>The M2 interface provides the following functions:</w:t>
      </w:r>
    </w:p>
    <w:p w:rsidR="001914F4" w:rsidRPr="004B555C" w:rsidRDefault="001914F4" w:rsidP="00E10AA0">
      <w:pPr>
        <w:pStyle w:val="B1"/>
      </w:pPr>
      <w:r w:rsidRPr="004B555C">
        <w:t>-</w:t>
      </w:r>
      <w:r w:rsidRPr="004B555C">
        <w:tab/>
        <w:t>MBMS Session Handling Function:</w:t>
      </w:r>
    </w:p>
    <w:p w:rsidR="001914F4" w:rsidRPr="004B555C" w:rsidRDefault="001914F4" w:rsidP="00E10AA0">
      <w:pPr>
        <w:pStyle w:val="B2"/>
      </w:pPr>
      <w:r w:rsidRPr="004B555C">
        <w:t>-</w:t>
      </w:r>
      <w:r w:rsidRPr="004B555C">
        <w:tab/>
        <w:t>MBMS Session Start, MBMS Session Stop</w:t>
      </w:r>
      <w:r w:rsidR="0009749A" w:rsidRPr="004B555C">
        <w:t>, MBMS Session Update</w:t>
      </w:r>
      <w:r w:rsidRPr="004B555C">
        <w:t>.</w:t>
      </w:r>
    </w:p>
    <w:p w:rsidR="001914F4" w:rsidRPr="004B555C" w:rsidRDefault="001914F4" w:rsidP="00E10AA0">
      <w:pPr>
        <w:pStyle w:val="B1"/>
      </w:pPr>
      <w:r w:rsidRPr="004B555C">
        <w:t>-</w:t>
      </w:r>
      <w:r w:rsidRPr="004B555C">
        <w:tab/>
        <w:t>MBMS Scheduling Information Provision Function.</w:t>
      </w:r>
    </w:p>
    <w:p w:rsidR="001914F4" w:rsidRPr="004B555C" w:rsidRDefault="001914F4" w:rsidP="00E10AA0">
      <w:pPr>
        <w:pStyle w:val="B1"/>
      </w:pPr>
      <w:r w:rsidRPr="004B555C">
        <w:t>-</w:t>
      </w:r>
      <w:r w:rsidRPr="004B555C">
        <w:tab/>
        <w:t>M2 Interface Management Function:</w:t>
      </w:r>
    </w:p>
    <w:p w:rsidR="001914F4" w:rsidRPr="004B555C" w:rsidRDefault="001914F4" w:rsidP="00E10AA0">
      <w:pPr>
        <w:pStyle w:val="B2"/>
      </w:pPr>
      <w:r w:rsidRPr="004B555C">
        <w:t>-</w:t>
      </w:r>
      <w:r w:rsidRPr="004B555C">
        <w:tab/>
        <w:t>Reset, Error Indication</w:t>
      </w:r>
      <w:r w:rsidR="00EA516B" w:rsidRPr="004B555C">
        <w:t>, Restoration</w:t>
      </w:r>
      <w:r w:rsidRPr="004B555C">
        <w:t>.</w:t>
      </w:r>
    </w:p>
    <w:p w:rsidR="001914F4" w:rsidRPr="004B555C" w:rsidRDefault="001914F4" w:rsidP="00E10AA0">
      <w:pPr>
        <w:pStyle w:val="B1"/>
      </w:pPr>
      <w:r w:rsidRPr="004B555C">
        <w:t>-</w:t>
      </w:r>
      <w:r w:rsidRPr="004B555C">
        <w:tab/>
        <w:t>M2 Configuration Function.</w:t>
      </w:r>
    </w:p>
    <w:p w:rsidR="00190EC4" w:rsidRPr="004B555C" w:rsidRDefault="00190EC4" w:rsidP="00E10AA0">
      <w:pPr>
        <w:pStyle w:val="B1"/>
      </w:pPr>
      <w:r w:rsidRPr="004B555C">
        <w:t>-</w:t>
      </w:r>
      <w:r w:rsidRPr="004B555C">
        <w:tab/>
        <w:t>MBMS Service Counting Function.</w:t>
      </w:r>
    </w:p>
    <w:p w:rsidR="00BC5BA2" w:rsidRPr="004B555C" w:rsidRDefault="00BC5BA2" w:rsidP="00E10AA0">
      <w:pPr>
        <w:pStyle w:val="B1"/>
      </w:pPr>
      <w:r w:rsidRPr="004B555C">
        <w:t>-</w:t>
      </w:r>
      <w:r w:rsidRPr="004B555C">
        <w:tab/>
        <w:t>MBMS Service Suspension and Resumption Function.</w:t>
      </w:r>
    </w:p>
    <w:p w:rsidR="001914F4" w:rsidRPr="004B555C" w:rsidRDefault="001914F4" w:rsidP="00E10AA0">
      <w:pPr>
        <w:pStyle w:val="Heading4"/>
      </w:pPr>
      <w:bookmarkStart w:id="2144" w:name="_Toc20402985"/>
      <w:bookmarkStart w:id="2145" w:name="_Toc29372491"/>
      <w:bookmarkStart w:id="2146" w:name="_Toc37760445"/>
      <w:bookmarkStart w:id="2147" w:name="_Toc46498681"/>
      <w:bookmarkStart w:id="2148" w:name="_Toc52490994"/>
      <w:r w:rsidRPr="004B555C">
        <w:t>15.8.2.2</w:t>
      </w:r>
      <w:r w:rsidRPr="004B555C">
        <w:tab/>
        <w:t>MBMS Session Handling Function</w:t>
      </w:r>
      <w:bookmarkEnd w:id="2144"/>
      <w:bookmarkEnd w:id="2145"/>
      <w:bookmarkEnd w:id="2146"/>
      <w:bookmarkEnd w:id="2147"/>
      <w:bookmarkEnd w:id="2148"/>
    </w:p>
    <w:p w:rsidR="001914F4" w:rsidRPr="004B555C" w:rsidRDefault="001914F4" w:rsidP="00E10AA0">
      <w:r w:rsidRPr="004B555C">
        <w:t>The MBMS Session Handling Function enables the MCE to provide Session Start</w:t>
      </w:r>
      <w:r w:rsidR="0009749A" w:rsidRPr="004B555C">
        <w:t>,</w:t>
      </w:r>
      <w:r w:rsidRPr="004B555C">
        <w:t xml:space="preserve"> Session Stop </w:t>
      </w:r>
      <w:r w:rsidR="0009749A" w:rsidRPr="004B555C">
        <w:t xml:space="preserve">and Session Update </w:t>
      </w:r>
      <w:r w:rsidRPr="004B555C">
        <w:t xml:space="preserve">messages to the eNBs it is connected to. The MCE provides </w:t>
      </w:r>
      <w:r w:rsidR="00855D1A" w:rsidRPr="004B555C">
        <w:t xml:space="preserve">the information of the MBMS session, e.g., the </w:t>
      </w:r>
      <w:r w:rsidRPr="004B555C">
        <w:t xml:space="preserve">MBMS </w:t>
      </w:r>
      <w:r w:rsidR="0085201D" w:rsidRPr="004B555C">
        <w:t xml:space="preserve">Service </w:t>
      </w:r>
      <w:r w:rsidRPr="004B555C">
        <w:t>Area information</w:t>
      </w:r>
      <w:r w:rsidR="00E53C6F" w:rsidRPr="004B555C">
        <w:rPr>
          <w:lang w:eastAsia="zh-CN"/>
        </w:rPr>
        <w:t>, and the SC-PTM information</w:t>
      </w:r>
      <w:r w:rsidRPr="004B555C">
        <w:t xml:space="preserve"> to the eNB</w:t>
      </w:r>
      <w:r w:rsidR="00E53C6F" w:rsidRPr="004B555C">
        <w:rPr>
          <w:lang w:eastAsia="zh-CN"/>
        </w:rPr>
        <w:t xml:space="preserve">, </w:t>
      </w:r>
      <w:r w:rsidR="00E53C6F" w:rsidRPr="004B555C">
        <w:t>where the</w:t>
      </w:r>
      <w:r w:rsidR="00E53C6F" w:rsidRPr="004B555C">
        <w:rPr>
          <w:lang w:eastAsia="zh-CN"/>
        </w:rPr>
        <w:t xml:space="preserve"> SC-PTM information is included only in case of SC-PTM operation</w:t>
      </w:r>
      <w:r w:rsidRPr="004B555C">
        <w:t>.</w:t>
      </w:r>
    </w:p>
    <w:p w:rsidR="001914F4" w:rsidRPr="004B555C" w:rsidRDefault="001914F4" w:rsidP="00E10AA0">
      <w:pPr>
        <w:pStyle w:val="Heading4"/>
      </w:pPr>
      <w:bookmarkStart w:id="2149" w:name="_Toc20402986"/>
      <w:bookmarkStart w:id="2150" w:name="_Toc29372492"/>
      <w:bookmarkStart w:id="2151" w:name="_Toc37760446"/>
      <w:bookmarkStart w:id="2152" w:name="_Toc46498682"/>
      <w:bookmarkStart w:id="2153" w:name="_Toc52490995"/>
      <w:r w:rsidRPr="004B555C">
        <w:t>15.8.2.3</w:t>
      </w:r>
      <w:r w:rsidRPr="004B555C">
        <w:tab/>
        <w:t>MBMS Scheduling Information Provision Function</w:t>
      </w:r>
      <w:bookmarkEnd w:id="2149"/>
      <w:bookmarkEnd w:id="2150"/>
      <w:bookmarkEnd w:id="2151"/>
      <w:bookmarkEnd w:id="2152"/>
      <w:bookmarkEnd w:id="2153"/>
    </w:p>
    <w:p w:rsidR="001914F4" w:rsidRPr="004B555C" w:rsidRDefault="001914F4" w:rsidP="00E10AA0">
      <w:r w:rsidRPr="004B555C">
        <w:t>The MBMS Scheduling Information Provision Function enables the MCE to configure MCCH content according to the expected or ongoing MBMS services</w:t>
      </w:r>
      <w:r w:rsidR="001B22FA" w:rsidRPr="004B555C">
        <w:t>, and to configure MCH Scheduling Information for suspension notification</w:t>
      </w:r>
      <w:r w:rsidRPr="004B555C">
        <w:t>.</w:t>
      </w:r>
    </w:p>
    <w:p w:rsidR="001914F4" w:rsidRPr="004B555C" w:rsidRDefault="001914F4" w:rsidP="00E10AA0">
      <w:pPr>
        <w:pStyle w:val="Heading4"/>
      </w:pPr>
      <w:bookmarkStart w:id="2154" w:name="_Toc20402987"/>
      <w:bookmarkStart w:id="2155" w:name="_Toc29372493"/>
      <w:bookmarkStart w:id="2156" w:name="_Toc37760447"/>
      <w:bookmarkStart w:id="2157" w:name="_Toc46498683"/>
      <w:bookmarkStart w:id="2158" w:name="_Toc52490996"/>
      <w:r w:rsidRPr="004B555C">
        <w:t>15.8.2.4</w:t>
      </w:r>
      <w:r w:rsidRPr="004B555C">
        <w:tab/>
        <w:t>M2 Interface Management Function</w:t>
      </w:r>
      <w:bookmarkEnd w:id="2154"/>
      <w:bookmarkEnd w:id="2155"/>
      <w:bookmarkEnd w:id="2156"/>
      <w:bookmarkEnd w:id="2157"/>
      <w:bookmarkEnd w:id="2158"/>
    </w:p>
    <w:p w:rsidR="001914F4" w:rsidRPr="004B555C" w:rsidRDefault="001914F4" w:rsidP="00205BCD">
      <w:r w:rsidRPr="004B555C">
        <w:t>The M2 interface management functions provide:</w:t>
      </w:r>
    </w:p>
    <w:p w:rsidR="001914F4" w:rsidRPr="004B555C" w:rsidRDefault="001914F4" w:rsidP="00E10AA0">
      <w:pPr>
        <w:pStyle w:val="B1"/>
      </w:pPr>
      <w:r w:rsidRPr="004B555C">
        <w:lastRenderedPageBreak/>
        <w:t>-</w:t>
      </w:r>
      <w:r w:rsidRPr="004B555C">
        <w:tab/>
        <w:t>means to ensure a defined start of the M2 interface operation (reset);</w:t>
      </w:r>
    </w:p>
    <w:p w:rsidR="00EA516B" w:rsidRPr="004B555C" w:rsidRDefault="001914F4" w:rsidP="00E10AA0">
      <w:pPr>
        <w:pStyle w:val="B1"/>
      </w:pPr>
      <w:r w:rsidRPr="004B555C">
        <w:t>-</w:t>
      </w:r>
      <w:r w:rsidRPr="004B555C">
        <w:tab/>
        <w:t>means to handle different versions of application part implementations and protocol errors (error indication)</w:t>
      </w:r>
      <w:r w:rsidR="00EA516B" w:rsidRPr="004B555C">
        <w:t>;</w:t>
      </w:r>
    </w:p>
    <w:p w:rsidR="001914F4" w:rsidRPr="004B555C" w:rsidRDefault="00EA516B" w:rsidP="00E10AA0">
      <w:pPr>
        <w:pStyle w:val="B1"/>
      </w:pPr>
      <w:r w:rsidRPr="004B555C">
        <w:t>-</w:t>
      </w:r>
      <w:r w:rsidRPr="004B555C">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4B555C">
        <w:t>.</w:t>
      </w:r>
    </w:p>
    <w:p w:rsidR="001914F4" w:rsidRPr="004B555C" w:rsidRDefault="001914F4" w:rsidP="00E10AA0">
      <w:pPr>
        <w:pStyle w:val="Heading4"/>
      </w:pPr>
      <w:bookmarkStart w:id="2159" w:name="_Toc20402988"/>
      <w:bookmarkStart w:id="2160" w:name="_Toc29372494"/>
      <w:bookmarkStart w:id="2161" w:name="_Toc37760448"/>
      <w:bookmarkStart w:id="2162" w:name="_Toc46498684"/>
      <w:bookmarkStart w:id="2163" w:name="_Toc52490997"/>
      <w:r w:rsidRPr="004B555C">
        <w:t>15.8.2.5</w:t>
      </w:r>
      <w:r w:rsidRPr="004B555C">
        <w:tab/>
        <w:t>M2 Configuration Function</w:t>
      </w:r>
      <w:bookmarkEnd w:id="2159"/>
      <w:bookmarkEnd w:id="2160"/>
      <w:bookmarkEnd w:id="2161"/>
      <w:bookmarkEnd w:id="2162"/>
      <w:bookmarkEnd w:id="2163"/>
    </w:p>
    <w:p w:rsidR="001914F4" w:rsidRPr="004B555C" w:rsidRDefault="001914F4" w:rsidP="00E10AA0">
      <w:r w:rsidRPr="004B555C">
        <w:t>The M2 Configuration Function allows the eNB</w:t>
      </w:r>
      <w:r w:rsidR="00855D1A" w:rsidRPr="004B555C">
        <w:t xml:space="preserve"> and MCE</w:t>
      </w:r>
      <w:r w:rsidRPr="004B555C">
        <w:t xml:space="preserve"> to exchange configuration information necessary for</w:t>
      </w:r>
      <w:r w:rsidR="00855D1A" w:rsidRPr="004B555C">
        <w:t xml:space="preserve"> the</w:t>
      </w:r>
      <w:r w:rsidRPr="004B555C">
        <w:t xml:space="preserve"> operation</w:t>
      </w:r>
      <w:r w:rsidR="00855D1A" w:rsidRPr="004B555C">
        <w:t xml:space="preserve"> of</w:t>
      </w:r>
      <w:r w:rsidRPr="004B555C">
        <w:t xml:space="preserve"> the M2 interface</w:t>
      </w:r>
      <w:r w:rsidR="0009749A" w:rsidRPr="004B555C">
        <w:t>, and MCCH related BCCH content</w:t>
      </w:r>
      <w:r w:rsidRPr="004B555C">
        <w:t>.</w:t>
      </w:r>
    </w:p>
    <w:p w:rsidR="0042669F" w:rsidRPr="004B555C" w:rsidRDefault="0042669F" w:rsidP="00E10AA0">
      <w:pPr>
        <w:pStyle w:val="Heading4"/>
      </w:pPr>
      <w:bookmarkStart w:id="2164" w:name="_Toc20402989"/>
      <w:bookmarkStart w:id="2165" w:name="_Toc29372495"/>
      <w:bookmarkStart w:id="2166" w:name="_Toc37760449"/>
      <w:bookmarkStart w:id="2167" w:name="_Toc46498685"/>
      <w:bookmarkStart w:id="2168" w:name="_Toc52490998"/>
      <w:r w:rsidRPr="004B555C">
        <w:t>15.8.2.6</w:t>
      </w:r>
      <w:r w:rsidRPr="004B555C">
        <w:tab/>
        <w:t>MBMS Service Counting Function</w:t>
      </w:r>
      <w:bookmarkEnd w:id="2164"/>
      <w:bookmarkEnd w:id="2165"/>
      <w:bookmarkEnd w:id="2166"/>
      <w:bookmarkEnd w:id="2167"/>
      <w:bookmarkEnd w:id="2168"/>
    </w:p>
    <w:p w:rsidR="0042669F" w:rsidRPr="004B555C" w:rsidRDefault="0042669F" w:rsidP="00E10AA0">
      <w:r w:rsidRPr="004B555C">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rsidR="00BC5BA2" w:rsidRPr="004B555C" w:rsidRDefault="00BC5BA2" w:rsidP="00E10AA0">
      <w:pPr>
        <w:pStyle w:val="Heading4"/>
      </w:pPr>
      <w:bookmarkStart w:id="2169" w:name="_Toc20402990"/>
      <w:bookmarkStart w:id="2170" w:name="_Toc29372496"/>
      <w:bookmarkStart w:id="2171" w:name="_Toc37760450"/>
      <w:bookmarkStart w:id="2172" w:name="_Toc46498686"/>
      <w:bookmarkStart w:id="2173" w:name="_Toc52490999"/>
      <w:r w:rsidRPr="004B555C">
        <w:t>15.8.2.7</w:t>
      </w:r>
      <w:r w:rsidRPr="004B555C">
        <w:tab/>
        <w:t>MBMS Service Suspension and Resumption Function</w:t>
      </w:r>
      <w:bookmarkEnd w:id="2169"/>
      <w:bookmarkEnd w:id="2170"/>
      <w:bookmarkEnd w:id="2171"/>
      <w:bookmarkEnd w:id="2172"/>
      <w:bookmarkEnd w:id="2173"/>
    </w:p>
    <w:p w:rsidR="00BC5BA2" w:rsidRPr="004B555C" w:rsidRDefault="00BC5BA2" w:rsidP="00E10AA0">
      <w:r w:rsidRPr="004B555C">
        <w:t xml:space="preserve">The MBMS Service Suspension and Resumption Function enables the MCE to </w:t>
      </w:r>
      <w:r w:rsidR="00AB3573" w:rsidRPr="004B555C">
        <w:t xml:space="preserve">request </w:t>
      </w:r>
      <w:r w:rsidRPr="004B555C">
        <w:t xml:space="preserve">the eNB that it may release the allocated RAN resources, may leave the IP multicast if already joined, </w:t>
      </w:r>
      <w:r w:rsidR="00AB3573" w:rsidRPr="004B555C">
        <w:t xml:space="preserve">shall </w:t>
      </w:r>
      <w:r w:rsidRPr="004B555C">
        <w:t xml:space="preserve">update the </w:t>
      </w:r>
      <w:r w:rsidR="00FC36D1" w:rsidRPr="004B555C">
        <w:t xml:space="preserve">MCCH information </w:t>
      </w:r>
      <w:r w:rsidRPr="004B555C">
        <w:t xml:space="preserve">and </w:t>
      </w:r>
      <w:r w:rsidR="00AB3573" w:rsidRPr="004B555C">
        <w:t xml:space="preserve">shall </w:t>
      </w:r>
      <w:r w:rsidRPr="004B555C">
        <w:t xml:space="preserve">suspend the MBSFN transmission while keeping the MBMS context for that service in the eNB. If the MCE subsequently </w:t>
      </w:r>
      <w:r w:rsidR="00AB3573" w:rsidRPr="004B555C">
        <w:t xml:space="preserve">requests </w:t>
      </w:r>
      <w:r w:rsidRPr="004B555C">
        <w:t xml:space="preserve">the eNB for resumption, then the eNB </w:t>
      </w:r>
      <w:r w:rsidR="00AB3573" w:rsidRPr="004B555C">
        <w:t xml:space="preserve">shall </w:t>
      </w:r>
      <w:r w:rsidRPr="004B555C">
        <w:t xml:space="preserve">allocate the RAN resources, </w:t>
      </w:r>
      <w:r w:rsidR="00A86923" w:rsidRPr="004B555C">
        <w:t xml:space="preserve">shall </w:t>
      </w:r>
      <w:r w:rsidR="00FC36D1" w:rsidRPr="004B555C">
        <w:t xml:space="preserve">send the MCCH change notification, </w:t>
      </w:r>
      <w:r w:rsidR="00A86923" w:rsidRPr="004B555C">
        <w:t xml:space="preserve">shall </w:t>
      </w:r>
      <w:r w:rsidRPr="004B555C">
        <w:t xml:space="preserve">update the </w:t>
      </w:r>
      <w:r w:rsidR="00FC36D1" w:rsidRPr="004B555C">
        <w:t>MCCH information</w:t>
      </w:r>
      <w:r w:rsidR="00AB3573" w:rsidRPr="004B555C">
        <w:t>,</w:t>
      </w:r>
      <w:r w:rsidR="00FC36D1" w:rsidRPr="004B555C">
        <w:t xml:space="preserve"> </w:t>
      </w:r>
      <w:r w:rsidR="00A86923" w:rsidRPr="004B555C">
        <w:t xml:space="preserve">shall </w:t>
      </w:r>
      <w:r w:rsidRPr="004B555C">
        <w:t xml:space="preserve">resume the MBSFN transmission and </w:t>
      </w:r>
      <w:r w:rsidR="00A86923" w:rsidRPr="004B555C">
        <w:t xml:space="preserve">shall </w:t>
      </w:r>
      <w:r w:rsidRPr="004B555C">
        <w:t xml:space="preserve">join IP multicast if </w:t>
      </w:r>
      <w:r w:rsidR="00A86923" w:rsidRPr="004B555C">
        <w:t xml:space="preserve">previously </w:t>
      </w:r>
      <w:r w:rsidRPr="004B555C">
        <w:t xml:space="preserve">left. This MBMS Services Suspension and Resumption function is implemented by the MBMS Scheduling Information procedure as described in </w:t>
      </w:r>
      <w:r w:rsidR="00240D6D" w:rsidRPr="004B555C">
        <w:t>clause</w:t>
      </w:r>
      <w:r w:rsidRPr="004B555C">
        <w:t xml:space="preserve"> 15.8.3.3.</w:t>
      </w:r>
    </w:p>
    <w:p w:rsidR="00BC5BA2" w:rsidRPr="004B555C" w:rsidRDefault="00BC5BA2" w:rsidP="00E10AA0">
      <w:r w:rsidRPr="004B555C">
        <w:t>Suspension/Resumption of MBMS service provision is applied to a whole MBSFN area.</w:t>
      </w:r>
    </w:p>
    <w:p w:rsidR="001B22FA" w:rsidRPr="004B555C" w:rsidRDefault="001B22FA" w:rsidP="001B22FA">
      <w:pPr>
        <w:pStyle w:val="Heading4"/>
        <w:rPr>
          <w:lang w:eastAsia="zh-CN"/>
        </w:rPr>
      </w:pPr>
      <w:bookmarkStart w:id="2174" w:name="_Toc20402991"/>
      <w:bookmarkStart w:id="2175" w:name="_Toc29372497"/>
      <w:bookmarkStart w:id="2176" w:name="_Toc37760451"/>
      <w:bookmarkStart w:id="2177" w:name="_Toc46498687"/>
      <w:bookmarkStart w:id="2178" w:name="_Toc52491000"/>
      <w:r w:rsidRPr="004B555C">
        <w:rPr>
          <w:lang w:eastAsia="zh-CN"/>
        </w:rPr>
        <w:t>15.8.2.8</w:t>
      </w:r>
      <w:r w:rsidRPr="004B555C">
        <w:rPr>
          <w:lang w:eastAsia="zh-CN"/>
        </w:rPr>
        <w:tab/>
        <w:t>MBMS Overload Notification Function</w:t>
      </w:r>
      <w:bookmarkEnd w:id="2174"/>
      <w:bookmarkEnd w:id="2175"/>
      <w:bookmarkEnd w:id="2176"/>
      <w:bookmarkEnd w:id="2177"/>
      <w:bookmarkEnd w:id="2178"/>
    </w:p>
    <w:p w:rsidR="001B22FA" w:rsidRPr="004B555C" w:rsidRDefault="001B22FA" w:rsidP="001B22FA">
      <w:r w:rsidRPr="004B555C">
        <w:t>The MBMS Overload Notification Function enables the eNB to notify the MCE about MBMS overload status.</w:t>
      </w:r>
    </w:p>
    <w:p w:rsidR="001914F4" w:rsidRPr="004B555C" w:rsidRDefault="001914F4" w:rsidP="00E10AA0">
      <w:pPr>
        <w:pStyle w:val="Heading3"/>
      </w:pPr>
      <w:bookmarkStart w:id="2179" w:name="_Toc20402992"/>
      <w:bookmarkStart w:id="2180" w:name="_Toc29372498"/>
      <w:bookmarkStart w:id="2181" w:name="_Toc37760452"/>
      <w:bookmarkStart w:id="2182" w:name="_Toc46498688"/>
      <w:bookmarkStart w:id="2183" w:name="_Toc52491001"/>
      <w:r w:rsidRPr="004B555C">
        <w:t>15.8.3</w:t>
      </w:r>
      <w:r w:rsidRPr="004B555C">
        <w:tab/>
        <w:t>M2 Interface Signalling Procedures</w:t>
      </w:r>
      <w:bookmarkEnd w:id="2179"/>
      <w:bookmarkEnd w:id="2180"/>
      <w:bookmarkEnd w:id="2181"/>
      <w:bookmarkEnd w:id="2182"/>
      <w:bookmarkEnd w:id="2183"/>
    </w:p>
    <w:p w:rsidR="001914F4" w:rsidRPr="004B555C" w:rsidRDefault="001914F4" w:rsidP="00E10AA0">
      <w:pPr>
        <w:pStyle w:val="Heading4"/>
      </w:pPr>
      <w:bookmarkStart w:id="2184" w:name="_Toc20402993"/>
      <w:bookmarkStart w:id="2185" w:name="_Toc29372499"/>
      <w:bookmarkStart w:id="2186" w:name="_Toc37760453"/>
      <w:bookmarkStart w:id="2187" w:name="_Toc46498689"/>
      <w:bookmarkStart w:id="2188" w:name="_Toc52491002"/>
      <w:r w:rsidRPr="004B555C">
        <w:t>15.8.3.1</w:t>
      </w:r>
      <w:r w:rsidRPr="004B555C">
        <w:tab/>
        <w:t>General</w:t>
      </w:r>
      <w:bookmarkEnd w:id="2184"/>
      <w:bookmarkEnd w:id="2185"/>
      <w:bookmarkEnd w:id="2186"/>
      <w:bookmarkEnd w:id="2187"/>
      <w:bookmarkEnd w:id="2188"/>
    </w:p>
    <w:p w:rsidR="003C0CA9" w:rsidRPr="004B555C" w:rsidRDefault="003C0CA9" w:rsidP="00E10AA0">
      <w:r w:rsidRPr="004B555C">
        <w:t>The elementary procedures supported by the M2AP protocol are listed in Table 2 and Table 3 of TS 36.443 [44].</w:t>
      </w:r>
    </w:p>
    <w:p w:rsidR="001914F4" w:rsidRPr="004B555C" w:rsidRDefault="001914F4" w:rsidP="00E10AA0">
      <w:pPr>
        <w:pStyle w:val="Heading4"/>
      </w:pPr>
      <w:bookmarkStart w:id="2189" w:name="_Toc20402994"/>
      <w:bookmarkStart w:id="2190" w:name="_Toc29372500"/>
      <w:bookmarkStart w:id="2191" w:name="_Toc37760454"/>
      <w:bookmarkStart w:id="2192" w:name="_Toc46498690"/>
      <w:bookmarkStart w:id="2193" w:name="_Toc52491003"/>
      <w:r w:rsidRPr="004B555C">
        <w:t>15.8.3.2</w:t>
      </w:r>
      <w:r w:rsidRPr="004B555C">
        <w:tab/>
        <w:t>MBMS Session signalling procedure</w:t>
      </w:r>
      <w:bookmarkEnd w:id="2189"/>
      <w:bookmarkEnd w:id="2190"/>
      <w:bookmarkEnd w:id="2191"/>
      <w:bookmarkEnd w:id="2192"/>
      <w:bookmarkEnd w:id="2193"/>
    </w:p>
    <w:p w:rsidR="001914F4" w:rsidRPr="004B555C" w:rsidRDefault="001914F4" w:rsidP="00E10AA0">
      <w:r w:rsidRPr="004B555C">
        <w:t xml:space="preserve">The MBMS Session </w:t>
      </w:r>
      <w:r w:rsidR="0085201D" w:rsidRPr="004B555C">
        <w:t>signalling procedure</w:t>
      </w:r>
      <w:r w:rsidRPr="004B555C">
        <w:t xml:space="preserve"> enables the MCE to deliver Session Start</w:t>
      </w:r>
      <w:r w:rsidR="00535B2F" w:rsidRPr="004B555C">
        <w:t>,</w:t>
      </w:r>
      <w:r w:rsidRPr="004B555C">
        <w:t xml:space="preserve"> Session Stop </w:t>
      </w:r>
      <w:r w:rsidR="00535B2F" w:rsidRPr="004B555C">
        <w:t xml:space="preserve">and Session Update </w:t>
      </w:r>
      <w:r w:rsidRPr="004B555C">
        <w:t>messages to the concerned eNBs. At Session Start</w:t>
      </w:r>
      <w:r w:rsidR="00535B2F" w:rsidRPr="004B555C">
        <w:t xml:space="preserve"> and Session Update</w:t>
      </w:r>
      <w:r w:rsidRPr="004B555C">
        <w:t xml:space="preserve">, the MCE provides </w:t>
      </w:r>
      <w:r w:rsidR="00855D1A" w:rsidRPr="004B555C">
        <w:t xml:space="preserve">the information of the MBMS session, e.g., the </w:t>
      </w:r>
      <w:r w:rsidRPr="004B555C">
        <w:t xml:space="preserve">MBMS </w:t>
      </w:r>
      <w:r w:rsidR="0085201D" w:rsidRPr="004B555C">
        <w:t xml:space="preserve">Service </w:t>
      </w:r>
      <w:r w:rsidRPr="004B555C">
        <w:t>Area information</w:t>
      </w:r>
      <w:r w:rsidR="00E53C6F" w:rsidRPr="004B555C">
        <w:rPr>
          <w:lang w:eastAsia="zh-CN"/>
        </w:rPr>
        <w:t>,</w:t>
      </w:r>
      <w:r w:rsidR="00E53C6F" w:rsidRPr="004B555C" w:rsidDel="001A1683">
        <w:rPr>
          <w:lang w:eastAsia="zh-CN"/>
        </w:rPr>
        <w:t xml:space="preserve"> </w:t>
      </w:r>
      <w:r w:rsidR="00E53C6F" w:rsidRPr="004B555C">
        <w:rPr>
          <w:lang w:eastAsia="zh-CN"/>
        </w:rPr>
        <w:t>and the SC-PTM information</w:t>
      </w:r>
      <w:r w:rsidRPr="004B555C">
        <w:t xml:space="preserve"> to the eNB</w:t>
      </w:r>
      <w:r w:rsidR="00E53C6F" w:rsidRPr="004B555C">
        <w:rPr>
          <w:lang w:eastAsia="zh-CN"/>
        </w:rPr>
        <w:t xml:space="preserve">, </w:t>
      </w:r>
      <w:r w:rsidR="00E53C6F" w:rsidRPr="004B555C">
        <w:t>where the</w:t>
      </w:r>
      <w:r w:rsidR="00E53C6F" w:rsidRPr="004B555C">
        <w:rPr>
          <w:lang w:eastAsia="zh-CN"/>
        </w:rPr>
        <w:t xml:space="preserve"> SC-PTM information is included only in case of SC-PTM operation</w:t>
      </w:r>
      <w:r w:rsidRPr="004B555C">
        <w:t>.</w:t>
      </w:r>
    </w:p>
    <w:p w:rsidR="001914F4" w:rsidRPr="004B555C" w:rsidRDefault="001914F4" w:rsidP="00E10AA0">
      <w:pPr>
        <w:pStyle w:val="Heading4"/>
      </w:pPr>
      <w:bookmarkStart w:id="2194" w:name="_Toc20402995"/>
      <w:bookmarkStart w:id="2195" w:name="_Toc29372501"/>
      <w:bookmarkStart w:id="2196" w:name="_Toc37760455"/>
      <w:bookmarkStart w:id="2197" w:name="_Toc46498691"/>
      <w:bookmarkStart w:id="2198" w:name="_Toc52491004"/>
      <w:r w:rsidRPr="004B555C">
        <w:t>15.8.3.3</w:t>
      </w:r>
      <w:r w:rsidRPr="004B555C">
        <w:tab/>
        <w:t>MBMS Scheduling Information procedure</w:t>
      </w:r>
      <w:bookmarkEnd w:id="2194"/>
      <w:bookmarkEnd w:id="2195"/>
      <w:bookmarkEnd w:id="2196"/>
      <w:bookmarkEnd w:id="2197"/>
      <w:bookmarkEnd w:id="2198"/>
    </w:p>
    <w:p w:rsidR="001B22FA" w:rsidRPr="004B555C" w:rsidRDefault="001914F4" w:rsidP="001B22FA">
      <w:r w:rsidRPr="004B555C">
        <w:t>The MBMS Scheduling Information procedure enables the MCE to update MCCH information whenever necessary. Typically, the MCE issues an MBMS Scheduling Information procedure before user data transmission for an announced MBMS service starts or after it has ended.</w:t>
      </w:r>
    </w:p>
    <w:p w:rsidR="001914F4" w:rsidRPr="004B555C" w:rsidRDefault="001B22FA" w:rsidP="001B22FA">
      <w:r w:rsidRPr="004B555C">
        <w:t>The MBMS Scheduling Information procedure also enables the MCE to update MCH Scheduling Information for suspension notification.</w:t>
      </w:r>
    </w:p>
    <w:p w:rsidR="001914F4" w:rsidRPr="004B555C" w:rsidRDefault="001914F4" w:rsidP="00E10AA0">
      <w:pPr>
        <w:pStyle w:val="Heading4"/>
      </w:pPr>
      <w:bookmarkStart w:id="2199" w:name="_Toc20402996"/>
      <w:bookmarkStart w:id="2200" w:name="_Toc29372502"/>
      <w:bookmarkStart w:id="2201" w:name="_Toc37760456"/>
      <w:bookmarkStart w:id="2202" w:name="_Toc46498692"/>
      <w:bookmarkStart w:id="2203" w:name="_Toc52491005"/>
      <w:r w:rsidRPr="004B555C">
        <w:t>15.8.3.4</w:t>
      </w:r>
      <w:r w:rsidRPr="004B555C">
        <w:tab/>
        <w:t>M2 Interface Management procedures</w:t>
      </w:r>
      <w:bookmarkEnd w:id="2199"/>
      <w:bookmarkEnd w:id="2200"/>
      <w:bookmarkEnd w:id="2201"/>
      <w:bookmarkEnd w:id="2202"/>
      <w:bookmarkEnd w:id="2203"/>
    </w:p>
    <w:p w:rsidR="001914F4" w:rsidRPr="004B555C" w:rsidRDefault="001914F4" w:rsidP="00E10AA0">
      <w:pPr>
        <w:pStyle w:val="Heading5"/>
      </w:pPr>
      <w:bookmarkStart w:id="2204" w:name="_Toc20402997"/>
      <w:bookmarkStart w:id="2205" w:name="_Toc29372503"/>
      <w:bookmarkStart w:id="2206" w:name="_Toc37760457"/>
      <w:bookmarkStart w:id="2207" w:name="_Toc46498693"/>
      <w:bookmarkStart w:id="2208" w:name="_Toc52491006"/>
      <w:r w:rsidRPr="004B555C">
        <w:t>15.8.3.4.1</w:t>
      </w:r>
      <w:r w:rsidRPr="004B555C">
        <w:tab/>
        <w:t>Reset procedure</w:t>
      </w:r>
      <w:bookmarkEnd w:id="2204"/>
      <w:bookmarkEnd w:id="2205"/>
      <w:bookmarkEnd w:id="2206"/>
      <w:bookmarkEnd w:id="2207"/>
      <w:bookmarkEnd w:id="2208"/>
    </w:p>
    <w:p w:rsidR="001914F4" w:rsidRPr="004B555C" w:rsidRDefault="001914F4" w:rsidP="00E10AA0">
      <w:r w:rsidRPr="004B555C">
        <w:t xml:space="preserve">The Reset procedure is issued in order to </w:t>
      </w:r>
      <w:r w:rsidR="00DE43AB" w:rsidRPr="004B555C">
        <w:t>re-</w:t>
      </w:r>
      <w:r w:rsidRPr="004B555C">
        <w:t xml:space="preserve">initialize the peer entity </w:t>
      </w:r>
      <w:r w:rsidR="00DE43AB" w:rsidRPr="004B555C">
        <w:t xml:space="preserve">or part of the peer entity </w:t>
      </w:r>
      <w:r w:rsidRPr="004B555C">
        <w:t>after node setup and after a failure event occurred. This procedure may be initiated by both the eNB and MCE.</w:t>
      </w:r>
    </w:p>
    <w:p w:rsidR="001914F4" w:rsidRPr="004B555C" w:rsidRDefault="001914F4" w:rsidP="00E10AA0">
      <w:pPr>
        <w:pStyle w:val="Heading5"/>
      </w:pPr>
      <w:bookmarkStart w:id="2209" w:name="_Toc20402998"/>
      <w:bookmarkStart w:id="2210" w:name="_Toc29372504"/>
      <w:bookmarkStart w:id="2211" w:name="_Toc37760458"/>
      <w:bookmarkStart w:id="2212" w:name="_Toc46498694"/>
      <w:bookmarkStart w:id="2213" w:name="_Toc52491007"/>
      <w:r w:rsidRPr="004B555C">
        <w:lastRenderedPageBreak/>
        <w:t>15.8.3.4.2</w:t>
      </w:r>
      <w:r w:rsidRPr="004B555C">
        <w:tab/>
        <w:t>Error Indication procedure</w:t>
      </w:r>
      <w:bookmarkEnd w:id="2209"/>
      <w:bookmarkEnd w:id="2210"/>
      <w:bookmarkEnd w:id="2211"/>
      <w:bookmarkEnd w:id="2212"/>
      <w:bookmarkEnd w:id="2213"/>
    </w:p>
    <w:p w:rsidR="001914F4" w:rsidRPr="004B555C" w:rsidRDefault="001914F4" w:rsidP="00E10AA0">
      <w:r w:rsidRPr="004B555C">
        <w:t>The Error Indication procedure may be initiated by the eNB and the MCE. It is used to report detected errors in one incoming message, if an appropriate failure message cannot be reported to the sending entity.</w:t>
      </w:r>
    </w:p>
    <w:p w:rsidR="001914F4" w:rsidRPr="004B555C" w:rsidRDefault="001914F4" w:rsidP="00E10AA0">
      <w:pPr>
        <w:pStyle w:val="Heading4"/>
      </w:pPr>
      <w:bookmarkStart w:id="2214" w:name="_Toc20402999"/>
      <w:bookmarkStart w:id="2215" w:name="_Toc29372505"/>
      <w:bookmarkStart w:id="2216" w:name="_Toc37760459"/>
      <w:bookmarkStart w:id="2217" w:name="_Toc46498695"/>
      <w:bookmarkStart w:id="2218" w:name="_Toc52491008"/>
      <w:r w:rsidRPr="004B555C">
        <w:t>15.8.3.5</w:t>
      </w:r>
      <w:r w:rsidRPr="004B555C">
        <w:tab/>
        <w:t>M2 Configuration procedures</w:t>
      </w:r>
      <w:bookmarkEnd w:id="2214"/>
      <w:bookmarkEnd w:id="2215"/>
      <w:bookmarkEnd w:id="2216"/>
      <w:bookmarkEnd w:id="2217"/>
      <w:bookmarkEnd w:id="2218"/>
    </w:p>
    <w:p w:rsidR="001914F4" w:rsidRPr="004B555C" w:rsidRDefault="001914F4" w:rsidP="00E10AA0">
      <w:pPr>
        <w:pStyle w:val="Heading5"/>
      </w:pPr>
      <w:bookmarkStart w:id="2219" w:name="_Toc20403000"/>
      <w:bookmarkStart w:id="2220" w:name="_Toc29372506"/>
      <w:bookmarkStart w:id="2221" w:name="_Toc37760460"/>
      <w:bookmarkStart w:id="2222" w:name="_Toc46498696"/>
      <w:bookmarkStart w:id="2223" w:name="_Toc52491009"/>
      <w:r w:rsidRPr="004B555C">
        <w:t>15.8.3.5.1</w:t>
      </w:r>
      <w:r w:rsidRPr="004B555C">
        <w:tab/>
        <w:t>M2 Setup procedure</w:t>
      </w:r>
      <w:bookmarkEnd w:id="2219"/>
      <w:bookmarkEnd w:id="2220"/>
      <w:bookmarkEnd w:id="2221"/>
      <w:bookmarkEnd w:id="2222"/>
      <w:bookmarkEnd w:id="2223"/>
    </w:p>
    <w:p w:rsidR="001914F4" w:rsidRPr="004B555C" w:rsidRDefault="001914F4" w:rsidP="00E10AA0">
      <w:r w:rsidRPr="004B555C">
        <w:t>The M2 Setup procedure allows the exchange of configured data which is required in the MCE and in the eNB respectively to ensure a proper interoperation</w:t>
      </w:r>
      <w:r w:rsidR="0009749A" w:rsidRPr="004B555C">
        <w:rPr>
          <w:lang w:eastAsia="zh-CN"/>
        </w:rPr>
        <w:t xml:space="preserve"> and MCCH related BCCH content</w:t>
      </w:r>
      <w:r w:rsidRPr="004B555C">
        <w:t>. The M2 Setup procedure is triggered by the eNB. The M2 Setup procedure is the first M2AP procedure executed on an M2 interface instance.</w:t>
      </w:r>
    </w:p>
    <w:p w:rsidR="001914F4" w:rsidRPr="004B555C" w:rsidRDefault="001914F4" w:rsidP="00E10AA0">
      <w:pPr>
        <w:pStyle w:val="Heading5"/>
      </w:pPr>
      <w:bookmarkStart w:id="2224" w:name="_Toc20403001"/>
      <w:bookmarkStart w:id="2225" w:name="_Toc29372507"/>
      <w:bookmarkStart w:id="2226" w:name="_Toc37760461"/>
      <w:bookmarkStart w:id="2227" w:name="_Toc46498697"/>
      <w:bookmarkStart w:id="2228" w:name="_Toc52491010"/>
      <w:r w:rsidRPr="004B555C">
        <w:t>15.8.3.5.2</w:t>
      </w:r>
      <w:r w:rsidRPr="004B555C">
        <w:tab/>
        <w:t>eNB Configuration Update procedure</w:t>
      </w:r>
      <w:bookmarkEnd w:id="2224"/>
      <w:bookmarkEnd w:id="2225"/>
      <w:bookmarkEnd w:id="2226"/>
      <w:bookmarkEnd w:id="2227"/>
      <w:bookmarkEnd w:id="2228"/>
    </w:p>
    <w:p w:rsidR="001914F4" w:rsidRPr="004B555C" w:rsidRDefault="001914F4" w:rsidP="00E10AA0">
      <w:r w:rsidRPr="004B555C">
        <w:t>The eNB Configuration Update procedure is used to provide updated configured data in the eNB</w:t>
      </w:r>
      <w:r w:rsidR="0009749A" w:rsidRPr="004B555C">
        <w:rPr>
          <w:lang w:eastAsia="zh-CN"/>
        </w:rPr>
        <w:t xml:space="preserve"> and receive MCCH related BCCH content from MCE</w:t>
      </w:r>
      <w:r w:rsidRPr="004B555C">
        <w:t>. The eNB Configuration Update pro</w:t>
      </w:r>
      <w:r w:rsidR="00E05D98" w:rsidRPr="004B555C">
        <w:t>cedure is triggered by the eNB.</w:t>
      </w:r>
    </w:p>
    <w:p w:rsidR="001914F4" w:rsidRPr="004B555C" w:rsidRDefault="001914F4" w:rsidP="00E10AA0">
      <w:pPr>
        <w:pStyle w:val="Heading5"/>
      </w:pPr>
      <w:bookmarkStart w:id="2229" w:name="_Toc20403002"/>
      <w:bookmarkStart w:id="2230" w:name="_Toc29372508"/>
      <w:bookmarkStart w:id="2231" w:name="_Toc37760462"/>
      <w:bookmarkStart w:id="2232" w:name="_Toc46498698"/>
      <w:bookmarkStart w:id="2233" w:name="_Toc52491011"/>
      <w:r w:rsidRPr="004B555C">
        <w:t>15.8.3.5.3</w:t>
      </w:r>
      <w:r w:rsidRPr="004B555C">
        <w:tab/>
        <w:t>MCE Configuration Update procedure</w:t>
      </w:r>
      <w:bookmarkEnd w:id="2229"/>
      <w:bookmarkEnd w:id="2230"/>
      <w:bookmarkEnd w:id="2231"/>
      <w:bookmarkEnd w:id="2232"/>
      <w:bookmarkEnd w:id="2233"/>
    </w:p>
    <w:p w:rsidR="001914F4" w:rsidRPr="004B555C" w:rsidRDefault="001914F4" w:rsidP="00E10AA0">
      <w:r w:rsidRPr="004B555C">
        <w:t>The MCE Configuration Update procedure is used to provide updated configured data in the MCE</w:t>
      </w:r>
      <w:r w:rsidR="0009749A" w:rsidRPr="004B555C">
        <w:rPr>
          <w:lang w:eastAsia="zh-CN"/>
        </w:rPr>
        <w:t xml:space="preserve"> and tell eNB updated MCCH related BCCH content</w:t>
      </w:r>
      <w:r w:rsidRPr="004B555C">
        <w:t>. The MCE Configuration Update procedure is triggered by the MCE.</w:t>
      </w:r>
    </w:p>
    <w:p w:rsidR="00192AEA" w:rsidRPr="004B555C" w:rsidRDefault="00192AEA" w:rsidP="00E10AA0">
      <w:pPr>
        <w:pStyle w:val="Heading4"/>
        <w:rPr>
          <w:lang w:eastAsia="zh-CN"/>
        </w:rPr>
      </w:pPr>
      <w:bookmarkStart w:id="2234" w:name="_Toc20403003"/>
      <w:bookmarkStart w:id="2235" w:name="_Toc29372509"/>
      <w:bookmarkStart w:id="2236" w:name="_Toc37760463"/>
      <w:bookmarkStart w:id="2237" w:name="_Toc46498699"/>
      <w:bookmarkStart w:id="2238" w:name="_Toc52491012"/>
      <w:smartTag w:uri="urn:schemas-microsoft-com:office:smarttags" w:element="chsdate">
        <w:smartTagPr>
          <w:attr w:name="Year" w:val="1899"/>
          <w:attr w:name="Month" w:val="12"/>
          <w:attr w:name="Day" w:val="30"/>
          <w:attr w:name="IsLunarDate" w:val="False"/>
          <w:attr w:name="IsROCDate" w:val="False"/>
        </w:smartTagPr>
        <w:r w:rsidRPr="004B555C">
          <w:rPr>
            <w:lang w:eastAsia="zh-CN"/>
          </w:rPr>
          <w:t>15.8.3</w:t>
        </w:r>
      </w:smartTag>
      <w:r w:rsidRPr="004B555C">
        <w:rPr>
          <w:lang w:eastAsia="zh-CN"/>
        </w:rPr>
        <w:t>.6</w:t>
      </w:r>
      <w:r w:rsidRPr="004B555C">
        <w:rPr>
          <w:lang w:eastAsia="zh-CN"/>
        </w:rPr>
        <w:tab/>
        <w:t>MBMS Service Counting procedures</w:t>
      </w:r>
      <w:bookmarkEnd w:id="2234"/>
      <w:bookmarkEnd w:id="2235"/>
      <w:bookmarkEnd w:id="2236"/>
      <w:bookmarkEnd w:id="2237"/>
      <w:bookmarkEnd w:id="2238"/>
    </w:p>
    <w:p w:rsidR="00192AEA" w:rsidRPr="004B555C" w:rsidRDefault="00192AEA" w:rsidP="00E10AA0">
      <w:pPr>
        <w:pStyle w:val="Heading5"/>
        <w:rPr>
          <w:lang w:eastAsia="zh-CN"/>
        </w:rPr>
      </w:pPr>
      <w:bookmarkStart w:id="2239" w:name="_Toc20403004"/>
      <w:bookmarkStart w:id="2240" w:name="_Toc29372510"/>
      <w:bookmarkStart w:id="2241" w:name="_Toc37760464"/>
      <w:bookmarkStart w:id="2242" w:name="_Toc46498700"/>
      <w:bookmarkStart w:id="2243" w:name="_Toc52491013"/>
      <w:smartTag w:uri="urn:schemas-microsoft-com:office:smarttags" w:element="chsdate">
        <w:smartTagPr>
          <w:attr w:name="Year" w:val="1899"/>
          <w:attr w:name="Month" w:val="12"/>
          <w:attr w:name="Day" w:val="30"/>
          <w:attr w:name="IsLunarDate" w:val="False"/>
          <w:attr w:name="IsROCDate" w:val="False"/>
        </w:smartTagPr>
        <w:r w:rsidRPr="004B555C">
          <w:rPr>
            <w:lang w:eastAsia="zh-CN"/>
          </w:rPr>
          <w:t>15.8.3</w:t>
        </w:r>
      </w:smartTag>
      <w:r w:rsidRPr="004B555C">
        <w:rPr>
          <w:lang w:eastAsia="zh-CN"/>
        </w:rPr>
        <w:t>.6.1</w:t>
      </w:r>
      <w:r w:rsidRPr="004B555C">
        <w:rPr>
          <w:lang w:eastAsia="zh-CN"/>
        </w:rPr>
        <w:tab/>
        <w:t>MBMS Service Counting procedure</w:t>
      </w:r>
      <w:bookmarkEnd w:id="2239"/>
      <w:bookmarkEnd w:id="2240"/>
      <w:bookmarkEnd w:id="2241"/>
      <w:bookmarkEnd w:id="2242"/>
      <w:bookmarkEnd w:id="2243"/>
    </w:p>
    <w:p w:rsidR="00192AEA" w:rsidRPr="004B555C" w:rsidRDefault="00192AEA" w:rsidP="00E10AA0">
      <w:pPr>
        <w:rPr>
          <w:lang w:eastAsia="zh-CN"/>
        </w:rPr>
      </w:pPr>
      <w:r w:rsidRPr="004B555C">
        <w:rPr>
          <w:lang w:eastAsia="zh-CN"/>
        </w:rPr>
        <w:t xml:space="preserve">The MBMS Service Counting procedure is used to trigger the eNB to count the number of </w:t>
      </w:r>
      <w:r w:rsidR="00FC36D1" w:rsidRPr="004B555C">
        <w:rPr>
          <w:lang w:eastAsia="zh-CN"/>
        </w:rPr>
        <w:t xml:space="preserve">connected mode </w:t>
      </w:r>
      <w:r w:rsidRPr="004B555C">
        <w:rPr>
          <w:lang w:eastAsia="zh-CN"/>
        </w:rPr>
        <w:t>UEs that either are receiving the MBMS service(s) or are interested in the reception of the MBMS service(s).</w:t>
      </w:r>
    </w:p>
    <w:p w:rsidR="00192AEA" w:rsidRPr="004B555C" w:rsidRDefault="00192AEA" w:rsidP="00E10AA0">
      <w:pPr>
        <w:pStyle w:val="Heading5"/>
        <w:rPr>
          <w:lang w:eastAsia="zh-CN"/>
        </w:rPr>
      </w:pPr>
      <w:bookmarkStart w:id="2244" w:name="_Toc20403005"/>
      <w:bookmarkStart w:id="2245" w:name="_Toc29372511"/>
      <w:bookmarkStart w:id="2246" w:name="_Toc37760465"/>
      <w:bookmarkStart w:id="2247" w:name="_Toc46498701"/>
      <w:bookmarkStart w:id="2248" w:name="_Toc52491014"/>
      <w:smartTag w:uri="urn:schemas-microsoft-com:office:smarttags" w:element="chsdate">
        <w:smartTagPr>
          <w:attr w:name="Year" w:val="1899"/>
          <w:attr w:name="Month" w:val="12"/>
          <w:attr w:name="Day" w:val="30"/>
          <w:attr w:name="IsLunarDate" w:val="False"/>
          <w:attr w:name="IsROCDate" w:val="False"/>
        </w:smartTagPr>
        <w:r w:rsidRPr="004B555C">
          <w:rPr>
            <w:lang w:eastAsia="zh-CN"/>
          </w:rPr>
          <w:t>15.8.3</w:t>
        </w:r>
      </w:smartTag>
      <w:r w:rsidRPr="004B555C">
        <w:rPr>
          <w:lang w:eastAsia="zh-CN"/>
        </w:rPr>
        <w:t>.6.2</w:t>
      </w:r>
      <w:r w:rsidRPr="004B555C">
        <w:rPr>
          <w:lang w:eastAsia="zh-CN"/>
        </w:rPr>
        <w:tab/>
        <w:t>MBMS Service Counting Results Report procedure</w:t>
      </w:r>
      <w:bookmarkEnd w:id="2244"/>
      <w:bookmarkEnd w:id="2245"/>
      <w:bookmarkEnd w:id="2246"/>
      <w:bookmarkEnd w:id="2247"/>
      <w:bookmarkEnd w:id="2248"/>
    </w:p>
    <w:p w:rsidR="00192AEA" w:rsidRPr="004B555C" w:rsidRDefault="00192AEA" w:rsidP="00E10AA0">
      <w:pPr>
        <w:rPr>
          <w:lang w:eastAsia="zh-CN"/>
        </w:rPr>
      </w:pPr>
      <w:r w:rsidRPr="004B555C">
        <w:t xml:space="preserve">The </w:t>
      </w:r>
      <w:r w:rsidRPr="004B555C">
        <w:rPr>
          <w:lang w:eastAsia="zh-CN"/>
        </w:rPr>
        <w:t>MBMS Service Counting Results Report procedure</w:t>
      </w:r>
      <w:r w:rsidRPr="004B555C">
        <w:t xml:space="preserve"> </w:t>
      </w:r>
      <w:r w:rsidRPr="004B555C">
        <w:rPr>
          <w:lang w:eastAsia="zh-CN"/>
        </w:rPr>
        <w:t xml:space="preserve">is used </w:t>
      </w:r>
      <w:r w:rsidR="00FC36D1" w:rsidRPr="004B555C">
        <w:rPr>
          <w:lang w:eastAsia="zh-CN"/>
        </w:rPr>
        <w:t xml:space="preserve">by the eNB </w:t>
      </w:r>
      <w:r w:rsidRPr="004B555C">
        <w:rPr>
          <w:lang w:eastAsia="zh-CN"/>
        </w:rPr>
        <w:t xml:space="preserve">to provide the MCE with the number of </w:t>
      </w:r>
      <w:r w:rsidR="00FC36D1" w:rsidRPr="004B555C">
        <w:rPr>
          <w:lang w:eastAsia="zh-CN"/>
        </w:rPr>
        <w:t xml:space="preserve">connected mode </w:t>
      </w:r>
      <w:r w:rsidRPr="004B555C">
        <w:rPr>
          <w:lang w:eastAsia="zh-CN"/>
        </w:rPr>
        <w:t>UEs that either are receiving the MBMS service(s) or are interested in the reception of the MBMS service(s) based on counting performed by the eNB.</w:t>
      </w:r>
    </w:p>
    <w:p w:rsidR="001B22FA" w:rsidRPr="004B555C" w:rsidRDefault="001B22FA" w:rsidP="001B22FA">
      <w:pPr>
        <w:pStyle w:val="Heading4"/>
        <w:rPr>
          <w:lang w:eastAsia="zh-CN"/>
        </w:rPr>
      </w:pPr>
      <w:bookmarkStart w:id="2249" w:name="_Toc20403006"/>
      <w:bookmarkStart w:id="2250" w:name="_Toc29372512"/>
      <w:bookmarkStart w:id="2251" w:name="_Toc37760466"/>
      <w:bookmarkStart w:id="2252" w:name="_Toc46498702"/>
      <w:bookmarkStart w:id="2253" w:name="_Toc52491015"/>
      <w:r w:rsidRPr="004B555C">
        <w:rPr>
          <w:lang w:eastAsia="zh-CN"/>
        </w:rPr>
        <w:t>15.8.3.7</w:t>
      </w:r>
      <w:r w:rsidRPr="004B555C">
        <w:rPr>
          <w:lang w:eastAsia="zh-CN"/>
        </w:rPr>
        <w:tab/>
        <w:t>MBMS Overload Notification procedure</w:t>
      </w:r>
      <w:bookmarkEnd w:id="2249"/>
      <w:bookmarkEnd w:id="2250"/>
      <w:bookmarkEnd w:id="2251"/>
      <w:bookmarkEnd w:id="2252"/>
      <w:bookmarkEnd w:id="2253"/>
    </w:p>
    <w:p w:rsidR="001B22FA" w:rsidRPr="004B555C" w:rsidRDefault="001B22FA" w:rsidP="001B22FA">
      <w:pPr>
        <w:rPr>
          <w:lang w:eastAsia="zh-CN"/>
        </w:rPr>
      </w:pPr>
      <w:r w:rsidRPr="004B555C">
        <w:t>The MBMS Overload Notification procedure enables the eNB to notify the MCE about MBMS overload status.</w:t>
      </w:r>
    </w:p>
    <w:p w:rsidR="002D6001" w:rsidRPr="004B555C" w:rsidRDefault="002D6001" w:rsidP="009C26DC">
      <w:pPr>
        <w:pStyle w:val="Heading2"/>
      </w:pPr>
      <w:bookmarkStart w:id="2254" w:name="_Toc20403007"/>
      <w:bookmarkStart w:id="2255" w:name="_Toc29372513"/>
      <w:bookmarkStart w:id="2256" w:name="_Toc37760467"/>
      <w:bookmarkStart w:id="2257" w:name="_Toc46498703"/>
      <w:bookmarkStart w:id="2258" w:name="_Toc52491016"/>
      <w:r w:rsidRPr="004B555C">
        <w:t>15.9</w:t>
      </w:r>
      <w:r w:rsidRPr="004B555C">
        <w:tab/>
        <w:t>M</w:t>
      </w:r>
      <w:r w:rsidRPr="004B555C">
        <w:rPr>
          <w:lang w:eastAsia="zh-CN"/>
        </w:rPr>
        <w:t>3</w:t>
      </w:r>
      <w:r w:rsidRPr="004B555C">
        <w:t xml:space="preserve"> Interface</w:t>
      </w:r>
      <w:bookmarkEnd w:id="2254"/>
      <w:bookmarkEnd w:id="2255"/>
      <w:bookmarkEnd w:id="2256"/>
      <w:bookmarkEnd w:id="2257"/>
      <w:bookmarkEnd w:id="2258"/>
    </w:p>
    <w:p w:rsidR="002D6001" w:rsidRPr="004B555C" w:rsidRDefault="002D6001" w:rsidP="00E10AA0">
      <w:pPr>
        <w:pStyle w:val="Heading3"/>
      </w:pPr>
      <w:bookmarkStart w:id="2259" w:name="_Toc20403008"/>
      <w:bookmarkStart w:id="2260" w:name="_Toc29372514"/>
      <w:bookmarkStart w:id="2261" w:name="_Toc37760468"/>
      <w:bookmarkStart w:id="2262" w:name="_Toc46498704"/>
      <w:bookmarkStart w:id="2263" w:name="_Toc52491017"/>
      <w:r w:rsidRPr="004B555C">
        <w:t>15.9</w:t>
      </w:r>
      <w:smartTag w:uri="urn:schemas-microsoft-com:office:smarttags" w:element="chmetcnv">
        <w:smartTagPr>
          <w:attr w:name="UnitName" w:val="m3"/>
          <w:attr w:name="SourceValue" w:val=".1"/>
          <w:attr w:name="HasSpace" w:val="False"/>
          <w:attr w:name="Negative" w:val="False"/>
          <w:attr w:name="NumberType" w:val="1"/>
          <w:attr w:name="TCSC" w:val="0"/>
        </w:smartTagPr>
        <w:r w:rsidRPr="004B555C">
          <w:t>.1</w:t>
        </w:r>
        <w:r w:rsidRPr="004B555C">
          <w:tab/>
          <w:t>M</w:t>
        </w:r>
      </w:smartTag>
      <w:r w:rsidRPr="004B555C">
        <w:rPr>
          <w:lang w:eastAsia="zh-CN"/>
        </w:rPr>
        <w:t>3</w:t>
      </w:r>
      <w:r w:rsidRPr="004B555C">
        <w:t xml:space="preserve"> Control Plane</w:t>
      </w:r>
      <w:bookmarkEnd w:id="2259"/>
      <w:bookmarkEnd w:id="2260"/>
      <w:bookmarkEnd w:id="2261"/>
      <w:bookmarkEnd w:id="2262"/>
      <w:bookmarkEnd w:id="2263"/>
    </w:p>
    <w:p w:rsidR="002D6001" w:rsidRPr="004B555C" w:rsidRDefault="002D6001" w:rsidP="00E10AA0">
      <w:r w:rsidRPr="004B555C">
        <w:t>The M</w:t>
      </w:r>
      <w:r w:rsidRPr="004B555C">
        <w:rPr>
          <w:rFonts w:eastAsia="SimSun"/>
          <w:lang w:eastAsia="zh-CN"/>
        </w:rPr>
        <w:t>3</w:t>
      </w:r>
      <w:r w:rsidRPr="004B555C">
        <w:t xml:space="preserve"> control plane interface is defined between the </w:t>
      </w:r>
      <w:r w:rsidRPr="004B555C">
        <w:rPr>
          <w:rFonts w:eastAsia="SimSun"/>
          <w:lang w:eastAsia="zh-CN"/>
        </w:rPr>
        <w:t>MME</w:t>
      </w:r>
      <w:r w:rsidRPr="004B555C">
        <w:t xml:space="preserve"> and the MCE. The control plane protocol stack of the M</w:t>
      </w:r>
      <w:r w:rsidRPr="004B555C">
        <w:rPr>
          <w:rFonts w:eastAsia="SimSun"/>
          <w:lang w:eastAsia="zh-CN"/>
        </w:rPr>
        <w:t>3</w:t>
      </w:r>
      <w:r w:rsidRPr="004B555C">
        <w:t xml:space="preserve"> interface is shown on Figure 15.9.1-1. The transport network layer is built on IP transport, for the reliable transport of signalling messages SCTP is added on top of IP. The application layer signalling protocol is referred to as M</w:t>
      </w:r>
      <w:r w:rsidRPr="004B555C">
        <w:rPr>
          <w:rFonts w:eastAsia="SimSun"/>
          <w:lang w:eastAsia="zh-CN"/>
        </w:rPr>
        <w:t>3</w:t>
      </w:r>
      <w:r w:rsidRPr="004B555C">
        <w:t>AP (M</w:t>
      </w:r>
      <w:r w:rsidRPr="004B555C">
        <w:rPr>
          <w:rFonts w:eastAsia="SimSun"/>
          <w:lang w:eastAsia="zh-CN"/>
        </w:rPr>
        <w:t>3</w:t>
      </w:r>
      <w:r w:rsidRPr="004B555C">
        <w:t xml:space="preserve"> Application Protocol).</w:t>
      </w:r>
    </w:p>
    <w:bookmarkStart w:id="2264" w:name="_MON_1319461134"/>
    <w:bookmarkEnd w:id="2264"/>
    <w:p w:rsidR="002D6001" w:rsidRPr="004B555C" w:rsidRDefault="002D6001" w:rsidP="00E10AA0">
      <w:pPr>
        <w:pStyle w:val="TH"/>
      </w:pPr>
      <w:r w:rsidRPr="004B555C">
        <w:object w:dxaOrig="1695" w:dyaOrig="3404">
          <v:shape id="_x0000_i1140" type="#_x0000_t75" style="width:84.75pt;height:170.25pt" o:ole="">
            <v:imagedata r:id="rId236" o:title=""/>
          </v:shape>
          <o:OLEObject Type="Embed" ProgID="Word.Picture.8" ShapeID="_x0000_i1140" DrawAspect="Content" ObjectID="_1671312716" r:id="rId237"/>
        </w:object>
      </w:r>
    </w:p>
    <w:p w:rsidR="002D6001" w:rsidRPr="004B555C" w:rsidRDefault="002D6001" w:rsidP="00324FF0">
      <w:pPr>
        <w:pStyle w:val="TF"/>
      </w:pPr>
      <w:r w:rsidRPr="004B555C">
        <w:t>Figure 15.9.1-1: M</w:t>
      </w:r>
      <w:r w:rsidRPr="004B555C">
        <w:rPr>
          <w:lang w:eastAsia="zh-CN"/>
        </w:rPr>
        <w:t>3</w:t>
      </w:r>
      <w:r w:rsidRPr="004B555C">
        <w:t xml:space="preserve"> Interface Control Plane (</w:t>
      </w:r>
      <w:r w:rsidRPr="004B555C">
        <w:rPr>
          <w:lang w:eastAsia="zh-CN"/>
        </w:rPr>
        <w:t>MME</w:t>
      </w:r>
      <w:r w:rsidRPr="004B555C">
        <w:t>-MCE)</w:t>
      </w:r>
    </w:p>
    <w:p w:rsidR="002D6001" w:rsidRPr="004B555C" w:rsidRDefault="002D6001" w:rsidP="00205BCD">
      <w:r w:rsidRPr="004B555C">
        <w:t>The SCTP layer provides the guaranteed delivery of application layer messages.</w:t>
      </w:r>
    </w:p>
    <w:p w:rsidR="002D6001" w:rsidRPr="004B555C" w:rsidRDefault="002D6001" w:rsidP="00E10AA0">
      <w:r w:rsidRPr="004B555C">
        <w:t>In the transport IP layer point-to-point transmission is used to deliver the signalling PDUs.</w:t>
      </w:r>
    </w:p>
    <w:p w:rsidR="002D6001" w:rsidRPr="004B555C" w:rsidRDefault="002D6001" w:rsidP="00E10AA0">
      <w:r w:rsidRPr="004B555C">
        <w:t xml:space="preserve">A single SCTP association per </w:t>
      </w:r>
      <w:r w:rsidRPr="004B555C">
        <w:rPr>
          <w:lang w:eastAsia="zh-CN"/>
        </w:rPr>
        <w:t>MME</w:t>
      </w:r>
      <w:r w:rsidRPr="004B555C">
        <w:t>-MCE interface instance shall be used with one pair of stream identifiers for M</w:t>
      </w:r>
      <w:r w:rsidRPr="004B555C">
        <w:rPr>
          <w:lang w:eastAsia="zh-CN"/>
        </w:rPr>
        <w:t>3</w:t>
      </w:r>
      <w:r w:rsidRPr="004B555C">
        <w:t xml:space="preserve"> common procedures. Only a few pairs of stream identifiers should be used for M</w:t>
      </w:r>
      <w:r w:rsidRPr="004B555C">
        <w:rPr>
          <w:lang w:eastAsia="zh-CN"/>
        </w:rPr>
        <w:t>3</w:t>
      </w:r>
      <w:r w:rsidRPr="004B555C">
        <w:t xml:space="preserve"> MBMS-service-</w:t>
      </w:r>
      <w:r w:rsidR="0085201D" w:rsidRPr="004B555C">
        <w:t xml:space="preserve">associated </w:t>
      </w:r>
      <w:r w:rsidRPr="004B555C">
        <w:t xml:space="preserve">procedures. </w:t>
      </w:r>
      <w:r w:rsidRPr="004B555C">
        <w:rPr>
          <w:lang w:eastAsia="zh-CN"/>
        </w:rPr>
        <w:t>MME</w:t>
      </w:r>
      <w:r w:rsidRPr="004B555C">
        <w:t xml:space="preserve"> and MCE communication context identifiers that are assigned by the </w:t>
      </w:r>
      <w:r w:rsidRPr="004B555C">
        <w:rPr>
          <w:lang w:eastAsia="zh-CN"/>
        </w:rPr>
        <w:t>MME</w:t>
      </w:r>
      <w:r w:rsidRPr="004B555C">
        <w:t xml:space="preserve"> and the MCE for M</w:t>
      </w:r>
      <w:r w:rsidRPr="004B555C">
        <w:rPr>
          <w:lang w:eastAsia="zh-CN"/>
        </w:rPr>
        <w:t>3</w:t>
      </w:r>
      <w:r w:rsidRPr="004B555C">
        <w:t xml:space="preserve"> MBMS-service-</w:t>
      </w:r>
      <w:r w:rsidR="0033658A" w:rsidRPr="004B555C">
        <w:t xml:space="preserve">associated </w:t>
      </w:r>
      <w:r w:rsidRPr="004B555C">
        <w:t>procedures shall be used to distinguish MBMS service specific M</w:t>
      </w:r>
      <w:r w:rsidRPr="004B555C">
        <w:rPr>
          <w:lang w:eastAsia="zh-CN"/>
        </w:rPr>
        <w:t>3</w:t>
      </w:r>
      <w:r w:rsidRPr="004B555C">
        <w:t xml:space="preserve"> signalling transport bearers. The communication context identifiers are conveyed in the respective M</w:t>
      </w:r>
      <w:r w:rsidRPr="004B555C">
        <w:rPr>
          <w:lang w:eastAsia="zh-CN"/>
        </w:rPr>
        <w:t>3</w:t>
      </w:r>
      <w:r w:rsidRPr="004B555C">
        <w:t>AP messages.</w:t>
      </w:r>
    </w:p>
    <w:p w:rsidR="002D6001" w:rsidRPr="004B555C" w:rsidRDefault="002D6001" w:rsidP="00E10AA0">
      <w:pPr>
        <w:pStyle w:val="Heading3"/>
      </w:pPr>
      <w:bookmarkStart w:id="2265" w:name="_Toc20403009"/>
      <w:bookmarkStart w:id="2266" w:name="_Toc29372515"/>
      <w:bookmarkStart w:id="2267" w:name="_Toc37760469"/>
      <w:bookmarkStart w:id="2268" w:name="_Toc46498705"/>
      <w:bookmarkStart w:id="2269" w:name="_Toc52491018"/>
      <w:r w:rsidRPr="004B555C">
        <w:t>15.9</w:t>
      </w:r>
      <w:smartTag w:uri="urn:schemas-microsoft-com:office:smarttags" w:element="chmetcnv">
        <w:smartTagPr>
          <w:attr w:name="UnitName" w:val="m3"/>
          <w:attr w:name="SourceValue" w:val=".2"/>
          <w:attr w:name="HasSpace" w:val="False"/>
          <w:attr w:name="Negative" w:val="False"/>
          <w:attr w:name="NumberType" w:val="1"/>
          <w:attr w:name="TCSC" w:val="0"/>
        </w:smartTagPr>
        <w:r w:rsidRPr="004B555C">
          <w:t>.2</w:t>
        </w:r>
        <w:r w:rsidRPr="004B555C">
          <w:tab/>
          <w:t>M</w:t>
        </w:r>
      </w:smartTag>
      <w:r w:rsidRPr="004B555C">
        <w:rPr>
          <w:lang w:eastAsia="zh-CN"/>
        </w:rPr>
        <w:t>3</w:t>
      </w:r>
      <w:r w:rsidRPr="004B555C">
        <w:t xml:space="preserve"> Interface Functions</w:t>
      </w:r>
      <w:bookmarkEnd w:id="2265"/>
      <w:bookmarkEnd w:id="2266"/>
      <w:bookmarkEnd w:id="2267"/>
      <w:bookmarkEnd w:id="2268"/>
      <w:bookmarkEnd w:id="2269"/>
    </w:p>
    <w:p w:rsidR="002D6001" w:rsidRPr="004B555C" w:rsidRDefault="002D6001" w:rsidP="00E10AA0">
      <w:pPr>
        <w:pStyle w:val="Heading4"/>
      </w:pPr>
      <w:bookmarkStart w:id="2270" w:name="_Toc20403010"/>
      <w:bookmarkStart w:id="2271" w:name="_Toc29372516"/>
      <w:bookmarkStart w:id="2272" w:name="_Toc37760470"/>
      <w:bookmarkStart w:id="2273" w:name="_Toc46498706"/>
      <w:bookmarkStart w:id="2274" w:name="_Toc52491019"/>
      <w:r w:rsidRPr="004B555C">
        <w:t>15.9.2.1</w:t>
      </w:r>
      <w:r w:rsidRPr="004B555C">
        <w:tab/>
        <w:t>General</w:t>
      </w:r>
      <w:bookmarkEnd w:id="2270"/>
      <w:bookmarkEnd w:id="2271"/>
      <w:bookmarkEnd w:id="2272"/>
      <w:bookmarkEnd w:id="2273"/>
      <w:bookmarkEnd w:id="2274"/>
    </w:p>
    <w:p w:rsidR="00CC22C1" w:rsidRPr="004B555C" w:rsidRDefault="00CC22C1" w:rsidP="00E10AA0">
      <w:r w:rsidRPr="004B555C">
        <w:t>The M3 interface provides the following functions:</w:t>
      </w:r>
    </w:p>
    <w:p w:rsidR="002D6001" w:rsidRPr="004B555C" w:rsidRDefault="002D6001" w:rsidP="00E10AA0">
      <w:pPr>
        <w:pStyle w:val="B1"/>
      </w:pPr>
      <w:r w:rsidRPr="004B555C">
        <w:t>-</w:t>
      </w:r>
      <w:r w:rsidRPr="004B555C">
        <w:tab/>
        <w:t>MBMS Session Handling Function:</w:t>
      </w:r>
    </w:p>
    <w:p w:rsidR="002D6001" w:rsidRPr="004B555C" w:rsidRDefault="002D6001" w:rsidP="00E10AA0">
      <w:pPr>
        <w:pStyle w:val="B2"/>
        <w:rPr>
          <w:lang w:eastAsia="zh-CN"/>
        </w:rPr>
      </w:pPr>
      <w:r w:rsidRPr="004B555C">
        <w:t>-</w:t>
      </w:r>
      <w:r w:rsidRPr="004B555C">
        <w:tab/>
        <w:t>MBMS Session Start, MBMS Session Stop</w:t>
      </w:r>
      <w:r w:rsidR="00277E50" w:rsidRPr="004B555C">
        <w:t>, MBMS Session Update</w:t>
      </w:r>
      <w:r w:rsidRPr="004B555C">
        <w:rPr>
          <w:lang w:eastAsia="zh-CN"/>
        </w:rPr>
        <w:t>.</w:t>
      </w:r>
    </w:p>
    <w:p w:rsidR="002D6001" w:rsidRPr="004B555C" w:rsidRDefault="002D6001" w:rsidP="00E10AA0">
      <w:pPr>
        <w:pStyle w:val="B1"/>
        <w:rPr>
          <w:lang w:eastAsia="zh-CN"/>
        </w:rPr>
      </w:pPr>
      <w:r w:rsidRPr="004B555C">
        <w:t>-</w:t>
      </w:r>
      <w:r w:rsidRPr="004B555C">
        <w:tab/>
        <w:t>M</w:t>
      </w:r>
      <w:r w:rsidRPr="004B555C">
        <w:rPr>
          <w:lang w:eastAsia="zh-CN"/>
        </w:rPr>
        <w:t>3</w:t>
      </w:r>
      <w:r w:rsidRPr="004B555C">
        <w:t xml:space="preserve"> Interface Management Function</w:t>
      </w:r>
      <w:r w:rsidRPr="004B555C">
        <w:rPr>
          <w:lang w:eastAsia="zh-CN"/>
        </w:rPr>
        <w:t>:</w:t>
      </w:r>
    </w:p>
    <w:p w:rsidR="002D6001" w:rsidRPr="004B555C" w:rsidRDefault="002D6001" w:rsidP="00E10AA0">
      <w:pPr>
        <w:pStyle w:val="B2"/>
        <w:rPr>
          <w:lang w:eastAsia="zh-CN"/>
        </w:rPr>
      </w:pPr>
      <w:r w:rsidRPr="004B555C">
        <w:t>-</w:t>
      </w:r>
      <w:r w:rsidRPr="004B555C">
        <w:tab/>
        <w:t>Reset, Error Indication</w:t>
      </w:r>
      <w:r w:rsidR="009E73D0" w:rsidRPr="004B555C">
        <w:t>, Restoration</w:t>
      </w:r>
      <w:r w:rsidRPr="004B555C">
        <w:rPr>
          <w:lang w:eastAsia="zh-CN"/>
        </w:rPr>
        <w:t>.</w:t>
      </w:r>
    </w:p>
    <w:p w:rsidR="00F70A86" w:rsidRPr="004B555C" w:rsidRDefault="00F70A86" w:rsidP="00E10AA0">
      <w:pPr>
        <w:pStyle w:val="B1"/>
        <w:rPr>
          <w:lang w:eastAsia="zh-CN"/>
        </w:rPr>
      </w:pPr>
      <w:r w:rsidRPr="004B555C">
        <w:rPr>
          <w:lang w:eastAsia="zh-CN"/>
        </w:rPr>
        <w:t>-</w:t>
      </w:r>
      <w:r w:rsidRPr="004B555C">
        <w:rPr>
          <w:lang w:eastAsia="zh-CN"/>
        </w:rPr>
        <w:tab/>
        <w:t>M3 Configuration Function (distributed MCE architecture only, see clause 15.1.1)</w:t>
      </w:r>
    </w:p>
    <w:p w:rsidR="00F70A86" w:rsidRPr="004B555C" w:rsidRDefault="00F70A86" w:rsidP="00E10AA0">
      <w:pPr>
        <w:pStyle w:val="B2"/>
        <w:rPr>
          <w:lang w:eastAsia="zh-CN"/>
        </w:rPr>
      </w:pPr>
      <w:r w:rsidRPr="004B555C">
        <w:rPr>
          <w:lang w:eastAsia="zh-CN"/>
        </w:rPr>
        <w:t>-</w:t>
      </w:r>
      <w:r w:rsidRPr="004B555C">
        <w:rPr>
          <w:lang w:eastAsia="zh-CN"/>
        </w:rPr>
        <w:tab/>
        <w:t>M3 Setup, MCE Configuration Update.</w:t>
      </w:r>
    </w:p>
    <w:p w:rsidR="002D6001" w:rsidRPr="004B555C" w:rsidRDefault="002D6001" w:rsidP="00E10AA0">
      <w:pPr>
        <w:pStyle w:val="Heading4"/>
      </w:pPr>
      <w:bookmarkStart w:id="2275" w:name="_Toc20403011"/>
      <w:bookmarkStart w:id="2276" w:name="_Toc29372517"/>
      <w:bookmarkStart w:id="2277" w:name="_Toc37760471"/>
      <w:bookmarkStart w:id="2278" w:name="_Toc46498707"/>
      <w:bookmarkStart w:id="2279" w:name="_Toc52491020"/>
      <w:r w:rsidRPr="004B555C">
        <w:t>15.9.2.2</w:t>
      </w:r>
      <w:r w:rsidRPr="004B555C">
        <w:tab/>
        <w:t>MBMS Session Handling Function</w:t>
      </w:r>
      <w:bookmarkEnd w:id="2275"/>
      <w:bookmarkEnd w:id="2276"/>
      <w:bookmarkEnd w:id="2277"/>
      <w:bookmarkEnd w:id="2278"/>
      <w:bookmarkEnd w:id="2279"/>
    </w:p>
    <w:p w:rsidR="002D6001" w:rsidRPr="004B555C" w:rsidRDefault="002D6001" w:rsidP="00E10AA0">
      <w:r w:rsidRPr="004B555C">
        <w:t xml:space="preserve">The MBMS Session Handling Function enables the </w:t>
      </w:r>
      <w:r w:rsidRPr="004B555C">
        <w:rPr>
          <w:lang w:eastAsia="zh-CN"/>
        </w:rPr>
        <w:t>MME</w:t>
      </w:r>
      <w:r w:rsidRPr="004B555C">
        <w:t xml:space="preserve"> to provided Session Start</w:t>
      </w:r>
      <w:r w:rsidR="00277E50" w:rsidRPr="004B555C">
        <w:t>,</w:t>
      </w:r>
      <w:r w:rsidRPr="004B555C">
        <w:t xml:space="preserve"> Session Stop </w:t>
      </w:r>
      <w:r w:rsidR="00277E50" w:rsidRPr="004B555C">
        <w:t xml:space="preserve">and Session Update </w:t>
      </w:r>
      <w:r w:rsidRPr="004B555C">
        <w:t xml:space="preserve">messages to the </w:t>
      </w:r>
      <w:r w:rsidRPr="004B555C">
        <w:rPr>
          <w:lang w:eastAsia="zh-CN"/>
        </w:rPr>
        <w:t>MCEs</w:t>
      </w:r>
      <w:r w:rsidRPr="004B555C">
        <w:t xml:space="preserve"> it is connected to. The M</w:t>
      </w:r>
      <w:r w:rsidRPr="004B555C">
        <w:rPr>
          <w:lang w:eastAsia="zh-CN"/>
        </w:rPr>
        <w:t>ME</w:t>
      </w:r>
      <w:r w:rsidRPr="004B555C">
        <w:t xml:space="preserve"> provides </w:t>
      </w:r>
      <w:r w:rsidR="00855D1A" w:rsidRPr="004B555C">
        <w:t xml:space="preserve">the information of the MBMS session, e.g., </w:t>
      </w:r>
      <w:r w:rsidRPr="004B555C">
        <w:t>QoS</w:t>
      </w:r>
      <w:r w:rsidR="00E53C6F" w:rsidRPr="004B555C">
        <w:rPr>
          <w:lang w:eastAsia="zh-CN"/>
        </w:rPr>
        <w:t>,</w:t>
      </w:r>
      <w:r w:rsidRPr="004B555C">
        <w:t xml:space="preserve"> MBMS </w:t>
      </w:r>
      <w:r w:rsidR="0033658A" w:rsidRPr="004B555C">
        <w:t xml:space="preserve">Service </w:t>
      </w:r>
      <w:r w:rsidRPr="004B555C">
        <w:t>Area</w:t>
      </w:r>
      <w:r w:rsidR="00855D1A" w:rsidRPr="004B555C">
        <w:t>,</w:t>
      </w:r>
      <w:r w:rsidR="00E53C6F" w:rsidRPr="004B555C">
        <w:rPr>
          <w:lang w:eastAsia="zh-CN"/>
        </w:rPr>
        <w:t xml:space="preserve"> and the</w:t>
      </w:r>
      <w:r w:rsidR="00E53C6F" w:rsidRPr="004B555C">
        <w:t xml:space="preserve"> list of cell identities</w:t>
      </w:r>
      <w:r w:rsidR="00E53C6F" w:rsidRPr="004B555C">
        <w:rPr>
          <w:lang w:eastAsia="zh-CN"/>
        </w:rPr>
        <w:t xml:space="preserve"> if available,</w:t>
      </w:r>
      <w:r w:rsidRPr="004B555C">
        <w:t xml:space="preserve"> to the </w:t>
      </w:r>
      <w:r w:rsidRPr="004B555C">
        <w:rPr>
          <w:lang w:eastAsia="zh-CN"/>
        </w:rPr>
        <w:t>MCEs</w:t>
      </w:r>
      <w:r w:rsidRPr="004B555C">
        <w:t>.</w:t>
      </w:r>
    </w:p>
    <w:p w:rsidR="00A3623D" w:rsidRPr="004B555C" w:rsidRDefault="00A3623D" w:rsidP="00E10AA0">
      <w:r w:rsidRPr="004B555C">
        <w:t>In this release the MBMS Session Update procedure only supports the update of MBMS Service Area</w:t>
      </w:r>
      <w:r w:rsidR="004613A6" w:rsidRPr="004B555C">
        <w:t xml:space="preserve">, </w:t>
      </w:r>
      <w:r w:rsidR="00E53C6F" w:rsidRPr="004B555C">
        <w:rPr>
          <w:lang w:eastAsia="zh-CN"/>
        </w:rPr>
        <w:t>the update of the</w:t>
      </w:r>
      <w:r w:rsidR="00E53C6F" w:rsidRPr="004B555C">
        <w:t xml:space="preserve"> list of cell identities</w:t>
      </w:r>
      <w:r w:rsidR="00E53C6F" w:rsidRPr="004B555C">
        <w:rPr>
          <w:lang w:eastAsia="zh-CN"/>
        </w:rPr>
        <w:t xml:space="preserve">, </w:t>
      </w:r>
      <w:r w:rsidR="004613A6" w:rsidRPr="004B555C">
        <w:t>the update of the allocation and retention priority of the MBMS session</w:t>
      </w:r>
      <w:r w:rsidRPr="004B555C">
        <w:t xml:space="preserve"> and the update of time of MBMS data transfer where the last one is used in the distributed MCE architecture only.</w:t>
      </w:r>
    </w:p>
    <w:p w:rsidR="002D6001" w:rsidRPr="004B555C" w:rsidRDefault="002D6001" w:rsidP="00E10AA0">
      <w:pPr>
        <w:pStyle w:val="Heading4"/>
      </w:pPr>
      <w:bookmarkStart w:id="2280" w:name="_Toc20403012"/>
      <w:bookmarkStart w:id="2281" w:name="_Toc29372518"/>
      <w:bookmarkStart w:id="2282" w:name="_Toc37760472"/>
      <w:bookmarkStart w:id="2283" w:name="_Toc46498708"/>
      <w:bookmarkStart w:id="2284" w:name="_Toc52491021"/>
      <w:r w:rsidRPr="004B555C">
        <w:t>15.9.</w:t>
      </w:r>
      <w:smartTag w:uri="urn:schemas-microsoft-com:office:smarttags" w:element="chmetcnv">
        <w:smartTagPr>
          <w:attr w:name="UnitName" w:val="m3"/>
          <w:attr w:name="SourceValue" w:val="2.3"/>
          <w:attr w:name="HasSpace" w:val="False"/>
          <w:attr w:name="Negative" w:val="False"/>
          <w:attr w:name="NumberType" w:val="1"/>
          <w:attr w:name="TCSC" w:val="0"/>
        </w:smartTagPr>
        <w:r w:rsidRPr="004B555C">
          <w:t>2.</w:t>
        </w:r>
        <w:r w:rsidRPr="004B555C">
          <w:rPr>
            <w:lang w:eastAsia="zh-CN"/>
          </w:rPr>
          <w:t>3</w:t>
        </w:r>
        <w:r w:rsidRPr="004B555C">
          <w:tab/>
          <w:t>M</w:t>
        </w:r>
      </w:smartTag>
      <w:r w:rsidRPr="004B555C">
        <w:rPr>
          <w:lang w:eastAsia="zh-CN"/>
        </w:rPr>
        <w:t>3</w:t>
      </w:r>
      <w:r w:rsidRPr="004B555C">
        <w:t xml:space="preserve"> Interface Management Function</w:t>
      </w:r>
      <w:bookmarkEnd w:id="2280"/>
      <w:bookmarkEnd w:id="2281"/>
      <w:bookmarkEnd w:id="2282"/>
      <w:bookmarkEnd w:id="2283"/>
      <w:bookmarkEnd w:id="2284"/>
    </w:p>
    <w:p w:rsidR="002D6001" w:rsidRPr="004B555C" w:rsidRDefault="002D6001" w:rsidP="00E10AA0">
      <w:r w:rsidRPr="004B555C">
        <w:t>The M</w:t>
      </w:r>
      <w:r w:rsidRPr="004B555C">
        <w:rPr>
          <w:lang w:eastAsia="zh-CN"/>
        </w:rPr>
        <w:t>3</w:t>
      </w:r>
      <w:r w:rsidRPr="004B555C">
        <w:t xml:space="preserve"> interface management functions provide</w:t>
      </w:r>
      <w:r w:rsidRPr="004B555C">
        <w:rPr>
          <w:lang w:eastAsia="zh-CN"/>
        </w:rPr>
        <w:t>:</w:t>
      </w:r>
    </w:p>
    <w:p w:rsidR="002D6001" w:rsidRPr="004B555C" w:rsidRDefault="002D6001" w:rsidP="00E10AA0">
      <w:pPr>
        <w:pStyle w:val="B1"/>
        <w:rPr>
          <w:lang w:eastAsia="zh-CN"/>
        </w:rPr>
      </w:pPr>
      <w:r w:rsidRPr="004B555C">
        <w:t>-</w:t>
      </w:r>
      <w:r w:rsidRPr="004B555C">
        <w:tab/>
        <w:t>means to ensure a defined start of the M</w:t>
      </w:r>
      <w:r w:rsidRPr="004B555C">
        <w:rPr>
          <w:lang w:eastAsia="zh-CN"/>
        </w:rPr>
        <w:t>3</w:t>
      </w:r>
      <w:r w:rsidRPr="004B555C">
        <w:t xml:space="preserve"> interface operation (reset)</w:t>
      </w:r>
      <w:r w:rsidRPr="004B555C">
        <w:rPr>
          <w:lang w:eastAsia="zh-CN"/>
        </w:rPr>
        <w:t>;</w:t>
      </w:r>
    </w:p>
    <w:p w:rsidR="009E73D0" w:rsidRPr="004B555C" w:rsidRDefault="002D6001" w:rsidP="00E10AA0">
      <w:pPr>
        <w:pStyle w:val="B1"/>
      </w:pPr>
      <w:r w:rsidRPr="004B555C">
        <w:t>-</w:t>
      </w:r>
      <w:r w:rsidRPr="004B555C">
        <w:tab/>
        <w:t>means to handle different versions of application part implementations and protocol errors (error indication)</w:t>
      </w:r>
      <w:r w:rsidR="009E73D0" w:rsidRPr="004B555C">
        <w:t>;</w:t>
      </w:r>
    </w:p>
    <w:p w:rsidR="002D6001" w:rsidRPr="004B555C" w:rsidRDefault="009E73D0" w:rsidP="00E10AA0">
      <w:pPr>
        <w:pStyle w:val="B1"/>
        <w:rPr>
          <w:lang w:eastAsia="zh-CN"/>
        </w:rPr>
      </w:pPr>
      <w:r w:rsidRPr="004B555C">
        <w:rPr>
          <w:lang w:eastAsia="zh-CN"/>
        </w:rPr>
        <w:lastRenderedPageBreak/>
        <w:t>-</w:t>
      </w:r>
      <w:r w:rsidRPr="004B555C">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4B555C">
        <w:rPr>
          <w:lang w:eastAsia="zh-CN"/>
        </w:rPr>
        <w:t>.</w:t>
      </w:r>
    </w:p>
    <w:p w:rsidR="00F70A86" w:rsidRPr="004B555C" w:rsidRDefault="00F70A86" w:rsidP="00E10AA0">
      <w:pPr>
        <w:pStyle w:val="Heading4"/>
        <w:rPr>
          <w:lang w:eastAsia="zh-CN"/>
        </w:rPr>
      </w:pPr>
      <w:bookmarkStart w:id="2285" w:name="_Toc20403013"/>
      <w:bookmarkStart w:id="2286" w:name="_Toc29372519"/>
      <w:bookmarkStart w:id="2287" w:name="_Toc37760473"/>
      <w:bookmarkStart w:id="2288" w:name="_Toc46498709"/>
      <w:bookmarkStart w:id="2289" w:name="_Toc52491022"/>
      <w:r w:rsidRPr="004B555C">
        <w:rPr>
          <w:lang w:eastAsia="zh-CN"/>
        </w:rPr>
        <w:t>15.9.2.4</w:t>
      </w:r>
      <w:r w:rsidRPr="004B555C">
        <w:rPr>
          <w:lang w:eastAsia="zh-CN"/>
        </w:rPr>
        <w:tab/>
        <w:t>M3 Configuration Function</w:t>
      </w:r>
      <w:bookmarkEnd w:id="2285"/>
      <w:bookmarkEnd w:id="2286"/>
      <w:bookmarkEnd w:id="2287"/>
      <w:bookmarkEnd w:id="2288"/>
      <w:bookmarkEnd w:id="2289"/>
    </w:p>
    <w:p w:rsidR="00F70A86" w:rsidRPr="004B555C" w:rsidRDefault="00F70A86" w:rsidP="00E10AA0">
      <w:pPr>
        <w:rPr>
          <w:lang w:eastAsia="zh-CN"/>
        </w:rPr>
      </w:pPr>
      <w:r w:rsidRPr="004B555C">
        <w:rPr>
          <w:lang w:eastAsia="zh-CN"/>
        </w:rPr>
        <w:t>The M3 Configuration Function allows the MCE to exchange with the MME node configuration information necessary for the operation of the M3 interface such as the</w:t>
      </w:r>
      <w:r w:rsidR="00855D1A" w:rsidRPr="004B555C">
        <w:t xml:space="preserve"> </w:t>
      </w:r>
      <w:r w:rsidR="00855D1A" w:rsidRPr="004B555C">
        <w:rPr>
          <w:lang w:eastAsia="zh-CN"/>
        </w:rPr>
        <w:t>supported</w:t>
      </w:r>
      <w:r w:rsidRPr="004B555C">
        <w:rPr>
          <w:lang w:eastAsia="zh-CN"/>
        </w:rPr>
        <w:t xml:space="preserve"> MBMS Service Area information.</w:t>
      </w:r>
    </w:p>
    <w:p w:rsidR="002D6001" w:rsidRPr="004B555C" w:rsidRDefault="002D6001" w:rsidP="00E10AA0">
      <w:pPr>
        <w:pStyle w:val="Heading3"/>
      </w:pPr>
      <w:bookmarkStart w:id="2290" w:name="_Toc20403014"/>
      <w:bookmarkStart w:id="2291" w:name="_Toc29372520"/>
      <w:bookmarkStart w:id="2292" w:name="_Toc37760474"/>
      <w:bookmarkStart w:id="2293" w:name="_Toc46498710"/>
      <w:bookmarkStart w:id="2294" w:name="_Toc52491023"/>
      <w:r w:rsidRPr="004B555C">
        <w:t>15.9</w:t>
      </w:r>
      <w:smartTag w:uri="urn:schemas-microsoft-com:office:smarttags" w:element="chmetcnv">
        <w:smartTagPr>
          <w:attr w:name="TCSC" w:val="0"/>
          <w:attr w:name="NumberType" w:val="1"/>
          <w:attr w:name="Negative" w:val="False"/>
          <w:attr w:name="HasSpace" w:val="False"/>
          <w:attr w:name="SourceValue" w:val=".3"/>
          <w:attr w:name="UnitName" w:val="m3"/>
        </w:smartTagPr>
        <w:r w:rsidRPr="004B555C">
          <w:t>.3</w:t>
        </w:r>
        <w:r w:rsidRPr="004B555C">
          <w:tab/>
          <w:t>M</w:t>
        </w:r>
      </w:smartTag>
      <w:r w:rsidRPr="004B555C">
        <w:rPr>
          <w:lang w:eastAsia="zh-CN"/>
        </w:rPr>
        <w:t>3</w:t>
      </w:r>
      <w:r w:rsidRPr="004B555C">
        <w:t xml:space="preserve"> Interface Signalling Procedures</w:t>
      </w:r>
      <w:bookmarkEnd w:id="2290"/>
      <w:bookmarkEnd w:id="2291"/>
      <w:bookmarkEnd w:id="2292"/>
      <w:bookmarkEnd w:id="2293"/>
      <w:bookmarkEnd w:id="2294"/>
    </w:p>
    <w:p w:rsidR="002D6001" w:rsidRPr="004B555C" w:rsidRDefault="002D6001" w:rsidP="00E10AA0">
      <w:pPr>
        <w:pStyle w:val="Heading4"/>
      </w:pPr>
      <w:bookmarkStart w:id="2295" w:name="_Toc20403015"/>
      <w:bookmarkStart w:id="2296" w:name="_Toc29372521"/>
      <w:bookmarkStart w:id="2297" w:name="_Toc37760475"/>
      <w:bookmarkStart w:id="2298" w:name="_Toc46498711"/>
      <w:bookmarkStart w:id="2299" w:name="_Toc52491024"/>
      <w:r w:rsidRPr="004B555C">
        <w:t>15.9.</w:t>
      </w:r>
      <w:r w:rsidRPr="004B555C">
        <w:rPr>
          <w:lang w:eastAsia="zh-CN"/>
        </w:rPr>
        <w:t>3</w:t>
      </w:r>
      <w:r w:rsidRPr="004B555C">
        <w:t>.1</w:t>
      </w:r>
      <w:r w:rsidRPr="004B555C">
        <w:tab/>
        <w:t>General</w:t>
      </w:r>
      <w:bookmarkEnd w:id="2295"/>
      <w:bookmarkEnd w:id="2296"/>
      <w:bookmarkEnd w:id="2297"/>
      <w:bookmarkEnd w:id="2298"/>
      <w:bookmarkEnd w:id="2299"/>
    </w:p>
    <w:p w:rsidR="003C0CA9" w:rsidRPr="004B555C" w:rsidRDefault="003C0CA9" w:rsidP="00E10AA0">
      <w:r w:rsidRPr="004B555C">
        <w:t>The elementary procedures supported by the M3AP protocol are listed in Table 8-1 and Table 8-2 of TS 36.444 [45].</w:t>
      </w:r>
    </w:p>
    <w:p w:rsidR="002D6001" w:rsidRPr="004B555C" w:rsidRDefault="002D6001" w:rsidP="00E10AA0">
      <w:pPr>
        <w:pStyle w:val="Heading4"/>
      </w:pPr>
      <w:bookmarkStart w:id="2300" w:name="_Toc20403016"/>
      <w:bookmarkStart w:id="2301" w:name="_Toc29372522"/>
      <w:bookmarkStart w:id="2302" w:name="_Toc37760476"/>
      <w:bookmarkStart w:id="2303" w:name="_Toc46498712"/>
      <w:bookmarkStart w:id="2304" w:name="_Toc52491025"/>
      <w:r w:rsidRPr="004B555C">
        <w:t>15.9.</w:t>
      </w:r>
      <w:r w:rsidRPr="004B555C">
        <w:rPr>
          <w:lang w:eastAsia="zh-CN"/>
        </w:rPr>
        <w:t>3</w:t>
      </w:r>
      <w:r w:rsidRPr="004B555C">
        <w:t>.2</w:t>
      </w:r>
      <w:r w:rsidRPr="004B555C">
        <w:tab/>
        <w:t>MBMS Session signalling procedure</w:t>
      </w:r>
      <w:bookmarkEnd w:id="2300"/>
      <w:bookmarkEnd w:id="2301"/>
      <w:bookmarkEnd w:id="2302"/>
      <w:bookmarkEnd w:id="2303"/>
      <w:bookmarkEnd w:id="2304"/>
    </w:p>
    <w:p w:rsidR="007903AB" w:rsidRPr="004B555C" w:rsidRDefault="002D6001" w:rsidP="00E10AA0">
      <w:r w:rsidRPr="004B555C">
        <w:t xml:space="preserve">The MBMS Session </w:t>
      </w:r>
      <w:r w:rsidR="00DD2670" w:rsidRPr="004B555C">
        <w:t>signalling procedure</w:t>
      </w:r>
      <w:r w:rsidRPr="004B555C">
        <w:t xml:space="preserve"> enables the </w:t>
      </w:r>
      <w:r w:rsidRPr="004B555C">
        <w:rPr>
          <w:lang w:eastAsia="zh-CN"/>
        </w:rPr>
        <w:t>MME</w:t>
      </w:r>
      <w:r w:rsidRPr="004B555C">
        <w:t xml:space="preserve"> to deliver Session Start</w:t>
      </w:r>
      <w:r w:rsidR="00277E50" w:rsidRPr="004B555C">
        <w:t>,</w:t>
      </w:r>
      <w:r w:rsidRPr="004B555C">
        <w:t xml:space="preserve"> Session Stop </w:t>
      </w:r>
      <w:r w:rsidR="00277E50" w:rsidRPr="004B555C">
        <w:t xml:space="preserve">and Session Update </w:t>
      </w:r>
      <w:r w:rsidRPr="004B555C">
        <w:t xml:space="preserve">messages to the concerned </w:t>
      </w:r>
      <w:r w:rsidRPr="004B555C">
        <w:rPr>
          <w:lang w:eastAsia="zh-CN"/>
        </w:rPr>
        <w:t>MCEs</w:t>
      </w:r>
      <w:r w:rsidRPr="004B555C">
        <w:t>. At Session Start</w:t>
      </w:r>
      <w:r w:rsidR="00277E50" w:rsidRPr="004B555C">
        <w:t xml:space="preserve"> and Session Update</w:t>
      </w:r>
      <w:r w:rsidRPr="004B555C">
        <w:t>, the M</w:t>
      </w:r>
      <w:r w:rsidRPr="004B555C">
        <w:rPr>
          <w:lang w:eastAsia="zh-CN"/>
        </w:rPr>
        <w:t>M</w:t>
      </w:r>
      <w:r w:rsidRPr="004B555C">
        <w:t xml:space="preserve">E provides </w:t>
      </w:r>
      <w:r w:rsidR="00855D1A" w:rsidRPr="004B555C">
        <w:t xml:space="preserve">the information of the MBMS session, e.g., </w:t>
      </w:r>
      <w:r w:rsidRPr="004B555C">
        <w:t>QoS</w:t>
      </w:r>
      <w:r w:rsidR="00E53C6F" w:rsidRPr="004B555C">
        <w:rPr>
          <w:lang w:eastAsia="zh-CN"/>
        </w:rPr>
        <w:t>,</w:t>
      </w:r>
      <w:r w:rsidRPr="004B555C">
        <w:t xml:space="preserve"> MBMS </w:t>
      </w:r>
      <w:r w:rsidR="00DD2670" w:rsidRPr="004B555C">
        <w:t xml:space="preserve">Service </w:t>
      </w:r>
      <w:r w:rsidRPr="004B555C">
        <w:t>Area</w:t>
      </w:r>
      <w:r w:rsidR="00855D1A" w:rsidRPr="004B555C">
        <w:t>,</w:t>
      </w:r>
      <w:r w:rsidR="00E53C6F" w:rsidRPr="004B555C">
        <w:t xml:space="preserve"> </w:t>
      </w:r>
      <w:r w:rsidR="00E53C6F" w:rsidRPr="004B555C">
        <w:rPr>
          <w:lang w:eastAsia="zh-CN"/>
        </w:rPr>
        <w:t>and the</w:t>
      </w:r>
      <w:r w:rsidR="00E53C6F" w:rsidRPr="004B555C">
        <w:t xml:space="preserve"> list of cell identities</w:t>
      </w:r>
      <w:r w:rsidR="00E53C6F" w:rsidRPr="004B555C">
        <w:rPr>
          <w:lang w:eastAsia="zh-CN"/>
        </w:rPr>
        <w:t xml:space="preserve"> if available,</w:t>
      </w:r>
      <w:r w:rsidRPr="004B555C">
        <w:t xml:space="preserve"> to the </w:t>
      </w:r>
      <w:r w:rsidRPr="004B555C">
        <w:rPr>
          <w:lang w:eastAsia="zh-CN"/>
        </w:rPr>
        <w:t>MCEs</w:t>
      </w:r>
      <w:r w:rsidR="00F637A0" w:rsidRPr="004B555C">
        <w:t>.</w:t>
      </w:r>
    </w:p>
    <w:p w:rsidR="002D6001" w:rsidRPr="004B555C" w:rsidRDefault="00220963" w:rsidP="00E10AA0">
      <w:r w:rsidRPr="004B555C">
        <w:t xml:space="preserve">In distributed MCE architecture only, the MME may also provide a </w:t>
      </w:r>
      <w:r w:rsidR="007903AB" w:rsidRPr="004B555C">
        <w:t>"</w:t>
      </w:r>
      <w:r w:rsidRPr="004B555C">
        <w:t>time of MBMS data transfer</w:t>
      </w:r>
      <w:r w:rsidR="007903AB" w:rsidRPr="004B555C">
        <w:t>"</w:t>
      </w:r>
      <w:r w:rsidRPr="004B555C">
        <w:t xml:space="preserve"> to indicate the absolute start time of data delivery</w:t>
      </w:r>
      <w:r w:rsidR="00855D1A" w:rsidRPr="004B555C">
        <w:t xml:space="preserve">, and a </w:t>
      </w:r>
      <w:r w:rsidR="007903AB" w:rsidRPr="004B555C">
        <w:t>"</w:t>
      </w:r>
      <w:r w:rsidR="00855D1A" w:rsidRPr="004B555C">
        <w:t>time of MBMS data stop</w:t>
      </w:r>
      <w:r w:rsidR="007903AB" w:rsidRPr="004B555C">
        <w:t>"</w:t>
      </w:r>
      <w:r w:rsidR="00855D1A" w:rsidRPr="004B555C">
        <w:t xml:space="preserve"> to indicate the absolute end time of data delivery</w:t>
      </w:r>
      <w:r w:rsidRPr="004B555C">
        <w:t>.</w:t>
      </w:r>
    </w:p>
    <w:p w:rsidR="007903AB" w:rsidRPr="004B555C" w:rsidRDefault="007903AB" w:rsidP="00E10AA0">
      <w:r w:rsidRPr="004B555C">
        <w:t>In this release the MBMS Session Update procedure only supports the update of MBMS Service Area</w:t>
      </w:r>
      <w:r w:rsidR="004613A6" w:rsidRPr="004B555C">
        <w:t xml:space="preserve">, </w:t>
      </w:r>
      <w:r w:rsidR="00E53C6F" w:rsidRPr="004B555C">
        <w:rPr>
          <w:lang w:eastAsia="zh-CN"/>
        </w:rPr>
        <w:t>the update of the</w:t>
      </w:r>
      <w:r w:rsidR="00E53C6F" w:rsidRPr="004B555C">
        <w:t xml:space="preserve"> list of cell identities</w:t>
      </w:r>
      <w:r w:rsidR="00E53C6F" w:rsidRPr="004B555C">
        <w:rPr>
          <w:lang w:eastAsia="zh-CN"/>
        </w:rPr>
        <w:t xml:space="preserve"> if available, </w:t>
      </w:r>
      <w:r w:rsidR="004613A6" w:rsidRPr="004B555C">
        <w:t>the update of the allocation and retention priority of the MBMS session</w:t>
      </w:r>
      <w:r w:rsidRPr="004B555C">
        <w:t xml:space="preserve"> and the update of time of MBMS data transfer where the last one is used in the distributed MCE architecture only.</w:t>
      </w:r>
    </w:p>
    <w:p w:rsidR="002D6001" w:rsidRPr="004B555C" w:rsidRDefault="00F637A0" w:rsidP="00E10AA0">
      <w:pPr>
        <w:pStyle w:val="Heading4"/>
      </w:pPr>
      <w:bookmarkStart w:id="2305" w:name="_Toc20403017"/>
      <w:bookmarkStart w:id="2306" w:name="_Toc29372523"/>
      <w:bookmarkStart w:id="2307" w:name="_Toc37760477"/>
      <w:bookmarkStart w:id="2308" w:name="_Toc46498713"/>
      <w:bookmarkStart w:id="2309" w:name="_Toc52491026"/>
      <w:r w:rsidRPr="004B555C">
        <w:t>15.9</w:t>
      </w:r>
      <w:r w:rsidR="002D6001" w:rsidRPr="004B555C">
        <w:t>.</w:t>
      </w:r>
      <w:smartTag w:uri="urn:schemas-microsoft-com:office:smarttags" w:element="chmetcnv">
        <w:smartTagPr>
          <w:attr w:name="UnitName" w:val="m3"/>
          <w:attr w:name="SourceValue" w:val="3.3"/>
          <w:attr w:name="HasSpace" w:val="False"/>
          <w:attr w:name="Negative" w:val="False"/>
          <w:attr w:name="NumberType" w:val="1"/>
          <w:attr w:name="TCSC" w:val="0"/>
        </w:smartTagPr>
        <w:r w:rsidR="002D6001" w:rsidRPr="004B555C">
          <w:rPr>
            <w:lang w:eastAsia="zh-CN"/>
          </w:rPr>
          <w:t>3.3</w:t>
        </w:r>
        <w:r w:rsidR="002D6001" w:rsidRPr="004B555C">
          <w:tab/>
          <w:t>M</w:t>
        </w:r>
      </w:smartTag>
      <w:r w:rsidR="002D6001" w:rsidRPr="004B555C">
        <w:rPr>
          <w:lang w:eastAsia="zh-CN"/>
        </w:rPr>
        <w:t>3</w:t>
      </w:r>
      <w:r w:rsidR="002D6001" w:rsidRPr="004B555C">
        <w:t xml:space="preserve"> Interface Management procedures</w:t>
      </w:r>
      <w:bookmarkEnd w:id="2305"/>
      <w:bookmarkEnd w:id="2306"/>
      <w:bookmarkEnd w:id="2307"/>
      <w:bookmarkEnd w:id="2308"/>
      <w:bookmarkEnd w:id="2309"/>
    </w:p>
    <w:p w:rsidR="002D6001" w:rsidRPr="004B555C" w:rsidRDefault="00F637A0" w:rsidP="00E10AA0">
      <w:pPr>
        <w:pStyle w:val="Heading5"/>
      </w:pPr>
      <w:bookmarkStart w:id="2310" w:name="_Toc20403018"/>
      <w:bookmarkStart w:id="2311" w:name="_Toc29372524"/>
      <w:bookmarkStart w:id="2312" w:name="_Toc37760478"/>
      <w:bookmarkStart w:id="2313" w:name="_Toc46498714"/>
      <w:bookmarkStart w:id="2314" w:name="_Toc52491027"/>
      <w:r w:rsidRPr="004B555C">
        <w:t>15.9</w:t>
      </w:r>
      <w:r w:rsidR="002D6001" w:rsidRPr="004B555C">
        <w:t>.</w:t>
      </w:r>
      <w:smartTag w:uri="urn:schemas-microsoft-com:office:smarttags" w:element="chsdate">
        <w:smartTagPr>
          <w:attr w:name="Year" w:val="1899"/>
          <w:attr w:name="Month" w:val="12"/>
          <w:attr w:name="Day" w:val="30"/>
          <w:attr w:name="IsLunarDate" w:val="False"/>
          <w:attr w:name="IsROCDate" w:val="False"/>
        </w:smartTagPr>
        <w:r w:rsidR="002D6001" w:rsidRPr="004B555C">
          <w:rPr>
            <w:lang w:eastAsia="zh-CN"/>
          </w:rPr>
          <w:t>3</w:t>
        </w:r>
        <w:r w:rsidR="002D6001" w:rsidRPr="004B555C">
          <w:t>.</w:t>
        </w:r>
        <w:r w:rsidR="002D6001" w:rsidRPr="004B555C">
          <w:rPr>
            <w:lang w:eastAsia="zh-CN"/>
          </w:rPr>
          <w:t>3</w:t>
        </w:r>
        <w:r w:rsidR="002D6001" w:rsidRPr="004B555C">
          <w:t>.1</w:t>
        </w:r>
        <w:r w:rsidR="002D6001" w:rsidRPr="004B555C">
          <w:tab/>
        </w:r>
      </w:smartTag>
      <w:r w:rsidR="002D6001" w:rsidRPr="004B555C">
        <w:t>Reset procedure</w:t>
      </w:r>
      <w:bookmarkEnd w:id="2310"/>
      <w:bookmarkEnd w:id="2311"/>
      <w:bookmarkEnd w:id="2312"/>
      <w:bookmarkEnd w:id="2313"/>
      <w:bookmarkEnd w:id="2314"/>
    </w:p>
    <w:p w:rsidR="002D6001" w:rsidRPr="004B555C" w:rsidRDefault="002D6001" w:rsidP="00E10AA0">
      <w:r w:rsidRPr="004B555C">
        <w:t xml:space="preserve">The Reset procedure is issued in order to </w:t>
      </w:r>
      <w:r w:rsidR="00DE43AB" w:rsidRPr="004B555C">
        <w:t>re-</w:t>
      </w:r>
      <w:r w:rsidRPr="004B555C">
        <w:t xml:space="preserve">initialize the peer entity </w:t>
      </w:r>
      <w:r w:rsidR="00DE43AB" w:rsidRPr="004B555C">
        <w:t xml:space="preserve">or part of the peer entity </w:t>
      </w:r>
      <w:r w:rsidRPr="004B555C">
        <w:t>after node setup and after a failure event occurred. This procedure may be</w:t>
      </w:r>
      <w:r w:rsidRPr="004B555C">
        <w:rPr>
          <w:lang w:eastAsia="zh-CN"/>
        </w:rPr>
        <w:t xml:space="preserve"> </w:t>
      </w:r>
      <w:r w:rsidRPr="004B555C">
        <w:t xml:space="preserve">initiated by both the </w:t>
      </w:r>
      <w:r w:rsidRPr="004B555C">
        <w:rPr>
          <w:lang w:eastAsia="zh-CN"/>
        </w:rPr>
        <w:t>MME</w:t>
      </w:r>
      <w:r w:rsidRPr="004B555C">
        <w:t xml:space="preserve"> and MCE.</w:t>
      </w:r>
    </w:p>
    <w:p w:rsidR="002D6001" w:rsidRPr="004B555C" w:rsidRDefault="002D6001" w:rsidP="00E10AA0">
      <w:pPr>
        <w:pStyle w:val="Heading5"/>
      </w:pPr>
      <w:bookmarkStart w:id="2315" w:name="_Toc20403019"/>
      <w:bookmarkStart w:id="2316" w:name="_Toc29372525"/>
      <w:bookmarkStart w:id="2317" w:name="_Toc37760479"/>
      <w:bookmarkStart w:id="2318" w:name="_Toc46498715"/>
      <w:bookmarkStart w:id="2319" w:name="_Toc52491028"/>
      <w:r w:rsidRPr="004B555C">
        <w:t>15.</w:t>
      </w:r>
      <w:r w:rsidR="00F637A0" w:rsidRPr="004B555C">
        <w:t>9</w:t>
      </w:r>
      <w:r w:rsidRPr="004B555C">
        <w:t>.</w:t>
      </w:r>
      <w:smartTag w:uri="urn:schemas-microsoft-com:office:smarttags" w:element="chsdate">
        <w:smartTagPr>
          <w:attr w:name="Year" w:val="1899"/>
          <w:attr w:name="Month" w:val="12"/>
          <w:attr w:name="Day" w:val="30"/>
          <w:attr w:name="IsLunarDate" w:val="False"/>
          <w:attr w:name="IsROCDate" w:val="False"/>
        </w:smartTagPr>
        <w:r w:rsidRPr="004B555C">
          <w:rPr>
            <w:lang w:eastAsia="zh-CN"/>
          </w:rPr>
          <w:t>3</w:t>
        </w:r>
        <w:r w:rsidRPr="004B555C">
          <w:t>.</w:t>
        </w:r>
        <w:r w:rsidRPr="004B555C">
          <w:rPr>
            <w:lang w:eastAsia="zh-CN"/>
          </w:rPr>
          <w:t>3</w:t>
        </w:r>
        <w:r w:rsidRPr="004B555C">
          <w:t>.2</w:t>
        </w:r>
        <w:r w:rsidRPr="004B555C">
          <w:tab/>
        </w:r>
      </w:smartTag>
      <w:r w:rsidRPr="004B555C">
        <w:t>Error Indication procedure</w:t>
      </w:r>
      <w:bookmarkEnd w:id="2315"/>
      <w:bookmarkEnd w:id="2316"/>
      <w:bookmarkEnd w:id="2317"/>
      <w:bookmarkEnd w:id="2318"/>
      <w:bookmarkEnd w:id="2319"/>
    </w:p>
    <w:p w:rsidR="002D6001" w:rsidRPr="004B555C" w:rsidRDefault="002D6001" w:rsidP="00E10AA0">
      <w:r w:rsidRPr="004B555C">
        <w:t xml:space="preserve">The Error Indication procedure may be initiated by the </w:t>
      </w:r>
      <w:r w:rsidRPr="004B555C">
        <w:rPr>
          <w:lang w:eastAsia="zh-CN"/>
        </w:rPr>
        <w:t xml:space="preserve">MME </w:t>
      </w:r>
      <w:r w:rsidRPr="004B555C">
        <w:t>and the MCE. It is used to report detected errors in one incoming message, if an appropriate failure message cannot be reported to the sending entity.</w:t>
      </w:r>
    </w:p>
    <w:p w:rsidR="00F70A86" w:rsidRPr="004B555C" w:rsidRDefault="00F70A86" w:rsidP="00E10AA0">
      <w:pPr>
        <w:pStyle w:val="Heading4"/>
      </w:pPr>
      <w:bookmarkStart w:id="2320" w:name="_Toc20403020"/>
      <w:bookmarkStart w:id="2321" w:name="_Toc29372526"/>
      <w:bookmarkStart w:id="2322" w:name="_Toc37760480"/>
      <w:bookmarkStart w:id="2323" w:name="_Toc46498716"/>
      <w:bookmarkStart w:id="2324" w:name="_Toc52491029"/>
      <w:r w:rsidRPr="004B555C">
        <w:t>15.9.3.4</w:t>
      </w:r>
      <w:r w:rsidRPr="004B555C">
        <w:tab/>
        <w:t>M3 Configuration procedures</w:t>
      </w:r>
      <w:bookmarkEnd w:id="2320"/>
      <w:bookmarkEnd w:id="2321"/>
      <w:bookmarkEnd w:id="2322"/>
      <w:bookmarkEnd w:id="2323"/>
      <w:bookmarkEnd w:id="2324"/>
    </w:p>
    <w:p w:rsidR="00F70A86" w:rsidRPr="004B555C" w:rsidRDefault="00F70A86" w:rsidP="00E10AA0">
      <w:pPr>
        <w:pStyle w:val="Heading5"/>
      </w:pPr>
      <w:bookmarkStart w:id="2325" w:name="_Toc20403021"/>
      <w:bookmarkStart w:id="2326" w:name="_Toc29372527"/>
      <w:bookmarkStart w:id="2327" w:name="_Toc37760481"/>
      <w:bookmarkStart w:id="2328" w:name="_Toc46498717"/>
      <w:bookmarkStart w:id="2329" w:name="_Toc52491030"/>
      <w:r w:rsidRPr="004B555C">
        <w:t>15.9.3.4.1</w:t>
      </w:r>
      <w:r w:rsidRPr="004B555C">
        <w:tab/>
        <w:t>M3 Setup procedure</w:t>
      </w:r>
      <w:bookmarkEnd w:id="2325"/>
      <w:bookmarkEnd w:id="2326"/>
      <w:bookmarkEnd w:id="2327"/>
      <w:bookmarkEnd w:id="2328"/>
      <w:bookmarkEnd w:id="2329"/>
    </w:p>
    <w:p w:rsidR="00F70A86" w:rsidRPr="004B555C" w:rsidRDefault="00F70A86" w:rsidP="00E10AA0">
      <w:r w:rsidRPr="004B555C">
        <w:t xml:space="preserve">The M3 Setup procedure allows the initial exchange of configured data which is required in the MCE and in the MME such as the </w:t>
      </w:r>
      <w:r w:rsidR="00855D1A" w:rsidRPr="004B555C">
        <w:t xml:space="preserve">supported </w:t>
      </w:r>
      <w:r w:rsidRPr="004B555C">
        <w:t>MBMS Service Area information. The M3 Setup procedure is initiated by the MCE.</w:t>
      </w:r>
    </w:p>
    <w:p w:rsidR="00F70A86" w:rsidRPr="004B555C" w:rsidRDefault="00F70A86" w:rsidP="00E10AA0">
      <w:pPr>
        <w:pStyle w:val="Heading5"/>
      </w:pPr>
      <w:bookmarkStart w:id="2330" w:name="_Toc20403022"/>
      <w:bookmarkStart w:id="2331" w:name="_Toc29372528"/>
      <w:bookmarkStart w:id="2332" w:name="_Toc37760482"/>
      <w:bookmarkStart w:id="2333" w:name="_Toc46498718"/>
      <w:bookmarkStart w:id="2334" w:name="_Toc52491031"/>
      <w:r w:rsidRPr="004B555C">
        <w:t>15.9.3.4.2</w:t>
      </w:r>
      <w:r w:rsidRPr="004B555C">
        <w:tab/>
        <w:t>MCE Configuration Update procedure</w:t>
      </w:r>
      <w:bookmarkEnd w:id="2330"/>
      <w:bookmarkEnd w:id="2331"/>
      <w:bookmarkEnd w:id="2332"/>
      <w:bookmarkEnd w:id="2333"/>
      <w:bookmarkEnd w:id="2334"/>
    </w:p>
    <w:p w:rsidR="00F70A86" w:rsidRPr="004B555C" w:rsidRDefault="00F70A86" w:rsidP="00E10AA0">
      <w:r w:rsidRPr="004B555C">
        <w:t>The MCE Configuration Update procedure is used to provide updated configured data in the MCE to the MME. The MCE Configuration Update procedure is triggered by the MCE.</w:t>
      </w:r>
    </w:p>
    <w:p w:rsidR="00B22906" w:rsidRPr="004B555C" w:rsidRDefault="00B22906" w:rsidP="009C26DC">
      <w:pPr>
        <w:pStyle w:val="Heading2"/>
      </w:pPr>
      <w:bookmarkStart w:id="2335" w:name="_Toc20403023"/>
      <w:bookmarkStart w:id="2336" w:name="_Toc29372529"/>
      <w:bookmarkStart w:id="2337" w:name="_Toc37760483"/>
      <w:bookmarkStart w:id="2338" w:name="_Toc46498719"/>
      <w:bookmarkStart w:id="2339" w:name="_Toc52491032"/>
      <w:r w:rsidRPr="004B555C">
        <w:rPr>
          <w:lang w:eastAsia="zh-CN"/>
        </w:rPr>
        <w:t>15.10</w:t>
      </w:r>
      <w:r w:rsidRPr="004B555C">
        <w:rPr>
          <w:lang w:eastAsia="zh-CN"/>
        </w:rPr>
        <w:tab/>
        <w:t>MBMS Counting</w:t>
      </w:r>
      <w:bookmarkEnd w:id="2335"/>
      <w:bookmarkEnd w:id="2336"/>
      <w:bookmarkEnd w:id="2337"/>
      <w:bookmarkEnd w:id="2338"/>
      <w:bookmarkEnd w:id="2339"/>
    </w:p>
    <w:p w:rsidR="00B22906" w:rsidRPr="004B555C" w:rsidRDefault="00B22906" w:rsidP="00E10AA0">
      <w:pPr>
        <w:pStyle w:val="Heading3"/>
        <w:rPr>
          <w:kern w:val="2"/>
          <w:lang w:eastAsia="ko-KR"/>
        </w:rPr>
      </w:pPr>
      <w:bookmarkStart w:id="2340" w:name="_Toc20403024"/>
      <w:bookmarkStart w:id="2341" w:name="_Toc29372530"/>
      <w:bookmarkStart w:id="2342" w:name="_Toc37760484"/>
      <w:bookmarkStart w:id="2343" w:name="_Toc46498720"/>
      <w:bookmarkStart w:id="2344" w:name="_Toc52491033"/>
      <w:r w:rsidRPr="004B555C">
        <w:rPr>
          <w:kern w:val="2"/>
          <w:lang w:eastAsia="ko-KR"/>
        </w:rPr>
        <w:t>15.10.1</w:t>
      </w:r>
      <w:r w:rsidRPr="004B555C">
        <w:rPr>
          <w:kern w:val="2"/>
          <w:lang w:eastAsia="ko-KR"/>
        </w:rPr>
        <w:tab/>
        <w:t>General</w:t>
      </w:r>
      <w:bookmarkEnd w:id="2340"/>
      <w:bookmarkEnd w:id="2341"/>
      <w:bookmarkEnd w:id="2342"/>
      <w:bookmarkEnd w:id="2343"/>
      <w:bookmarkEnd w:id="2344"/>
    </w:p>
    <w:p w:rsidR="00B22906" w:rsidRPr="004B555C" w:rsidRDefault="00B22906" w:rsidP="00966F63">
      <w:r w:rsidRPr="004B555C">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4B555C">
        <w:t xml:space="preserve"> </w:t>
      </w:r>
      <w:r w:rsidRPr="004B555C">
        <w:t xml:space="preserve">Enabling </w:t>
      </w:r>
      <w:r w:rsidR="00182DC6" w:rsidRPr="004B555C">
        <w:t xml:space="preserve">and disabling </w:t>
      </w:r>
      <w:r w:rsidRPr="004B555C">
        <w:t xml:space="preserve">MBSFN transmission is </w:t>
      </w:r>
      <w:r w:rsidR="00182DC6" w:rsidRPr="004B555C">
        <w:t>realized by MBMS Se</w:t>
      </w:r>
      <w:r w:rsidR="00FC36D1" w:rsidRPr="004B555C">
        <w:t>r</w:t>
      </w:r>
      <w:r w:rsidR="00182DC6" w:rsidRPr="004B555C">
        <w:t xml:space="preserve">vice Suspension and Resumption function in </w:t>
      </w:r>
      <w:r w:rsidR="00240D6D" w:rsidRPr="004B555C">
        <w:t>clause</w:t>
      </w:r>
      <w:r w:rsidR="00182DC6" w:rsidRPr="004B555C">
        <w:t xml:space="preserve"> 15.8.2.7</w:t>
      </w:r>
      <w:r w:rsidRPr="004B555C">
        <w:t>.</w:t>
      </w:r>
    </w:p>
    <w:p w:rsidR="00B22906" w:rsidRPr="004B555C" w:rsidRDefault="00B22906" w:rsidP="00966F63">
      <w:r w:rsidRPr="004B555C">
        <w:t>The following principles are used for the MBMS counting:</w:t>
      </w:r>
    </w:p>
    <w:p w:rsidR="00B22906" w:rsidRPr="004B555C" w:rsidRDefault="00B22906" w:rsidP="00E10AA0">
      <w:pPr>
        <w:pStyle w:val="B1"/>
        <w:rPr>
          <w:lang w:eastAsia="zh-CN"/>
        </w:rPr>
      </w:pPr>
      <w:r w:rsidRPr="004B555C">
        <w:rPr>
          <w:lang w:eastAsia="zh-CN"/>
        </w:rPr>
        <w:lastRenderedPageBreak/>
        <w:t>-</w:t>
      </w:r>
      <w:r w:rsidRPr="004B555C">
        <w:rPr>
          <w:lang w:eastAsia="zh-CN"/>
        </w:rPr>
        <w:tab/>
        <w:t>Counting is supported for both a service already provided by MBSFN in an MBSFN area as well as for a service not yet provided via MBSFN in an MBSFN area. A service not yet provided via MBSFN in an MBSFN area may be:</w:t>
      </w:r>
    </w:p>
    <w:p w:rsidR="00B22906" w:rsidRPr="004B555C" w:rsidRDefault="00B22906" w:rsidP="00E10AA0">
      <w:pPr>
        <w:pStyle w:val="B2"/>
      </w:pPr>
      <w:r w:rsidRPr="004B555C">
        <w:rPr>
          <w:lang w:eastAsia="zh-CN"/>
        </w:rPr>
        <w:t>-</w:t>
      </w:r>
      <w:r w:rsidRPr="004B555C">
        <w:rPr>
          <w:lang w:eastAsia="zh-CN"/>
        </w:rPr>
        <w:tab/>
      </w:r>
      <w:r w:rsidRPr="004B555C">
        <w:t>Service provided via unicast bearer.</w:t>
      </w:r>
    </w:p>
    <w:p w:rsidR="00B22906" w:rsidRPr="004B555C" w:rsidRDefault="00B22906" w:rsidP="00E10AA0">
      <w:pPr>
        <w:pStyle w:val="B2"/>
      </w:pPr>
      <w:r w:rsidRPr="004B555C">
        <w:rPr>
          <w:lang w:eastAsia="zh-CN"/>
        </w:rPr>
        <w:t>-</w:t>
      </w:r>
      <w:r w:rsidRPr="004B555C">
        <w:rPr>
          <w:lang w:eastAsia="zh-CN"/>
        </w:rPr>
        <w:tab/>
      </w:r>
      <w:r w:rsidRPr="004B555C">
        <w:t>Service not yet provided either by MBSFN or by unicast.</w:t>
      </w:r>
    </w:p>
    <w:p w:rsidR="00B22906" w:rsidRPr="004B555C" w:rsidRDefault="00B22906" w:rsidP="00E10AA0">
      <w:pPr>
        <w:pStyle w:val="B1"/>
      </w:pPr>
      <w:r w:rsidRPr="004B555C">
        <w:rPr>
          <w:lang w:eastAsia="zh-CN"/>
        </w:rPr>
        <w:t>-</w:t>
      </w:r>
      <w:r w:rsidRPr="004B555C">
        <w:rPr>
          <w:lang w:eastAsia="zh-CN"/>
        </w:rPr>
        <w:tab/>
      </w:r>
      <w:r w:rsidRPr="004B555C">
        <w:t>RAN is not aware of MBMS service provisioning through unicast bearers</w:t>
      </w:r>
      <w:r w:rsidRPr="004B555C">
        <w:rPr>
          <w:lang w:eastAsia="zh-CN"/>
        </w:rPr>
        <w:t>.</w:t>
      </w:r>
    </w:p>
    <w:p w:rsidR="00B22906" w:rsidRPr="004B555C" w:rsidRDefault="00B22906" w:rsidP="00E10AA0">
      <w:pPr>
        <w:pStyle w:val="Heading3"/>
        <w:rPr>
          <w:kern w:val="2"/>
          <w:lang w:eastAsia="ko-KR"/>
        </w:rPr>
      </w:pPr>
      <w:bookmarkStart w:id="2345" w:name="_Toc20403025"/>
      <w:bookmarkStart w:id="2346" w:name="_Toc29372531"/>
      <w:bookmarkStart w:id="2347" w:name="_Toc37760485"/>
      <w:bookmarkStart w:id="2348" w:name="_Toc46498721"/>
      <w:bookmarkStart w:id="2349" w:name="_Toc52491034"/>
      <w:r w:rsidRPr="004B555C">
        <w:rPr>
          <w:kern w:val="2"/>
          <w:lang w:eastAsia="ko-KR"/>
        </w:rPr>
        <w:t>15.10.2</w:t>
      </w:r>
      <w:r w:rsidRPr="004B555C">
        <w:rPr>
          <w:kern w:val="2"/>
          <w:lang w:eastAsia="ko-KR"/>
        </w:rPr>
        <w:tab/>
        <w:t>Counting Procedure</w:t>
      </w:r>
      <w:bookmarkEnd w:id="2345"/>
      <w:bookmarkEnd w:id="2346"/>
      <w:bookmarkEnd w:id="2347"/>
      <w:bookmarkEnd w:id="2348"/>
      <w:bookmarkEnd w:id="2349"/>
    </w:p>
    <w:p w:rsidR="00B22906" w:rsidRPr="004B555C" w:rsidRDefault="00B22906" w:rsidP="00E10AA0">
      <w:pPr>
        <w:rPr>
          <w:lang w:eastAsia="zh-CN"/>
        </w:rPr>
      </w:pPr>
      <w:r w:rsidRPr="004B555C">
        <w:rPr>
          <w:lang w:eastAsia="zh-CN"/>
        </w:rPr>
        <w:t xml:space="preserve">The Counting Procedure is initiated by the network. </w:t>
      </w:r>
      <w:r w:rsidRPr="004B555C">
        <w:t>Initiation of the Counting Procedure results in a request to each eNB involved in the providing MBSFN area to send a Counting Request (the Counting Request is included in the directly extended MCCH message)</w:t>
      </w:r>
      <w:r w:rsidRPr="004B555C">
        <w:rPr>
          <w:lang w:eastAsia="zh-CN"/>
        </w:rPr>
        <w:t xml:space="preserve">, which </w:t>
      </w:r>
      <w:r w:rsidRPr="004B555C">
        <w:t>contains a list of TMGI's requiring UE feedback</w:t>
      </w:r>
      <w:r w:rsidRPr="004B555C">
        <w:rPr>
          <w:lang w:eastAsia="zh-CN"/>
        </w:rPr>
        <w:t xml:space="preserve">. </w:t>
      </w:r>
      <w:r w:rsidRPr="004B555C">
        <w:t>The connected mode UEs which are re</w:t>
      </w:r>
      <w:r w:rsidRPr="004B555C">
        <w:rPr>
          <w:lang w:eastAsia="zh-CN"/>
        </w:rPr>
        <w:t>ceiving or interested in the indicated services will respond with a RRC Counting Response message, which includes short MBMS service identities (unique within the MBSFN service area) and may optionally include the information</w:t>
      </w:r>
      <w:r w:rsidRPr="004B555C">
        <w:t xml:space="preserve"> to identify the MBSFN Area</w:t>
      </w:r>
      <w:r w:rsidRPr="004B555C">
        <w:rPr>
          <w:lang w:eastAsia="zh-CN"/>
        </w:rPr>
        <w:t xml:space="preserve"> (</w:t>
      </w:r>
      <w:r w:rsidRPr="004B555C">
        <w:t>if overlapping is configured</w:t>
      </w:r>
      <w:r w:rsidRPr="004B555C">
        <w:rPr>
          <w:lang w:eastAsia="zh-CN"/>
        </w:rPr>
        <w:t>).</w:t>
      </w:r>
    </w:p>
    <w:p w:rsidR="00B22906" w:rsidRPr="004B555C" w:rsidRDefault="00B22906" w:rsidP="00E10AA0">
      <w:pPr>
        <w:rPr>
          <w:lang w:eastAsia="zh-CN"/>
        </w:rPr>
      </w:pPr>
      <w:r w:rsidRPr="004B555C">
        <w:t xml:space="preserve">The following principles are used for the </w:t>
      </w:r>
      <w:r w:rsidRPr="004B555C">
        <w:rPr>
          <w:lang w:eastAsia="zh-CN"/>
        </w:rPr>
        <w:t>Counting Procedure</w:t>
      </w:r>
      <w:r w:rsidRPr="004B555C">
        <w:t>:</w:t>
      </w:r>
    </w:p>
    <w:p w:rsidR="00B22906" w:rsidRPr="004B555C" w:rsidRDefault="00B22906" w:rsidP="00E10AA0">
      <w:pPr>
        <w:pStyle w:val="B1"/>
        <w:rPr>
          <w:lang w:eastAsia="zh-CN"/>
        </w:rPr>
      </w:pPr>
      <w:r w:rsidRPr="004B555C">
        <w:rPr>
          <w:lang w:eastAsia="zh-CN"/>
        </w:rPr>
        <w:t>-</w:t>
      </w:r>
      <w:r w:rsidRPr="004B555C">
        <w:rPr>
          <w:lang w:eastAsia="zh-CN"/>
        </w:rPr>
        <w:tab/>
        <w:t>Network has means to disable UE counting per service.</w:t>
      </w:r>
    </w:p>
    <w:p w:rsidR="00B22906" w:rsidRPr="004B555C" w:rsidRDefault="00B22906" w:rsidP="00E10AA0">
      <w:pPr>
        <w:pStyle w:val="B1"/>
      </w:pPr>
      <w:r w:rsidRPr="004B555C">
        <w:t>-</w:t>
      </w:r>
      <w:r w:rsidRPr="004B555C">
        <w:tab/>
        <w:t xml:space="preserve">The UE is able to report on multiple MBMS services via a single </w:t>
      </w:r>
      <w:r w:rsidRPr="004B555C">
        <w:rPr>
          <w:lang w:eastAsia="zh-CN"/>
        </w:rPr>
        <w:t>Counting Response</w:t>
      </w:r>
      <w:r w:rsidRPr="004B555C">
        <w:t xml:space="preserve"> message.</w:t>
      </w:r>
    </w:p>
    <w:p w:rsidR="00B22906" w:rsidRPr="004B555C" w:rsidRDefault="00B22906" w:rsidP="00E10AA0">
      <w:pPr>
        <w:pStyle w:val="B1"/>
      </w:pPr>
      <w:r w:rsidRPr="004B555C">
        <w:t>-</w:t>
      </w:r>
      <w:r w:rsidRPr="004B555C">
        <w:tab/>
        <w:t xml:space="preserve">It is unnecessary to retransmit the </w:t>
      </w:r>
      <w:r w:rsidRPr="004B555C">
        <w:rPr>
          <w:lang w:eastAsia="zh-CN"/>
        </w:rPr>
        <w:t>Counting Response</w:t>
      </w:r>
      <w:r w:rsidRPr="004B555C">
        <w:t xml:space="preserve"> when the UE moves within the same MBSFN area</w:t>
      </w:r>
      <w:r w:rsidRPr="004B555C">
        <w:rPr>
          <w:lang w:eastAsia="zh-CN"/>
        </w:rPr>
        <w:t>.</w:t>
      </w:r>
    </w:p>
    <w:p w:rsidR="00B22906" w:rsidRPr="004B555C" w:rsidRDefault="00B22906" w:rsidP="00E10AA0">
      <w:pPr>
        <w:pStyle w:val="B1"/>
        <w:rPr>
          <w:lang w:eastAsia="zh-CN"/>
        </w:rPr>
      </w:pPr>
      <w:r w:rsidRPr="004B555C">
        <w:rPr>
          <w:lang w:eastAsia="zh-CN"/>
        </w:rPr>
        <w:t>-</w:t>
      </w:r>
      <w:r w:rsidRPr="004B555C">
        <w:rPr>
          <w:lang w:eastAsia="zh-CN"/>
        </w:rPr>
        <w:tab/>
        <w:t xml:space="preserve">The network </w:t>
      </w:r>
      <w:r w:rsidRPr="004B555C">
        <w:t>only get</w:t>
      </w:r>
      <w:r w:rsidRPr="004B555C">
        <w:rPr>
          <w:lang w:eastAsia="zh-CN"/>
        </w:rPr>
        <w:t>s</w:t>
      </w:r>
      <w:r w:rsidRPr="004B555C">
        <w:t xml:space="preserve"> one response from a UE related to one </w:t>
      </w:r>
      <w:r w:rsidRPr="004B555C">
        <w:rPr>
          <w:lang w:eastAsia="zh-CN"/>
        </w:rPr>
        <w:t>Counting R</w:t>
      </w:r>
      <w:r w:rsidRPr="004B555C">
        <w:t>eques</w:t>
      </w:r>
      <w:r w:rsidRPr="004B555C">
        <w:rPr>
          <w:lang w:eastAsia="zh-CN"/>
        </w:rPr>
        <w:t>t message, which is broadcast for one modification period.</w:t>
      </w:r>
    </w:p>
    <w:p w:rsidR="00B22906" w:rsidRPr="004B555C" w:rsidRDefault="00B22906" w:rsidP="00E10AA0">
      <w:pPr>
        <w:pStyle w:val="B1"/>
      </w:pPr>
      <w:r w:rsidRPr="004B555C">
        <w:rPr>
          <w:lang w:eastAsia="zh-CN"/>
        </w:rPr>
        <w:t>-</w:t>
      </w:r>
      <w:r w:rsidRPr="004B555C">
        <w:rPr>
          <w:lang w:eastAsia="zh-CN"/>
        </w:rPr>
        <w:tab/>
        <w:t>The UE cannot automatically indicate to network a change of interest in MBMS service(s).</w:t>
      </w:r>
    </w:p>
    <w:p w:rsidR="002D6001" w:rsidRPr="004B555C" w:rsidRDefault="00B22906" w:rsidP="00E10AA0">
      <w:pPr>
        <w:pStyle w:val="B1"/>
        <w:rPr>
          <w:lang w:eastAsia="zh-CN"/>
        </w:rPr>
      </w:pPr>
      <w:r w:rsidRPr="004B555C">
        <w:rPr>
          <w:lang w:eastAsia="zh-CN"/>
        </w:rPr>
        <w:t>-</w:t>
      </w:r>
      <w:r w:rsidRPr="004B555C">
        <w:rPr>
          <w:lang w:eastAsia="zh-CN"/>
        </w:rPr>
        <w:tab/>
        <w:t>The network</w:t>
      </w:r>
      <w:r w:rsidRPr="004B555C">
        <w:t xml:space="preserve"> count</w:t>
      </w:r>
      <w:r w:rsidRPr="004B555C">
        <w:rPr>
          <w:lang w:eastAsia="zh-CN"/>
        </w:rPr>
        <w:t>s</w:t>
      </w:r>
      <w:r w:rsidRPr="004B555C">
        <w:t xml:space="preserve"> UE interest per service</w:t>
      </w:r>
      <w:r w:rsidRPr="004B555C">
        <w:rPr>
          <w:lang w:eastAsia="zh-CN"/>
        </w:rPr>
        <w:t>.</w:t>
      </w:r>
    </w:p>
    <w:p w:rsidR="00FE2118" w:rsidRPr="004B555C" w:rsidRDefault="00FE2118" w:rsidP="00FE2118">
      <w:pPr>
        <w:pStyle w:val="Heading2"/>
        <w:rPr>
          <w:kern w:val="2"/>
        </w:rPr>
      </w:pPr>
      <w:bookmarkStart w:id="2350" w:name="_Toc20403026"/>
      <w:bookmarkStart w:id="2351" w:name="_Toc29372532"/>
      <w:bookmarkStart w:id="2352" w:name="_Toc37760486"/>
      <w:bookmarkStart w:id="2353" w:name="_Toc46498722"/>
      <w:bookmarkStart w:id="2354" w:name="_Toc52491035"/>
      <w:r w:rsidRPr="004B555C">
        <w:rPr>
          <w:kern w:val="2"/>
        </w:rPr>
        <w:t>15.11</w:t>
      </w:r>
      <w:r w:rsidRPr="004B555C">
        <w:rPr>
          <w:kern w:val="2"/>
        </w:rPr>
        <w:tab/>
        <w:t>MBMS service reception using Receive Only Mode</w:t>
      </w:r>
      <w:bookmarkEnd w:id="2350"/>
      <w:bookmarkEnd w:id="2351"/>
      <w:bookmarkEnd w:id="2352"/>
      <w:bookmarkEnd w:id="2353"/>
      <w:bookmarkEnd w:id="2354"/>
    </w:p>
    <w:p w:rsidR="00FE2118" w:rsidRPr="004B555C" w:rsidRDefault="00FE2118" w:rsidP="009E36C4">
      <w:r w:rsidRPr="004B555C">
        <w:t xml:space="preserve">MBMS service(s) can be received by a UE in ROM as described in </w:t>
      </w:r>
      <w:r w:rsidRPr="004B555C">
        <w:rPr>
          <w:lang w:eastAsia="ko-KR"/>
        </w:rPr>
        <w:t xml:space="preserve">TS 23.246 [48], </w:t>
      </w:r>
      <w:r w:rsidR="00240D6D" w:rsidRPr="004B555C">
        <w:rPr>
          <w:lang w:eastAsia="ko-KR"/>
        </w:rPr>
        <w:t>clause</w:t>
      </w:r>
      <w:r w:rsidRPr="004B555C">
        <w:rPr>
          <w:lang w:eastAsia="ko-KR"/>
        </w:rPr>
        <w:t xml:space="preserve"> D.2.3 and in TS 26.346 [49]. </w:t>
      </w:r>
      <w:r w:rsidRPr="004B555C">
        <w:t xml:space="preserve">A UE may receive or be interested to receive broadcast MBMS service(s) in ROM from </w:t>
      </w:r>
      <w:r w:rsidRPr="004B555C">
        <w:rPr>
          <w:lang w:eastAsia="ko-KR"/>
        </w:rPr>
        <w:t>a different eNB while receiving unicast or MBMS service(s) from serving eNB. If UE</w:t>
      </w:r>
      <w:r w:rsidRPr="004B555C">
        <w:t xml:space="preserve"> baseband resources are shared for receiving unicast service and MBMS service(s) in ROM from different eNBs, the UE may use </w:t>
      </w:r>
      <w:r w:rsidRPr="004B555C">
        <w:rPr>
          <w:i/>
        </w:rPr>
        <w:t>MBMSInterestIndication</w:t>
      </w:r>
      <w:r w:rsidRPr="004B555C">
        <w:t xml:space="preserve"> signaling procedure as described in TS 36.331 [16] to inform the unicast serving eNB about the baseband resources used for the purpose of MBMS service(s) in ROM from a different eNB.</w:t>
      </w:r>
    </w:p>
    <w:p w:rsidR="00D51AC6" w:rsidRPr="004B555C" w:rsidRDefault="00D51AC6" w:rsidP="009C26DC">
      <w:pPr>
        <w:pStyle w:val="Heading1"/>
      </w:pPr>
      <w:bookmarkStart w:id="2355" w:name="_Toc20403027"/>
      <w:bookmarkStart w:id="2356" w:name="_Toc29372533"/>
      <w:bookmarkStart w:id="2357" w:name="_Toc37760487"/>
      <w:bookmarkStart w:id="2358" w:name="_Toc46498723"/>
      <w:bookmarkStart w:id="2359" w:name="_Toc52491036"/>
      <w:r w:rsidRPr="004B555C">
        <w:t>16</w:t>
      </w:r>
      <w:r w:rsidRPr="004B555C">
        <w:tab/>
        <w:t>Radio Resource Management aspects</w:t>
      </w:r>
      <w:bookmarkEnd w:id="2355"/>
      <w:bookmarkEnd w:id="2356"/>
      <w:bookmarkEnd w:id="2357"/>
      <w:bookmarkEnd w:id="2358"/>
      <w:bookmarkEnd w:id="2359"/>
    </w:p>
    <w:p w:rsidR="000C1C42" w:rsidRPr="004B555C" w:rsidRDefault="000C1C42" w:rsidP="000C1C42">
      <w:pPr>
        <w:pStyle w:val="Heading2"/>
      </w:pPr>
      <w:bookmarkStart w:id="2360" w:name="_Toc20403028"/>
      <w:bookmarkStart w:id="2361" w:name="_Toc29372534"/>
      <w:bookmarkStart w:id="2362" w:name="_Toc37760488"/>
      <w:bookmarkStart w:id="2363" w:name="_Toc46498724"/>
      <w:bookmarkStart w:id="2364" w:name="_Toc52491037"/>
      <w:r w:rsidRPr="004B555C">
        <w:t>16.0</w:t>
      </w:r>
      <w:r w:rsidRPr="004B555C">
        <w:tab/>
        <w:t>General</w:t>
      </w:r>
      <w:bookmarkEnd w:id="2360"/>
      <w:bookmarkEnd w:id="2361"/>
      <w:bookmarkEnd w:id="2362"/>
      <w:bookmarkEnd w:id="2363"/>
      <w:bookmarkEnd w:id="2364"/>
    </w:p>
    <w:p w:rsidR="00D51AC6" w:rsidRPr="004B555C" w:rsidRDefault="00D51AC6" w:rsidP="00E10AA0">
      <w:r w:rsidRPr="004B555C">
        <w:t xml:space="preserve">The purpose of radio resource management (RRM) is to ensure the efficient use the available radio resources and to provide mechanisms that enable E-UTRAN to meet radio resource related requirements identified in </w:t>
      </w:r>
      <w:r w:rsidR="00240D6D" w:rsidRPr="004B555C">
        <w:t>clause</w:t>
      </w:r>
      <w:r w:rsidRPr="004B555C">
        <w:t xml:space="preserve"> 10 of TR 25.913 [2]. In particular, RRM in E-UTRAN provides means to manage (e.g. assign, re-assign and release) radio resources taking into account single and multi-cell aspects.</w:t>
      </w:r>
    </w:p>
    <w:p w:rsidR="00D51AC6" w:rsidRPr="004B555C" w:rsidRDefault="00D51AC6" w:rsidP="009C26DC">
      <w:pPr>
        <w:pStyle w:val="Heading2"/>
      </w:pPr>
      <w:bookmarkStart w:id="2365" w:name="_Toc20403029"/>
      <w:bookmarkStart w:id="2366" w:name="_Toc29372535"/>
      <w:bookmarkStart w:id="2367" w:name="_Toc37760489"/>
      <w:bookmarkStart w:id="2368" w:name="_Toc46498725"/>
      <w:bookmarkStart w:id="2369" w:name="_Toc52491038"/>
      <w:r w:rsidRPr="004B555C">
        <w:t>16.1</w:t>
      </w:r>
      <w:r w:rsidRPr="004B555C">
        <w:tab/>
        <w:t>RRM functions</w:t>
      </w:r>
      <w:bookmarkEnd w:id="2365"/>
      <w:bookmarkEnd w:id="2366"/>
      <w:bookmarkEnd w:id="2367"/>
      <w:bookmarkEnd w:id="2368"/>
      <w:bookmarkEnd w:id="2369"/>
    </w:p>
    <w:p w:rsidR="00D51AC6" w:rsidRPr="004B555C" w:rsidRDefault="00D51AC6" w:rsidP="009C26DC">
      <w:pPr>
        <w:pStyle w:val="Heading3"/>
      </w:pPr>
      <w:bookmarkStart w:id="2370" w:name="_Toc20403030"/>
      <w:bookmarkStart w:id="2371" w:name="_Toc29372536"/>
      <w:bookmarkStart w:id="2372" w:name="_Toc37760490"/>
      <w:bookmarkStart w:id="2373" w:name="_Toc46498726"/>
      <w:bookmarkStart w:id="2374" w:name="_Toc52491039"/>
      <w:r w:rsidRPr="004B555C">
        <w:t>16.1.1</w:t>
      </w:r>
      <w:r w:rsidRPr="004B555C">
        <w:tab/>
        <w:t>Radio Bearer Control (RBC)</w:t>
      </w:r>
      <w:bookmarkEnd w:id="2370"/>
      <w:bookmarkEnd w:id="2371"/>
      <w:bookmarkEnd w:id="2372"/>
      <w:bookmarkEnd w:id="2373"/>
      <w:bookmarkEnd w:id="2374"/>
    </w:p>
    <w:p w:rsidR="00D51AC6" w:rsidRPr="004B555C" w:rsidRDefault="00D51AC6" w:rsidP="00E10AA0">
      <w:r w:rsidRPr="004B555C">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rsidR="00D51AC6" w:rsidRPr="004B555C" w:rsidRDefault="00D51AC6" w:rsidP="00E10AA0">
      <w:r w:rsidRPr="004B555C">
        <w:lastRenderedPageBreak/>
        <w:t>RBC is located in the eNB.</w:t>
      </w:r>
    </w:p>
    <w:p w:rsidR="00D51AC6" w:rsidRPr="004B555C" w:rsidRDefault="00D51AC6" w:rsidP="009C26DC">
      <w:pPr>
        <w:pStyle w:val="Heading3"/>
      </w:pPr>
      <w:bookmarkStart w:id="2375" w:name="_Toc20403031"/>
      <w:bookmarkStart w:id="2376" w:name="_Toc29372537"/>
      <w:bookmarkStart w:id="2377" w:name="_Toc37760491"/>
      <w:bookmarkStart w:id="2378" w:name="_Toc46498727"/>
      <w:bookmarkStart w:id="2379" w:name="_Toc52491040"/>
      <w:r w:rsidRPr="004B555C">
        <w:t>16.1.2</w:t>
      </w:r>
      <w:r w:rsidRPr="004B555C">
        <w:tab/>
        <w:t>Radio Admission Control (RAC)</w:t>
      </w:r>
      <w:bookmarkEnd w:id="2375"/>
      <w:bookmarkEnd w:id="2376"/>
      <w:bookmarkEnd w:id="2377"/>
      <w:bookmarkEnd w:id="2378"/>
      <w:bookmarkEnd w:id="2379"/>
    </w:p>
    <w:p w:rsidR="00D51AC6" w:rsidRPr="004B555C" w:rsidRDefault="00D51AC6" w:rsidP="00E10AA0">
      <w:r w:rsidRPr="004B555C">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rsidR="00D51AC6" w:rsidRPr="004B555C" w:rsidRDefault="00D51AC6" w:rsidP="00E10AA0">
      <w:r w:rsidRPr="004B555C">
        <w:t>RAC is located in the eNB.</w:t>
      </w:r>
    </w:p>
    <w:p w:rsidR="00D51AC6" w:rsidRPr="004B555C" w:rsidRDefault="00D51AC6" w:rsidP="009C26DC">
      <w:pPr>
        <w:pStyle w:val="Heading3"/>
      </w:pPr>
      <w:bookmarkStart w:id="2380" w:name="_Toc20403032"/>
      <w:bookmarkStart w:id="2381" w:name="_Toc29372538"/>
      <w:bookmarkStart w:id="2382" w:name="_Toc37760492"/>
      <w:bookmarkStart w:id="2383" w:name="_Toc46498728"/>
      <w:bookmarkStart w:id="2384" w:name="_Toc52491041"/>
      <w:r w:rsidRPr="004B555C">
        <w:t>16.1.3</w:t>
      </w:r>
      <w:r w:rsidRPr="004B555C">
        <w:tab/>
        <w:t>Connection Mobility Control (CMC)</w:t>
      </w:r>
      <w:bookmarkEnd w:id="2380"/>
      <w:bookmarkEnd w:id="2381"/>
      <w:bookmarkEnd w:id="2382"/>
      <w:bookmarkEnd w:id="2383"/>
      <w:bookmarkEnd w:id="2384"/>
    </w:p>
    <w:p w:rsidR="00D51AC6" w:rsidRPr="004B555C" w:rsidRDefault="00D51AC6" w:rsidP="00E10AA0">
      <w:r w:rsidRPr="004B555C">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rsidR="00D51AC6" w:rsidRPr="004B555C" w:rsidRDefault="00D51AC6" w:rsidP="00E10AA0">
      <w:r w:rsidRPr="004B555C">
        <w:t>CMC is located in the eNB.</w:t>
      </w:r>
    </w:p>
    <w:p w:rsidR="00D51AC6" w:rsidRPr="004B555C" w:rsidRDefault="00D51AC6" w:rsidP="009C26DC">
      <w:pPr>
        <w:pStyle w:val="Heading3"/>
      </w:pPr>
      <w:bookmarkStart w:id="2385" w:name="_Toc20403033"/>
      <w:bookmarkStart w:id="2386" w:name="_Toc29372539"/>
      <w:bookmarkStart w:id="2387" w:name="_Toc37760493"/>
      <w:bookmarkStart w:id="2388" w:name="_Toc46498729"/>
      <w:bookmarkStart w:id="2389" w:name="_Toc52491042"/>
      <w:r w:rsidRPr="004B555C">
        <w:t>16.1.4</w:t>
      </w:r>
      <w:r w:rsidRPr="004B555C">
        <w:tab/>
        <w:t>Dynamic Resource Allocation (DRA) - Packet Scheduling (PS)</w:t>
      </w:r>
      <w:bookmarkEnd w:id="2385"/>
      <w:bookmarkEnd w:id="2386"/>
      <w:bookmarkEnd w:id="2387"/>
      <w:bookmarkEnd w:id="2388"/>
      <w:bookmarkEnd w:id="2389"/>
    </w:p>
    <w:p w:rsidR="00D51AC6" w:rsidRPr="004B555C" w:rsidRDefault="00D51AC6" w:rsidP="00E10AA0">
      <w:r w:rsidRPr="004B555C">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rsidR="00D51AC6" w:rsidRPr="004B555C" w:rsidRDefault="00D51AC6" w:rsidP="00E10AA0">
      <w:r w:rsidRPr="004B555C">
        <w:t>DRA is located in the eNB.</w:t>
      </w:r>
    </w:p>
    <w:p w:rsidR="00D51AC6" w:rsidRPr="004B555C" w:rsidRDefault="00D51AC6" w:rsidP="009C26DC">
      <w:pPr>
        <w:pStyle w:val="Heading3"/>
      </w:pPr>
      <w:bookmarkStart w:id="2390" w:name="_Toc20403034"/>
      <w:bookmarkStart w:id="2391" w:name="_Toc29372540"/>
      <w:bookmarkStart w:id="2392" w:name="_Toc37760494"/>
      <w:bookmarkStart w:id="2393" w:name="_Toc46498730"/>
      <w:bookmarkStart w:id="2394" w:name="_Toc52491043"/>
      <w:r w:rsidRPr="004B555C">
        <w:t>16.1.5</w:t>
      </w:r>
      <w:r w:rsidRPr="004B555C">
        <w:tab/>
        <w:t>Inter-cell Interference Coordination (ICIC)</w:t>
      </w:r>
      <w:bookmarkEnd w:id="2390"/>
      <w:bookmarkEnd w:id="2391"/>
      <w:bookmarkEnd w:id="2392"/>
      <w:bookmarkEnd w:id="2393"/>
      <w:bookmarkEnd w:id="2394"/>
    </w:p>
    <w:p w:rsidR="000C1C42" w:rsidRPr="004B555C" w:rsidRDefault="000C1C42" w:rsidP="000C1C42">
      <w:pPr>
        <w:pStyle w:val="Heading4"/>
      </w:pPr>
      <w:bookmarkStart w:id="2395" w:name="_Toc20403035"/>
      <w:bookmarkStart w:id="2396" w:name="_Toc29372541"/>
      <w:bookmarkStart w:id="2397" w:name="_Toc37760495"/>
      <w:bookmarkStart w:id="2398" w:name="_Toc46498731"/>
      <w:bookmarkStart w:id="2399" w:name="_Toc52491044"/>
      <w:r w:rsidRPr="004B555C">
        <w:rPr>
          <w:lang w:eastAsia="ko-KR"/>
        </w:rPr>
        <w:t>16.1.5.0</w:t>
      </w:r>
      <w:r w:rsidRPr="004B555C">
        <w:tab/>
        <w:t>General</w:t>
      </w:r>
      <w:bookmarkEnd w:id="2395"/>
      <w:bookmarkEnd w:id="2396"/>
      <w:bookmarkEnd w:id="2397"/>
      <w:bookmarkEnd w:id="2398"/>
      <w:bookmarkEnd w:id="2399"/>
    </w:p>
    <w:p w:rsidR="00D51AC6" w:rsidRPr="004B555C" w:rsidRDefault="00D51AC6" w:rsidP="00E10AA0">
      <w:r w:rsidRPr="004B555C">
        <w:t xml:space="preserve">Inter-cell interference coordination has the task to manage radio resources such that inter-cell interference is kept under control. </w:t>
      </w:r>
      <w:r w:rsidR="00C1397E" w:rsidRPr="004B555C">
        <w:t>ICIC mechanism includes a frequency domain component and time domain component</w:t>
      </w:r>
      <w:r w:rsidR="00C1397E" w:rsidRPr="004B555C">
        <w:rPr>
          <w:rFonts w:eastAsia="Batang"/>
          <w:lang w:eastAsia="ko-KR"/>
        </w:rPr>
        <w:t xml:space="preserve">. </w:t>
      </w:r>
      <w:r w:rsidRPr="004B555C">
        <w:t>ICIC is inherently a multi-cell RRM function that needs to take into account information (e.g. the resource usage status and traffic load situation) from multiple cells. The preferred ICIC method may be different in the uplink and downlink.</w:t>
      </w:r>
    </w:p>
    <w:p w:rsidR="00C1397E" w:rsidRPr="004B555C" w:rsidRDefault="00C1397E" w:rsidP="00E10AA0">
      <w:pPr>
        <w:rPr>
          <w:lang w:eastAsia="ko-KR"/>
        </w:rPr>
      </w:pPr>
      <w:r w:rsidRPr="004B555C">
        <w:rPr>
          <w:lang w:eastAsia="ko-KR"/>
        </w:rPr>
        <w:t>The frequency domain ICIC manages radio resource, notably the radio resource blocks</w:t>
      </w:r>
      <w:r w:rsidR="00D004BA" w:rsidRPr="004B555C">
        <w:rPr>
          <w:lang w:eastAsia="ko-KR"/>
        </w:rPr>
        <w:t>, such that multiple cells coordinate use of frequency domain resources</w:t>
      </w:r>
      <w:r w:rsidRPr="004B555C">
        <w:rPr>
          <w:lang w:eastAsia="ko-KR"/>
        </w:rPr>
        <w:t>.</w:t>
      </w:r>
    </w:p>
    <w:p w:rsidR="00F96E3C" w:rsidRPr="004B555C" w:rsidRDefault="00F96E3C" w:rsidP="00E10AA0">
      <w:pPr>
        <w:rPr>
          <w:lang w:eastAsia="ko-KR"/>
        </w:rPr>
      </w:pPr>
      <w:r w:rsidRPr="004B555C">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rsidR="00E0038D" w:rsidRPr="004B555C" w:rsidRDefault="00C1397E" w:rsidP="00E10AA0">
      <w:r w:rsidRPr="004B555C">
        <w:t xml:space="preserve">For the time domain ICIC, </w:t>
      </w:r>
      <w:r w:rsidR="00D004BA" w:rsidRPr="004B555C">
        <w:t xml:space="preserve">subframe utilization across different cells are coordinated in time through backhaul signalling </w:t>
      </w:r>
      <w:r w:rsidR="007F1B48" w:rsidRPr="004B555C">
        <w:t>or OAM configuration</w:t>
      </w:r>
      <w:r w:rsidR="007F1B48" w:rsidRPr="004B555C" w:rsidDel="00090036">
        <w:t xml:space="preserve"> </w:t>
      </w:r>
      <w:r w:rsidR="00D004BA" w:rsidRPr="004B555C">
        <w:t xml:space="preserve">of so called Almost Blank Subframe patterns. The </w:t>
      </w:r>
      <w:r w:rsidRPr="004B555C">
        <w:t xml:space="preserve">Almost Blank Subframes (ABSs) </w:t>
      </w:r>
      <w:r w:rsidR="00D004BA" w:rsidRPr="004B555C">
        <w:t xml:space="preserve">in an aggressor cell </w:t>
      </w:r>
      <w:r w:rsidRPr="004B555C">
        <w:t xml:space="preserve">are used to protect resources </w:t>
      </w:r>
      <w:r w:rsidR="00D004BA" w:rsidRPr="004B555C">
        <w:t xml:space="preserve">in subframes in the victim cell </w:t>
      </w:r>
      <w:r w:rsidRPr="004B555C">
        <w:t xml:space="preserve">receiving strong inter-cell interference. </w:t>
      </w:r>
      <w:r w:rsidR="00A66629" w:rsidRPr="004B555C">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4B555C">
        <w:t>Patterns based on ABSs are signalled to the UE to restrict the UE measurement to specific subframes, called measurement resource restrictions. There are different patterns depending on the type of measured cell (serving or neighbo</w:t>
      </w:r>
      <w:r w:rsidR="00CD75AF" w:rsidRPr="004B555C">
        <w:t>u</w:t>
      </w:r>
      <w:r w:rsidR="00D004BA" w:rsidRPr="004B555C">
        <w:t xml:space="preserve">r cell) and measurement type (e.g. RRM, RLM). </w:t>
      </w:r>
      <w:r w:rsidRPr="004B555C">
        <w:t xml:space="preserve">MBSFN subframes can be used for </w:t>
      </w:r>
      <w:r w:rsidRPr="004B555C">
        <w:rPr>
          <w:rFonts w:eastAsia="Batang"/>
          <w:lang w:eastAsia="ko-KR"/>
        </w:rPr>
        <w:t xml:space="preserve">time domain </w:t>
      </w:r>
      <w:r w:rsidRPr="004B555C">
        <w:t xml:space="preserve">ICIC when they are also included in ABS patterns. The eNB cannot </w:t>
      </w:r>
      <w:r w:rsidRPr="004B555C">
        <w:lastRenderedPageBreak/>
        <w:t>configure MBSFN subframes</w:t>
      </w:r>
      <w:r w:rsidR="00371F22" w:rsidRPr="004B555C">
        <w:t>, as specified in</w:t>
      </w:r>
      <w:r w:rsidRPr="004B555C">
        <w:t xml:space="preserve"> </w:t>
      </w:r>
      <w:r w:rsidR="0078011E" w:rsidRPr="004B555C">
        <w:t xml:space="preserve">TS 36.211 </w:t>
      </w:r>
      <w:r w:rsidRPr="004B555C">
        <w:t>[4]</w:t>
      </w:r>
      <w:r w:rsidR="00371F22" w:rsidRPr="004B555C">
        <w:t>,</w:t>
      </w:r>
      <w:r w:rsidRPr="004B555C">
        <w:t xml:space="preserve"> as ABSs when these MBSFN sub</w:t>
      </w:r>
      <w:r w:rsidRPr="004B555C">
        <w:rPr>
          <w:rFonts w:eastAsia="Batang"/>
          <w:lang w:eastAsia="ko-KR"/>
        </w:rPr>
        <w:t>f</w:t>
      </w:r>
      <w:r w:rsidRPr="004B555C">
        <w:t>rames are used for other usages (e.g., MBMS, LCS).</w:t>
      </w:r>
    </w:p>
    <w:p w:rsidR="00E0038D" w:rsidRPr="004B555C" w:rsidRDefault="00E0038D" w:rsidP="00E10AA0">
      <w:r w:rsidRPr="004B555C">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rsidR="00E0038D" w:rsidRPr="004B555C" w:rsidRDefault="00E0038D" w:rsidP="00E10AA0">
      <w:r w:rsidRPr="004B555C">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rsidR="00C1397E" w:rsidRPr="004B555C" w:rsidRDefault="00E0038D" w:rsidP="00E10AA0">
      <w:pPr>
        <w:rPr>
          <w:rFonts w:eastAsia="Batang"/>
        </w:rPr>
      </w:pPr>
      <w:r w:rsidRPr="004B555C">
        <w:t>The network may provide SIB1 to the UE in the CRE region by a dedicated RRC signal</w:t>
      </w:r>
      <w:r w:rsidR="000671B3" w:rsidRPr="004B555C">
        <w:t>l</w:t>
      </w:r>
      <w:r w:rsidRPr="004B555C">
        <w:t>ing to assist UE system information acquisition.</w:t>
      </w:r>
    </w:p>
    <w:p w:rsidR="00D51AC6" w:rsidRPr="004B555C" w:rsidRDefault="00D51AC6" w:rsidP="00E10AA0">
      <w:r w:rsidRPr="004B555C">
        <w:t>ICIC is located in the eNB.</w:t>
      </w:r>
    </w:p>
    <w:p w:rsidR="00E4078B" w:rsidRPr="004B555C" w:rsidRDefault="00E4078B" w:rsidP="009C26DC">
      <w:pPr>
        <w:pStyle w:val="Heading4"/>
      </w:pPr>
      <w:bookmarkStart w:id="2400" w:name="_Toc20403036"/>
      <w:bookmarkStart w:id="2401" w:name="_Toc29372542"/>
      <w:bookmarkStart w:id="2402" w:name="_Toc37760496"/>
      <w:bookmarkStart w:id="2403" w:name="_Toc46498732"/>
      <w:bookmarkStart w:id="2404" w:name="_Toc52491045"/>
      <w:r w:rsidRPr="004B555C">
        <w:rPr>
          <w:lang w:eastAsia="ko-KR"/>
        </w:rPr>
        <w:t>16.1.5.</w:t>
      </w:r>
      <w:r w:rsidRPr="004B555C">
        <w:rPr>
          <w:rFonts w:eastAsia="Batang"/>
          <w:lang w:eastAsia="ko-KR"/>
        </w:rPr>
        <w:t>1</w:t>
      </w:r>
      <w:r w:rsidRPr="004B555C">
        <w:tab/>
        <w:t>UE configurations</w:t>
      </w:r>
      <w:r w:rsidRPr="004B555C">
        <w:rPr>
          <w:rFonts w:eastAsia="Batang"/>
          <w:lang w:eastAsia="ko-KR"/>
        </w:rPr>
        <w:t xml:space="preserve"> for time domain ICIC</w:t>
      </w:r>
      <w:bookmarkEnd w:id="2400"/>
      <w:bookmarkEnd w:id="2401"/>
      <w:bookmarkEnd w:id="2402"/>
      <w:bookmarkEnd w:id="2403"/>
      <w:bookmarkEnd w:id="2404"/>
    </w:p>
    <w:p w:rsidR="00E4078B" w:rsidRPr="004B555C" w:rsidRDefault="00E4078B" w:rsidP="00E10AA0">
      <w:r w:rsidRPr="004B555C">
        <w:t>For the UE to measure "protected" resources of the serving cell and/or neighbour cells, RRM/RLM/CSI measurement resource restriction is signalled to the UE. There are three kinds of measurement resource restriction patterns that may be configured for the UE.</w:t>
      </w:r>
    </w:p>
    <w:p w:rsidR="00E4078B" w:rsidRPr="004B555C" w:rsidRDefault="00E4078B" w:rsidP="00E10AA0">
      <w:pPr>
        <w:pStyle w:val="B1"/>
      </w:pPr>
      <w:r w:rsidRPr="004B555C">
        <w:t>-</w:t>
      </w:r>
      <w:r w:rsidRPr="004B555C">
        <w:tab/>
        <w:t>Pattern 1:</w:t>
      </w:r>
      <w:r w:rsidRPr="004B555C">
        <w:tab/>
        <w:t xml:space="preserve">A single RRM/RLM measurement resource restriction for the </w:t>
      </w:r>
      <w:r w:rsidR="00DE35D6" w:rsidRPr="004B555C">
        <w:t>PC</w:t>
      </w:r>
      <w:r w:rsidRPr="004B555C">
        <w:t>ell.</w:t>
      </w:r>
    </w:p>
    <w:p w:rsidR="00E4078B" w:rsidRPr="004B555C" w:rsidRDefault="00E4078B" w:rsidP="00E10AA0">
      <w:pPr>
        <w:pStyle w:val="B1"/>
      </w:pPr>
      <w:r w:rsidRPr="004B555C">
        <w:t>-</w:t>
      </w:r>
      <w:r w:rsidRPr="004B555C">
        <w:tab/>
        <w:t>Pattern 2:</w:t>
      </w:r>
      <w:r w:rsidRPr="004B555C">
        <w:tab/>
      </w:r>
      <w:r w:rsidR="00DE35D6" w:rsidRPr="004B555C">
        <w:t xml:space="preserve">A single </w:t>
      </w:r>
      <w:r w:rsidRPr="004B555C">
        <w:t xml:space="preserve">RRM measurement resource restriction for </w:t>
      </w:r>
      <w:r w:rsidR="00DE35D6" w:rsidRPr="004B555C">
        <w:t xml:space="preserve">indicated list of </w:t>
      </w:r>
      <w:r w:rsidRPr="004B555C">
        <w:t>neighbour cells</w:t>
      </w:r>
      <w:r w:rsidR="00DE35D6" w:rsidRPr="004B555C">
        <w:t xml:space="preserve"> operating in the same carrier frequency as the PCell</w:t>
      </w:r>
      <w:r w:rsidRPr="004B555C">
        <w:t>.</w:t>
      </w:r>
    </w:p>
    <w:p w:rsidR="00DE35D6" w:rsidRPr="004B555C" w:rsidRDefault="00E4078B" w:rsidP="00E10AA0">
      <w:pPr>
        <w:pStyle w:val="B1"/>
      </w:pPr>
      <w:r w:rsidRPr="004B555C">
        <w:t>-</w:t>
      </w:r>
      <w:r w:rsidRPr="004B555C">
        <w:tab/>
        <w:t>Pattern 3:</w:t>
      </w:r>
      <w:r w:rsidRPr="004B555C">
        <w:tab/>
        <w:t xml:space="preserve">Resource restriction for CSI measurement of the </w:t>
      </w:r>
      <w:r w:rsidR="00DE35D6" w:rsidRPr="004B555C">
        <w:t>PC</w:t>
      </w:r>
      <w:r w:rsidRPr="004B555C">
        <w:t>ell.</w:t>
      </w:r>
      <w:r w:rsidR="00766DB5" w:rsidRPr="004B555C">
        <w:t xml:space="preserve"> </w:t>
      </w:r>
      <w:r w:rsidR="00DE35D6" w:rsidRPr="004B555C">
        <w:t>If configured, two</w:t>
      </w:r>
      <w:r w:rsidR="00766DB5" w:rsidRPr="004B555C">
        <w:t xml:space="preserve"> subframe subsets are configured per UE. The UE reports CSI for each configured subframe subset.</w:t>
      </w:r>
    </w:p>
    <w:p w:rsidR="00E4078B" w:rsidRPr="004B555C" w:rsidRDefault="00DE35D6" w:rsidP="00E10AA0">
      <w:pPr>
        <w:pStyle w:val="B1"/>
        <w:ind w:hanging="1"/>
      </w:pPr>
      <w:r w:rsidRPr="004B555C">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4B555C">
        <w:t xml:space="preserve"> For periodic CSI reports, linkage of each CSI report to a configured subset of subframe is defined in </w:t>
      </w:r>
      <w:r w:rsidR="00C11A57" w:rsidRPr="004B555C">
        <w:t xml:space="preserve">TS 36.331 </w:t>
      </w:r>
      <w:r w:rsidR="00766DB5" w:rsidRPr="004B555C">
        <w:t>[16].</w:t>
      </w:r>
      <w:r w:rsidRPr="004B555C">
        <w:t xml:space="preserve"> </w:t>
      </w:r>
      <w:r w:rsidRPr="004B555C">
        <w:rPr>
          <w:rFonts w:eastAsia="Malgun Gothic"/>
          <w:lang w:eastAsia="ko-KR"/>
        </w:rPr>
        <w:t>For aperiodic CSI reports, the UE reports CSI based on the subframe subset containing the CSI reference resource.</w:t>
      </w:r>
    </w:p>
    <w:p w:rsidR="00E0038D" w:rsidRPr="004B555C" w:rsidRDefault="00E4078B" w:rsidP="00E10AA0">
      <w:r w:rsidRPr="004B555C">
        <w:t>In RRC_CONNECTED, the RRM/RLM/CSI measurement resource restrictions are configured by dedicated RRC signalling.</w:t>
      </w:r>
    </w:p>
    <w:p w:rsidR="00E4078B" w:rsidRPr="004B555C" w:rsidRDefault="00E0038D" w:rsidP="00E10AA0">
      <w:r w:rsidRPr="004B555C">
        <w:t>The network may configure the UE with CRS assistance information of the aggressor cells in order to aid the UE to mitigate the interference from CRS of the aggressor cells.</w:t>
      </w:r>
    </w:p>
    <w:p w:rsidR="00E04905" w:rsidRPr="004B555C" w:rsidRDefault="00E04905" w:rsidP="009C26DC">
      <w:pPr>
        <w:pStyle w:val="Heading4"/>
      </w:pPr>
      <w:bookmarkStart w:id="2405" w:name="_Toc20403037"/>
      <w:bookmarkStart w:id="2406" w:name="_Toc29372543"/>
      <w:bookmarkStart w:id="2407" w:name="_Toc37760497"/>
      <w:bookmarkStart w:id="2408" w:name="_Toc46498733"/>
      <w:bookmarkStart w:id="2409" w:name="_Toc52491046"/>
      <w:r w:rsidRPr="004B555C">
        <w:rPr>
          <w:lang w:eastAsia="ko-KR"/>
        </w:rPr>
        <w:t>16.1.5.2</w:t>
      </w:r>
      <w:r w:rsidRPr="004B555C">
        <w:tab/>
      </w:r>
      <w:r w:rsidRPr="004B555C">
        <w:rPr>
          <w:rFonts w:eastAsia="Batang"/>
          <w:lang w:eastAsia="ko-KR"/>
        </w:rPr>
        <w:t>OAM requirements for time domain ICIC</w:t>
      </w:r>
      <w:bookmarkEnd w:id="2405"/>
      <w:bookmarkEnd w:id="2406"/>
      <w:bookmarkEnd w:id="2407"/>
      <w:bookmarkEnd w:id="2408"/>
      <w:bookmarkEnd w:id="2409"/>
    </w:p>
    <w:p w:rsidR="00E04905" w:rsidRPr="004B555C" w:rsidRDefault="00E04905" w:rsidP="009C26DC">
      <w:pPr>
        <w:pStyle w:val="Heading5"/>
      </w:pPr>
      <w:bookmarkStart w:id="2410" w:name="_Toc20403038"/>
      <w:bookmarkStart w:id="2411" w:name="_Toc29372544"/>
      <w:bookmarkStart w:id="2412" w:name="_Toc37760498"/>
      <w:bookmarkStart w:id="2413" w:name="_Toc46498734"/>
      <w:bookmarkStart w:id="2414" w:name="_Toc52491047"/>
      <w:r w:rsidRPr="004B555C">
        <w:rPr>
          <w:lang w:eastAsia="ko-KR"/>
        </w:rPr>
        <w:t>16.1.5.</w:t>
      </w:r>
      <w:r w:rsidRPr="004B555C">
        <w:rPr>
          <w:rFonts w:eastAsia="Batang"/>
          <w:lang w:eastAsia="ko-KR"/>
        </w:rPr>
        <w:t>2.1</w:t>
      </w:r>
      <w:r w:rsidRPr="004B555C">
        <w:tab/>
      </w:r>
      <w:r w:rsidRPr="004B555C">
        <w:rPr>
          <w:rFonts w:eastAsia="Malgun Gothic"/>
          <w:lang w:eastAsia="ko-KR"/>
        </w:rPr>
        <w:t>Configuration for CSG cell</w:t>
      </w:r>
      <w:bookmarkEnd w:id="2410"/>
      <w:bookmarkEnd w:id="2411"/>
      <w:bookmarkEnd w:id="2412"/>
      <w:bookmarkEnd w:id="2413"/>
      <w:bookmarkEnd w:id="2414"/>
    </w:p>
    <w:p w:rsidR="00E04905" w:rsidRPr="004B555C" w:rsidRDefault="00E04905" w:rsidP="00E10AA0">
      <w:pPr>
        <w:rPr>
          <w:lang w:eastAsia="ko-KR"/>
        </w:rPr>
      </w:pPr>
      <w:r w:rsidRPr="004B555C">
        <w:rPr>
          <w:lang w:eastAsia="ko-KR"/>
        </w:rPr>
        <w:t xml:space="preserve">When the time-domain inter-cell interference coordination is used for non-members UE </w:t>
      </w:r>
      <w:r w:rsidRPr="004B555C">
        <w:t xml:space="preserve">in close proximity of </w:t>
      </w:r>
      <w:r w:rsidRPr="004B555C">
        <w:rPr>
          <w:lang w:eastAsia="ko-KR"/>
        </w:rPr>
        <w:t>a</w:t>
      </w:r>
      <w:r w:rsidRPr="004B555C">
        <w:t xml:space="preserve"> CSG cell</w:t>
      </w:r>
      <w:r w:rsidRPr="004B555C">
        <w:rPr>
          <w:lang w:eastAsia="ko-KR"/>
        </w:rPr>
        <w:t>, OAM configures a</w:t>
      </w:r>
      <w:r w:rsidRPr="004B555C">
        <w:t xml:space="preserve"> </w:t>
      </w:r>
      <w:r w:rsidRPr="004B555C">
        <w:rPr>
          <w:lang w:eastAsia="ko-KR"/>
        </w:rPr>
        <w:t xml:space="preserve">CSG cell not to use a time domain </w:t>
      </w:r>
      <w:r w:rsidRPr="004B555C">
        <w:t>resource set (i.e. a set of subframes)</w:t>
      </w:r>
      <w:r w:rsidRPr="004B555C">
        <w:rPr>
          <w:lang w:eastAsia="ko-KR"/>
        </w:rPr>
        <w:t xml:space="preserve">, so that a non-member UE </w:t>
      </w:r>
      <w:r w:rsidRPr="004B555C">
        <w:t xml:space="preserve">in close proximity of </w:t>
      </w:r>
      <w:r w:rsidRPr="004B555C">
        <w:rPr>
          <w:lang w:eastAsia="ko-KR"/>
        </w:rPr>
        <w:t>the</w:t>
      </w:r>
      <w:r w:rsidRPr="004B555C">
        <w:t xml:space="preserve"> CSG cell</w:t>
      </w:r>
      <w:r w:rsidRPr="004B555C">
        <w:rPr>
          <w:lang w:eastAsia="ko-KR"/>
        </w:rPr>
        <w:t xml:space="preserve"> can be still served by another cell. OAM also configures a cell neighbour to a CSG cell with the protected time domain resource set not used by the CSG cell, so that the neighbo</w:t>
      </w:r>
      <w:r w:rsidR="000B4B7E" w:rsidRPr="004B555C">
        <w:rPr>
          <w:lang w:eastAsia="ko-KR"/>
        </w:rPr>
        <w:t>u</w:t>
      </w:r>
      <w:r w:rsidRPr="004B555C">
        <w:rPr>
          <w:lang w:eastAsia="ko-KR"/>
        </w:rPr>
        <w:t xml:space="preserve">r cell knows which time domain resource can be used for a non-member UE </w:t>
      </w:r>
      <w:r w:rsidRPr="004B555C">
        <w:t xml:space="preserve">in close proximity of </w:t>
      </w:r>
      <w:r w:rsidRPr="004B555C">
        <w:rPr>
          <w:lang w:eastAsia="ko-KR"/>
        </w:rPr>
        <w:t>the</w:t>
      </w:r>
      <w:r w:rsidRPr="004B555C">
        <w:t xml:space="preserve"> CSG cell</w:t>
      </w:r>
      <w:r w:rsidRPr="004B555C">
        <w:rPr>
          <w:lang w:eastAsia="ko-KR"/>
        </w:rPr>
        <w:t>.</w:t>
      </w:r>
    </w:p>
    <w:p w:rsidR="009F5717" w:rsidRPr="004B555C" w:rsidRDefault="009F5717" w:rsidP="009C26DC">
      <w:pPr>
        <w:pStyle w:val="Heading5"/>
        <w:rPr>
          <w:lang w:eastAsia="ko-KR"/>
        </w:rPr>
      </w:pPr>
      <w:bookmarkStart w:id="2415" w:name="_Toc20403039"/>
      <w:bookmarkStart w:id="2416" w:name="_Toc29372545"/>
      <w:bookmarkStart w:id="2417" w:name="_Toc37760499"/>
      <w:bookmarkStart w:id="2418" w:name="_Toc46498735"/>
      <w:bookmarkStart w:id="2419" w:name="_Toc52491048"/>
      <w:r w:rsidRPr="004B555C">
        <w:rPr>
          <w:lang w:eastAsia="ko-KR"/>
        </w:rPr>
        <w:t>16.1.5.2.2</w:t>
      </w:r>
      <w:r w:rsidRPr="004B555C">
        <w:rPr>
          <w:lang w:eastAsia="ko-KR"/>
        </w:rPr>
        <w:tab/>
        <w:t>Configuration for interfering non-CSG cell</w:t>
      </w:r>
      <w:bookmarkEnd w:id="2415"/>
      <w:bookmarkEnd w:id="2416"/>
      <w:bookmarkEnd w:id="2417"/>
      <w:bookmarkEnd w:id="2418"/>
      <w:bookmarkEnd w:id="2419"/>
    </w:p>
    <w:p w:rsidR="009F5717" w:rsidRPr="004B555C" w:rsidRDefault="009F5717" w:rsidP="00E10AA0">
      <w:pPr>
        <w:rPr>
          <w:lang w:eastAsia="ko-KR"/>
        </w:rPr>
      </w:pPr>
      <w:r w:rsidRPr="004B555C">
        <w:rPr>
          <w:lang w:eastAsia="ko-KR"/>
        </w:rPr>
        <w:t>When the time-domain inter-cell interference coordination is used to mitigate interference between two cells using X2 signalling of ABS patterns from an interfering eNB to an interfered eNB, the following OAM requirements are applied.</w:t>
      </w:r>
    </w:p>
    <w:p w:rsidR="009F5717" w:rsidRPr="004B555C" w:rsidRDefault="009F5717" w:rsidP="00E10AA0">
      <w:pPr>
        <w:pStyle w:val="B1"/>
        <w:rPr>
          <w:lang w:eastAsia="ko-KR"/>
        </w:rPr>
      </w:pPr>
      <w:r w:rsidRPr="004B555C">
        <w:rPr>
          <w:lang w:eastAsia="ko-KR"/>
        </w:rPr>
        <w:t>-</w:t>
      </w:r>
      <w:r w:rsidRPr="004B555C">
        <w:rPr>
          <w:lang w:eastAsia="ko-KR"/>
        </w:rPr>
        <w:tab/>
        <w:t>OAM may configure association between eNBs to use the time-domain inter-cell interference coordination.</w:t>
      </w:r>
    </w:p>
    <w:p w:rsidR="009F5717" w:rsidRPr="004B555C" w:rsidRDefault="009F5717" w:rsidP="00E10AA0">
      <w:pPr>
        <w:pStyle w:val="B1"/>
        <w:rPr>
          <w:lang w:eastAsia="ko-KR"/>
        </w:rPr>
      </w:pPr>
      <w:r w:rsidRPr="004B555C">
        <w:rPr>
          <w:lang w:eastAsia="ko-KR"/>
        </w:rPr>
        <w:t>-</w:t>
      </w:r>
      <w:r w:rsidRPr="004B555C">
        <w:rPr>
          <w:lang w:eastAsia="ko-KR"/>
        </w:rPr>
        <w:tab/>
        <w:t xml:space="preserve">For the deployment scenarios where common subset for ABS patterns from multiple interfering cells is desirable, OAM configuration ensures that a </w:t>
      </w:r>
      <w:r w:rsidR="00FA4A7A" w:rsidRPr="004B555C">
        <w:rPr>
          <w:lang w:eastAsia="ko-KR"/>
        </w:rPr>
        <w:t>'</w:t>
      </w:r>
      <w:r w:rsidRPr="004B555C">
        <w:rPr>
          <w:lang w:eastAsia="ko-KR"/>
        </w:rPr>
        <w:t>common subset</w:t>
      </w:r>
      <w:r w:rsidR="00FA4A7A" w:rsidRPr="004B555C">
        <w:rPr>
          <w:lang w:eastAsia="ko-KR"/>
        </w:rPr>
        <w:t>'</w:t>
      </w:r>
      <w:r w:rsidRPr="004B555C">
        <w:rPr>
          <w:lang w:eastAsia="ko-KR"/>
        </w:rPr>
        <w:t xml:space="preserve"> exists between the ABS patterns of those interfering cells.</w:t>
      </w:r>
    </w:p>
    <w:p w:rsidR="009F5717" w:rsidRPr="004B555C" w:rsidRDefault="009F5717" w:rsidP="00E10AA0">
      <w:pPr>
        <w:pStyle w:val="NO"/>
        <w:rPr>
          <w:lang w:eastAsia="ko-KR"/>
        </w:rPr>
      </w:pPr>
      <w:r w:rsidRPr="004B555C">
        <w:rPr>
          <w:lang w:eastAsia="ko-KR"/>
        </w:rPr>
        <w:lastRenderedPageBreak/>
        <w:t>NOTE</w:t>
      </w:r>
      <w:r w:rsidR="003D0596" w:rsidRPr="004B555C">
        <w:rPr>
          <w:lang w:eastAsia="ko-KR"/>
        </w:rPr>
        <w:t xml:space="preserve"> 1</w:t>
      </w:r>
      <w:r w:rsidRPr="004B555C">
        <w:rPr>
          <w:lang w:eastAsia="ko-KR"/>
        </w:rPr>
        <w:t>:</w:t>
      </w:r>
      <w:r w:rsidRPr="004B555C">
        <w:rPr>
          <w:lang w:eastAsia="ko-KR"/>
        </w:rPr>
        <w:tab/>
        <w:t>The possibility of whether the common ABS pattern from multiple eNBs is desirable or not depends on the deployment cases of the time domain solution of inter-cell interference coordination.</w:t>
      </w:r>
    </w:p>
    <w:p w:rsidR="009F5717" w:rsidRPr="004B555C" w:rsidRDefault="009F5717" w:rsidP="00E10AA0">
      <w:pPr>
        <w:pStyle w:val="NO"/>
        <w:rPr>
          <w:lang w:eastAsia="ko-KR"/>
        </w:rPr>
      </w:pPr>
      <w:r w:rsidRPr="004B555C">
        <w:rPr>
          <w:lang w:eastAsia="ko-KR"/>
        </w:rPr>
        <w:t>NOTE</w:t>
      </w:r>
      <w:r w:rsidR="003D0596" w:rsidRPr="004B555C">
        <w:rPr>
          <w:lang w:eastAsia="ko-KR"/>
        </w:rPr>
        <w:t xml:space="preserve"> 2</w:t>
      </w:r>
      <w:r w:rsidRPr="004B555C">
        <w:rPr>
          <w:lang w:eastAsia="ko-KR"/>
        </w:rPr>
        <w:t>:</w:t>
      </w:r>
      <w:r w:rsidRPr="004B555C">
        <w:rPr>
          <w:lang w:eastAsia="ko-KR"/>
        </w:rPr>
        <w:tab/>
        <w:t xml:space="preserve">It is up to eNB implementation how a receiving eNB derives the </w:t>
      </w:r>
      <w:r w:rsidR="00FA4A7A" w:rsidRPr="004B555C">
        <w:rPr>
          <w:lang w:eastAsia="ko-KR"/>
        </w:rPr>
        <w:t>'</w:t>
      </w:r>
      <w:r w:rsidRPr="004B555C">
        <w:rPr>
          <w:lang w:eastAsia="ko-KR"/>
        </w:rPr>
        <w:t>usable ABS subset</w:t>
      </w:r>
      <w:r w:rsidR="00FA4A7A" w:rsidRPr="004B555C">
        <w:rPr>
          <w:lang w:eastAsia="ko-KR"/>
        </w:rPr>
        <w:t>'</w:t>
      </w:r>
      <w:r w:rsidRPr="004B555C">
        <w:rPr>
          <w:lang w:eastAsia="ko-KR"/>
        </w:rPr>
        <w:t xml:space="preserve"> from the ABS patterns coming from multiple neighbour eNBs.</w:t>
      </w:r>
    </w:p>
    <w:p w:rsidR="00D51AC6" w:rsidRPr="004B555C" w:rsidRDefault="00D51AC6" w:rsidP="009C26DC">
      <w:pPr>
        <w:pStyle w:val="Heading3"/>
      </w:pPr>
      <w:bookmarkStart w:id="2420" w:name="_Toc20403040"/>
      <w:bookmarkStart w:id="2421" w:name="_Toc29372546"/>
      <w:bookmarkStart w:id="2422" w:name="_Toc37760500"/>
      <w:bookmarkStart w:id="2423" w:name="_Toc46498736"/>
      <w:bookmarkStart w:id="2424" w:name="_Toc52491049"/>
      <w:r w:rsidRPr="004B555C">
        <w:t>16.1.6</w:t>
      </w:r>
      <w:r w:rsidRPr="004B555C">
        <w:tab/>
        <w:t>Load Balancing (LB)</w:t>
      </w:r>
      <w:bookmarkEnd w:id="2420"/>
      <w:bookmarkEnd w:id="2421"/>
      <w:bookmarkEnd w:id="2422"/>
      <w:bookmarkEnd w:id="2423"/>
      <w:bookmarkEnd w:id="2424"/>
    </w:p>
    <w:p w:rsidR="00D51AC6" w:rsidRPr="004B555C" w:rsidRDefault="00D51AC6" w:rsidP="00E10AA0">
      <w:r w:rsidRPr="004B555C">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rsidR="00D51AC6" w:rsidRPr="004B555C" w:rsidRDefault="00D51AC6" w:rsidP="00E10AA0">
      <w:r w:rsidRPr="004B555C">
        <w:t>LB is located in the eNB.</w:t>
      </w:r>
    </w:p>
    <w:p w:rsidR="00D51AC6" w:rsidRPr="004B555C" w:rsidRDefault="00D51AC6" w:rsidP="009C26DC">
      <w:pPr>
        <w:pStyle w:val="Heading3"/>
      </w:pPr>
      <w:bookmarkStart w:id="2425" w:name="_Toc20403041"/>
      <w:bookmarkStart w:id="2426" w:name="_Toc29372547"/>
      <w:bookmarkStart w:id="2427" w:name="_Toc37760501"/>
      <w:bookmarkStart w:id="2428" w:name="_Toc46498737"/>
      <w:bookmarkStart w:id="2429" w:name="_Toc52491050"/>
      <w:r w:rsidRPr="004B555C">
        <w:t>16.1.7</w:t>
      </w:r>
      <w:r w:rsidRPr="004B555C">
        <w:tab/>
        <w:t>Inter-RAT Radio Resource Management</w:t>
      </w:r>
      <w:bookmarkEnd w:id="2425"/>
      <w:bookmarkEnd w:id="2426"/>
      <w:bookmarkEnd w:id="2427"/>
      <w:bookmarkEnd w:id="2428"/>
      <w:bookmarkEnd w:id="2429"/>
    </w:p>
    <w:p w:rsidR="00D51AC6" w:rsidRPr="004B555C" w:rsidRDefault="00D51AC6" w:rsidP="00966F63">
      <w:r w:rsidRPr="004B555C">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rsidR="00295E84" w:rsidRPr="004B555C" w:rsidRDefault="00295E84" w:rsidP="009C26DC">
      <w:pPr>
        <w:pStyle w:val="Heading3"/>
        <w:jc w:val="both"/>
      </w:pPr>
      <w:bookmarkStart w:id="2430" w:name="_Toc20403042"/>
      <w:bookmarkStart w:id="2431" w:name="_Toc29372548"/>
      <w:bookmarkStart w:id="2432" w:name="_Toc37760502"/>
      <w:bookmarkStart w:id="2433" w:name="_Toc46498738"/>
      <w:bookmarkStart w:id="2434" w:name="_Toc52491051"/>
      <w:r w:rsidRPr="004B555C">
        <w:t>16.1.8</w:t>
      </w:r>
      <w:r w:rsidRPr="004B555C">
        <w:tab/>
        <w:t>Subscriber Profile ID for RAT/Frequency Priority</w:t>
      </w:r>
      <w:bookmarkEnd w:id="2430"/>
      <w:bookmarkEnd w:id="2431"/>
      <w:bookmarkEnd w:id="2432"/>
      <w:bookmarkEnd w:id="2433"/>
      <w:bookmarkEnd w:id="2434"/>
    </w:p>
    <w:p w:rsidR="00295E84" w:rsidRPr="004B555C" w:rsidRDefault="00295E84" w:rsidP="00966F63">
      <w:pPr>
        <w:rPr>
          <w:kern w:val="2"/>
        </w:rPr>
      </w:pPr>
      <w:r w:rsidRPr="004B555C">
        <w:rPr>
          <w:kern w:val="2"/>
        </w:rPr>
        <w:t>The RRM strategy in E-UTRAN may be based on user specific information.</w:t>
      </w:r>
    </w:p>
    <w:p w:rsidR="00FF238C" w:rsidRPr="004B555C" w:rsidRDefault="00295E84" w:rsidP="00FF238C">
      <w:pPr>
        <w:rPr>
          <w:kern w:val="2"/>
        </w:rPr>
      </w:pPr>
      <w:r w:rsidRPr="004B555C">
        <w:rPr>
          <w:kern w:val="2"/>
        </w:rPr>
        <w:t xml:space="preserve">The Subscriber Profile ID for RAT/Frequency Priority (SPID) parameter </w:t>
      </w:r>
      <w:r w:rsidR="00FF238C" w:rsidRPr="004B555C">
        <w:rPr>
          <w:kern w:val="2"/>
        </w:rPr>
        <w:t xml:space="preserve">and the Additional RRM Policy Index (ARPI) </w:t>
      </w:r>
      <w:r w:rsidRPr="004B555C">
        <w:rPr>
          <w:kern w:val="2"/>
        </w:rPr>
        <w:t xml:space="preserve">received by the eNB via the S1 interface </w:t>
      </w:r>
      <w:r w:rsidR="009F0329" w:rsidRPr="004B555C">
        <w:rPr>
          <w:kern w:val="2"/>
        </w:rPr>
        <w:t xml:space="preserve">or the X2 interface </w:t>
      </w:r>
      <w:r w:rsidR="00FF238C" w:rsidRPr="004B555C">
        <w:rPr>
          <w:kern w:val="2"/>
        </w:rPr>
        <w:t>are</w:t>
      </w:r>
      <w:r w:rsidRPr="004B555C">
        <w:rPr>
          <w:kern w:val="2"/>
        </w:rPr>
        <w:t xml:space="preserve"> ind</w:t>
      </w:r>
      <w:r w:rsidR="00FF238C" w:rsidRPr="004B555C">
        <w:rPr>
          <w:kern w:val="2"/>
        </w:rPr>
        <w:t>ices</w:t>
      </w:r>
      <w:r w:rsidRPr="004B555C">
        <w:rPr>
          <w:kern w:val="2"/>
        </w:rPr>
        <w:t xml:space="preserve"> referring to user information (e.g. mobility profile, service usage profile). The information is UE specific and applies to all its Radio Bearers.</w:t>
      </w:r>
    </w:p>
    <w:p w:rsidR="00FF238C" w:rsidRPr="004B555C" w:rsidRDefault="00FF238C" w:rsidP="00FF238C">
      <w:pPr>
        <w:pStyle w:val="NO"/>
        <w:rPr>
          <w:kern w:val="2"/>
        </w:rPr>
      </w:pPr>
      <w:r w:rsidRPr="004B555C">
        <w:rPr>
          <w:kern w:val="2"/>
        </w:rPr>
        <w:t>NOTE:</w:t>
      </w:r>
      <w:r w:rsidRPr="004B555C">
        <w:rPr>
          <w:kern w:val="2"/>
        </w:rPr>
        <w:tab/>
        <w:t xml:space="preserve">The Additional RRM Policy Index (ARPI) </w:t>
      </w:r>
      <w:r w:rsidRPr="004B555C">
        <w:rPr>
          <w:rFonts w:cs="Calibri"/>
        </w:rPr>
        <w:t xml:space="preserve">may be applied for specific RRM strategies </w:t>
      </w:r>
      <w:r w:rsidRPr="004B555C">
        <w:rPr>
          <w:kern w:val="2"/>
        </w:rPr>
        <w:t xml:space="preserve">independently </w:t>
      </w:r>
      <w:r w:rsidRPr="004B555C">
        <w:rPr>
          <w:rFonts w:cs="Calibri"/>
        </w:rPr>
        <w:t xml:space="preserve">or in combination with </w:t>
      </w:r>
      <w:r w:rsidRPr="004B555C">
        <w:rPr>
          <w:kern w:val="2"/>
        </w:rPr>
        <w:t>the Subscriber Profile ID for RAT/Frequency Priority (SPID).</w:t>
      </w:r>
    </w:p>
    <w:p w:rsidR="00295E84" w:rsidRPr="004B555C" w:rsidRDefault="00FF238C" w:rsidP="00966F63">
      <w:pPr>
        <w:rPr>
          <w:kern w:val="2"/>
        </w:rPr>
      </w:pPr>
      <w:r w:rsidRPr="004B555C">
        <w:rPr>
          <w:kern w:val="2"/>
        </w:rPr>
        <w:t>TS 23.401 [17] specifies that a target eNB may receive an ARPI from the MME while receiving an ARPI from the source eNB, in which case information received from the MME shall prevail.</w:t>
      </w:r>
    </w:p>
    <w:p w:rsidR="00295E84" w:rsidRPr="004B555C" w:rsidRDefault="00FF238C" w:rsidP="00966F63">
      <w:pPr>
        <w:rPr>
          <w:kern w:val="2"/>
        </w:rPr>
      </w:pPr>
      <w:r w:rsidRPr="004B555C">
        <w:rPr>
          <w:kern w:val="2"/>
        </w:rPr>
        <w:t xml:space="preserve">Both </w:t>
      </w:r>
      <w:r w:rsidR="00295E84" w:rsidRPr="004B555C">
        <w:rPr>
          <w:kern w:val="2"/>
        </w:rPr>
        <w:t>ind</w:t>
      </w:r>
      <w:r w:rsidRPr="004B555C">
        <w:rPr>
          <w:kern w:val="2"/>
        </w:rPr>
        <w:t>ices</w:t>
      </w:r>
      <w:r w:rsidR="00295E84" w:rsidRPr="004B555C">
        <w:rPr>
          <w:kern w:val="2"/>
        </w:rPr>
        <w:t xml:space="preserve"> </w:t>
      </w:r>
      <w:r w:rsidRPr="004B555C">
        <w:rPr>
          <w:kern w:val="2"/>
        </w:rPr>
        <w:t>are</w:t>
      </w:r>
      <w:r w:rsidR="00295E84" w:rsidRPr="004B555C">
        <w:rPr>
          <w:kern w:val="2"/>
        </w:rPr>
        <w:t xml:space="preserve"> mapped by the eNB to locally defined configuration in order to apply specific RRM strategies (e.g. to define RRC_IDLE mode priorities and control inter-RAT/inter frequency handover in RRC_CONNECTED mode).</w:t>
      </w:r>
    </w:p>
    <w:p w:rsidR="008B056B" w:rsidRPr="004B555C" w:rsidRDefault="008B056B" w:rsidP="009C26DC">
      <w:pPr>
        <w:pStyle w:val="Heading3"/>
        <w:jc w:val="both"/>
        <w:rPr>
          <w:lang w:eastAsia="ko-KR"/>
        </w:rPr>
      </w:pPr>
      <w:bookmarkStart w:id="2435" w:name="_Toc20403043"/>
      <w:bookmarkStart w:id="2436" w:name="_Toc29372549"/>
      <w:bookmarkStart w:id="2437" w:name="_Toc37760503"/>
      <w:bookmarkStart w:id="2438" w:name="_Toc46498739"/>
      <w:bookmarkStart w:id="2439" w:name="_Toc52491052"/>
      <w:r w:rsidRPr="004B555C">
        <w:t>16.1.</w:t>
      </w:r>
      <w:r w:rsidRPr="004B555C">
        <w:rPr>
          <w:lang w:eastAsia="ko-KR"/>
        </w:rPr>
        <w:t>9</w:t>
      </w:r>
      <w:r w:rsidRPr="004B555C">
        <w:tab/>
      </w:r>
      <w:r w:rsidRPr="004B555C">
        <w:rPr>
          <w:lang w:eastAsia="ko-KR"/>
        </w:rPr>
        <w:t>Inter-eNB CoMP</w:t>
      </w:r>
      <w:bookmarkEnd w:id="2435"/>
      <w:bookmarkEnd w:id="2436"/>
      <w:bookmarkEnd w:id="2437"/>
      <w:bookmarkEnd w:id="2438"/>
      <w:bookmarkEnd w:id="2439"/>
    </w:p>
    <w:p w:rsidR="008B056B" w:rsidRPr="004B555C" w:rsidRDefault="008B056B" w:rsidP="00966F63">
      <w:pPr>
        <w:rPr>
          <w:kern w:val="2"/>
          <w:lang w:eastAsia="ko-KR"/>
        </w:rPr>
      </w:pPr>
      <w:r w:rsidRPr="004B555C">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rsidR="008B056B" w:rsidRPr="004B555C" w:rsidRDefault="008B056B" w:rsidP="00966F63">
      <w:pPr>
        <w:rPr>
          <w:kern w:val="2"/>
          <w:lang w:eastAsia="ko-KR"/>
        </w:rPr>
      </w:pPr>
      <w:r w:rsidRPr="004B555C">
        <w:rPr>
          <w:kern w:val="2"/>
          <w:lang w:eastAsia="ko-KR"/>
        </w:rPr>
        <w:t>RSRP measurement reports</w:t>
      </w:r>
      <w:r w:rsidR="009B75BE" w:rsidRPr="004B555C">
        <w:rPr>
          <w:kern w:val="2"/>
          <w:lang w:eastAsia="ko-KR"/>
        </w:rPr>
        <w:t xml:space="preserve"> and CSI reports</w:t>
      </w:r>
      <w:r w:rsidRPr="004B555C">
        <w:rPr>
          <w:kern w:val="2"/>
          <w:lang w:eastAsia="ko-KR"/>
        </w:rPr>
        <w:t xml:space="preserve"> </w:t>
      </w:r>
      <w:r w:rsidR="00710022" w:rsidRPr="004B555C">
        <w:rPr>
          <w:rFonts w:eastAsia="SimSun"/>
        </w:rPr>
        <w:t xml:space="preserve">may </w:t>
      </w:r>
      <w:r w:rsidRPr="004B555C">
        <w:rPr>
          <w:kern w:val="2"/>
          <w:lang w:eastAsia="ko-KR"/>
        </w:rPr>
        <w:t>be exploited for inter-eNB CoMP. For example, the RSRP measurement reports</w:t>
      </w:r>
      <w:r w:rsidR="00AD61A7" w:rsidRPr="004B555C">
        <w:rPr>
          <w:kern w:val="2"/>
          <w:lang w:eastAsia="ko-KR"/>
        </w:rPr>
        <w:t xml:space="preserve"> and CSI reports</w:t>
      </w:r>
      <w:r w:rsidRPr="004B555C">
        <w:rPr>
          <w:kern w:val="2"/>
          <w:lang w:eastAsia="ko-KR"/>
        </w:rPr>
        <w:t xml:space="preserve"> can be used to determine and/or validate CoMP hypotheses and benefit metrics.</w:t>
      </w:r>
    </w:p>
    <w:p w:rsidR="009B75BE" w:rsidRPr="004B555C" w:rsidRDefault="009B75BE" w:rsidP="00966F63">
      <w:pPr>
        <w:rPr>
          <w:kern w:val="2"/>
          <w:lang w:eastAsia="ko-KR"/>
        </w:rPr>
      </w:pPr>
      <w:r w:rsidRPr="004B555C">
        <w:rPr>
          <w:kern w:val="2"/>
          <w:lang w:eastAsia="ko-KR"/>
        </w:rPr>
        <w:t>The enhanced RNTP may be used in inter-eNB CoMP to exchange information between eNBs concerning the adopted power allocation.</w:t>
      </w:r>
    </w:p>
    <w:p w:rsidR="008B056B" w:rsidRPr="004B555C" w:rsidRDefault="008B056B" w:rsidP="00E10AA0">
      <w:pPr>
        <w:rPr>
          <w:lang w:eastAsia="ko-KR"/>
        </w:rPr>
      </w:pPr>
      <w:r w:rsidRPr="004B555C">
        <w:rPr>
          <w:lang w:eastAsia="ko-KR"/>
        </w:rPr>
        <w:t>Inter-eNB CoMP is located in the eNB.</w:t>
      </w:r>
    </w:p>
    <w:p w:rsidR="0068073E" w:rsidRPr="004B555C" w:rsidRDefault="0068073E" w:rsidP="009C26DC">
      <w:pPr>
        <w:pStyle w:val="Heading3"/>
        <w:jc w:val="both"/>
        <w:rPr>
          <w:rFonts w:eastAsia="SimSun"/>
          <w:lang w:eastAsia="zh-CN"/>
        </w:rPr>
      </w:pPr>
      <w:bookmarkStart w:id="2440" w:name="_Toc20403044"/>
      <w:bookmarkStart w:id="2441" w:name="_Toc29372550"/>
      <w:bookmarkStart w:id="2442" w:name="_Toc37760504"/>
      <w:bookmarkStart w:id="2443" w:name="_Toc46498740"/>
      <w:bookmarkStart w:id="2444" w:name="_Toc52491053"/>
      <w:r w:rsidRPr="004B555C">
        <w:t>16.1.</w:t>
      </w:r>
      <w:r w:rsidRPr="004B555C">
        <w:rPr>
          <w:rFonts w:eastAsia="SimSun"/>
          <w:lang w:eastAsia="zh-CN"/>
        </w:rPr>
        <w:t>10</w:t>
      </w:r>
      <w:r w:rsidRPr="004B555C">
        <w:tab/>
        <w:t xml:space="preserve">Cell on/off and </w:t>
      </w:r>
      <w:r w:rsidRPr="004B555C">
        <w:rPr>
          <w:rFonts w:eastAsia="SimSun"/>
          <w:lang w:eastAsia="zh-CN"/>
        </w:rPr>
        <w:t xml:space="preserve">cell </w:t>
      </w:r>
      <w:r w:rsidRPr="004B555C">
        <w:t>discovery</w:t>
      </w:r>
      <w:bookmarkEnd w:id="2440"/>
      <w:bookmarkEnd w:id="2441"/>
      <w:bookmarkEnd w:id="2442"/>
      <w:bookmarkEnd w:id="2443"/>
      <w:bookmarkEnd w:id="2444"/>
    </w:p>
    <w:p w:rsidR="0068073E" w:rsidRPr="004B555C" w:rsidRDefault="0068073E" w:rsidP="00E10AA0">
      <w:r w:rsidRPr="004B555C">
        <w:t xml:space="preserve">The eNB using </w:t>
      </w:r>
      <w:r w:rsidRPr="004B555C">
        <w:rPr>
          <w:rFonts w:eastAsia="SimSun"/>
          <w:lang w:eastAsia="zh-CN"/>
        </w:rPr>
        <w:t>c</w:t>
      </w:r>
      <w:r w:rsidRPr="004B555C">
        <w:t>ell on/off may adaptively turn the downlink transmission of a cell on and off. A cell whose downlink transmission is turned off may be configured as a deactivated SCell for a UE. A cell performing on/off may transmit only periodic discovery signals and UEs</w:t>
      </w:r>
      <w:r w:rsidRPr="004B555C">
        <w:rPr>
          <w:rFonts w:eastAsia="SimSun"/>
          <w:lang w:eastAsia="zh-CN"/>
        </w:rPr>
        <w:t xml:space="preserve"> may be</w:t>
      </w:r>
      <w:r w:rsidRPr="004B555C">
        <w:t xml:space="preserve"> configured to measure the discovery signals for RRM. Cell on/off may </w:t>
      </w:r>
      <w:r w:rsidRPr="004B555C">
        <w:lastRenderedPageBreak/>
        <w:t>be performed for the purpose of</w:t>
      </w:r>
      <w:r w:rsidRPr="004B555C">
        <w:rPr>
          <w:rFonts w:eastAsia="SimSun"/>
          <w:lang w:eastAsia="zh-CN"/>
        </w:rPr>
        <w:t xml:space="preserve"> e.g.</w:t>
      </w:r>
      <w:r w:rsidRPr="004B555C">
        <w:t xml:space="preserve"> inter-cell interference coordination and avoidance, load balancing, and energy saving, etc. The criteria used for cell on/off may be</w:t>
      </w:r>
      <w:r w:rsidRPr="004B555C">
        <w:rPr>
          <w:rFonts w:eastAsia="SimSun"/>
          <w:lang w:eastAsia="zh-CN"/>
        </w:rPr>
        <w:t xml:space="preserve"> e.g.</w:t>
      </w:r>
      <w:r w:rsidRPr="004B555C">
        <w:t xml:space="preserve"> traffic load increase/decrease, UE arrival/departure (i.e. UE-cell association), and packet arrival/completion.</w:t>
      </w:r>
    </w:p>
    <w:p w:rsidR="0068073E" w:rsidRPr="004B555C" w:rsidRDefault="0068073E" w:rsidP="00E10AA0">
      <w:pPr>
        <w:rPr>
          <w:kern w:val="2"/>
        </w:rPr>
      </w:pPr>
      <w:r w:rsidRPr="004B555C">
        <w:t>A UE performs RRM measurement and may discover a cell or transmission point of a cell based on discovery signals when the UE is configured with discovery-signal-based measurements.</w:t>
      </w:r>
    </w:p>
    <w:p w:rsidR="000C2B38" w:rsidRPr="004B555C" w:rsidRDefault="000C2B38" w:rsidP="000C2B38">
      <w:pPr>
        <w:pStyle w:val="Heading3"/>
        <w:jc w:val="both"/>
        <w:rPr>
          <w:rFonts w:eastAsia="SimSun"/>
          <w:lang w:eastAsia="zh-CN"/>
        </w:rPr>
      </w:pPr>
      <w:bookmarkStart w:id="2445" w:name="_Toc37760505"/>
      <w:bookmarkStart w:id="2446" w:name="_Toc46498741"/>
      <w:bookmarkStart w:id="2447" w:name="_Toc52491054"/>
      <w:bookmarkStart w:id="2448" w:name="_Toc20403045"/>
      <w:bookmarkStart w:id="2449" w:name="_Toc29372551"/>
      <w:r w:rsidRPr="004B555C">
        <w:t>16.1.</w:t>
      </w:r>
      <w:r w:rsidRPr="004B555C">
        <w:rPr>
          <w:rFonts w:eastAsia="SimSun"/>
          <w:lang w:eastAsia="zh-CN"/>
        </w:rPr>
        <w:t>11</w:t>
      </w:r>
      <w:r w:rsidRPr="004B555C">
        <w:tab/>
        <w:t>Resource reservation</w:t>
      </w:r>
      <w:bookmarkEnd w:id="2445"/>
      <w:bookmarkEnd w:id="2446"/>
      <w:bookmarkEnd w:id="2447"/>
    </w:p>
    <w:p w:rsidR="000C2B38" w:rsidRPr="004B555C" w:rsidRDefault="000C2B38" w:rsidP="000C2B38">
      <w:pPr>
        <w:rPr>
          <w:lang w:eastAsia="ko-KR"/>
        </w:rPr>
      </w:pPr>
      <w:bookmarkStart w:id="2450" w:name="_Hlk34650399"/>
      <w:r w:rsidRPr="004B555C">
        <w:t>E-UTRAN may reserve resources in uplink and downlink</w:t>
      </w:r>
      <w:r w:rsidRPr="004B555C">
        <w:rPr>
          <w:bCs/>
        </w:rPr>
        <w:t xml:space="preserve"> on a NB-IoT non-anchor carrier to avoid resource overlap </w:t>
      </w:r>
      <w:r w:rsidR="00FE065E" w:rsidRPr="004B555C">
        <w:rPr>
          <w:bCs/>
        </w:rPr>
        <w:t xml:space="preserve">e.g. </w:t>
      </w:r>
      <w:r w:rsidRPr="004B555C">
        <w:rPr>
          <w:bCs/>
        </w:rPr>
        <w:t>with NR when NB-IoT is deployed within an NR carrier. The resource reservation signalled to the UE is carrier specific and is for use in unicast transmission</w:t>
      </w:r>
      <w:r w:rsidR="00FE065E" w:rsidRPr="004B555C">
        <w:rPr>
          <w:bCs/>
        </w:rPr>
        <w:t xml:space="preserve"> in connected mode</w:t>
      </w:r>
      <w:r w:rsidRPr="004B555C">
        <w:rPr>
          <w:bCs/>
        </w:rPr>
        <w:t>.</w:t>
      </w:r>
    </w:p>
    <w:bookmarkEnd w:id="2450"/>
    <w:p w:rsidR="00EC11C9" w:rsidRPr="004B555C" w:rsidRDefault="00EC11C9" w:rsidP="00324FF0">
      <w:r w:rsidRPr="004B555C">
        <w:t xml:space="preserve">For BL UEs or UEs in enhanced coverage, E-UTRAN may reserve resources in uplink and downlink to avoid resource overlap </w:t>
      </w:r>
      <w:r w:rsidR="0050766A" w:rsidRPr="004B555C">
        <w:t xml:space="preserve">e.g. </w:t>
      </w:r>
      <w:r w:rsidRPr="004B555C">
        <w:t>with NR when it is deployed within an NR carrier. The resource reservation signalled to the UE is cell specific and is for use in unicast transmission</w:t>
      </w:r>
      <w:r w:rsidR="00624C7D" w:rsidRPr="004B555C">
        <w:rPr>
          <w:bCs/>
        </w:rPr>
        <w:t xml:space="preserve"> in connected mode</w:t>
      </w:r>
      <w:r w:rsidRPr="004B555C">
        <w:t>.</w:t>
      </w:r>
    </w:p>
    <w:p w:rsidR="00D51AC6" w:rsidRPr="004B555C" w:rsidRDefault="00D51AC6" w:rsidP="009C26DC">
      <w:pPr>
        <w:pStyle w:val="Heading2"/>
      </w:pPr>
      <w:bookmarkStart w:id="2451" w:name="_Toc37760506"/>
      <w:bookmarkStart w:id="2452" w:name="_Toc46498742"/>
      <w:bookmarkStart w:id="2453" w:name="_Toc52491055"/>
      <w:r w:rsidRPr="004B555C">
        <w:t>16.2</w:t>
      </w:r>
      <w:r w:rsidRPr="004B555C">
        <w:tab/>
        <w:t>RRM architecture</w:t>
      </w:r>
      <w:bookmarkEnd w:id="2448"/>
      <w:bookmarkEnd w:id="2449"/>
      <w:bookmarkEnd w:id="2451"/>
      <w:bookmarkEnd w:id="2452"/>
      <w:bookmarkEnd w:id="2453"/>
    </w:p>
    <w:p w:rsidR="00D51AC6" w:rsidRPr="004B555C" w:rsidRDefault="00D51AC6" w:rsidP="00E10AA0">
      <w:pPr>
        <w:pStyle w:val="Heading3"/>
      </w:pPr>
      <w:bookmarkStart w:id="2454" w:name="_Toc20403046"/>
      <w:bookmarkStart w:id="2455" w:name="_Toc29372552"/>
      <w:bookmarkStart w:id="2456" w:name="_Toc37760507"/>
      <w:bookmarkStart w:id="2457" w:name="_Toc46498743"/>
      <w:bookmarkStart w:id="2458" w:name="_Toc52491056"/>
      <w:r w:rsidRPr="004B555C">
        <w:t>16.2.1</w:t>
      </w:r>
      <w:r w:rsidRPr="004B555C">
        <w:tab/>
        <w:t>Centralised Handling of certain RRM Functions</w:t>
      </w:r>
      <w:bookmarkEnd w:id="2454"/>
      <w:bookmarkEnd w:id="2455"/>
      <w:bookmarkEnd w:id="2456"/>
      <w:bookmarkEnd w:id="2457"/>
      <w:bookmarkEnd w:id="2458"/>
    </w:p>
    <w:p w:rsidR="00CC22C1" w:rsidRPr="004B555C" w:rsidRDefault="00CC22C1" w:rsidP="00966F63">
      <w:pPr>
        <w:rPr>
          <w:kern w:val="2"/>
          <w:lang w:eastAsia="zh-CN"/>
        </w:rPr>
      </w:pPr>
      <w:r w:rsidRPr="004B555C">
        <w:rPr>
          <w:kern w:val="2"/>
          <w:lang w:eastAsia="zh-CN"/>
        </w:rPr>
        <w:t>Void.</w:t>
      </w:r>
    </w:p>
    <w:p w:rsidR="00D51AC6" w:rsidRPr="004B555C" w:rsidRDefault="00D51AC6" w:rsidP="00E10AA0">
      <w:pPr>
        <w:pStyle w:val="Heading3"/>
      </w:pPr>
      <w:bookmarkStart w:id="2459" w:name="_Toc20403047"/>
      <w:bookmarkStart w:id="2460" w:name="_Toc29372553"/>
      <w:bookmarkStart w:id="2461" w:name="_Toc37760508"/>
      <w:bookmarkStart w:id="2462" w:name="_Toc46498744"/>
      <w:bookmarkStart w:id="2463" w:name="_Toc52491057"/>
      <w:r w:rsidRPr="004B555C">
        <w:t>16.2.2</w:t>
      </w:r>
      <w:r w:rsidRPr="004B555C">
        <w:tab/>
        <w:t>De-Centralised RRM</w:t>
      </w:r>
      <w:bookmarkEnd w:id="2459"/>
      <w:bookmarkEnd w:id="2460"/>
      <w:bookmarkEnd w:id="2461"/>
      <w:bookmarkEnd w:id="2462"/>
      <w:bookmarkEnd w:id="2463"/>
    </w:p>
    <w:p w:rsidR="00865D6B" w:rsidRPr="004B555C" w:rsidRDefault="00865D6B" w:rsidP="00E10AA0">
      <w:pPr>
        <w:pStyle w:val="Heading4"/>
      </w:pPr>
      <w:bookmarkStart w:id="2464" w:name="_Toc20403048"/>
      <w:bookmarkStart w:id="2465" w:name="_Toc29372554"/>
      <w:bookmarkStart w:id="2466" w:name="_Toc37760509"/>
      <w:bookmarkStart w:id="2467" w:name="_Toc46498745"/>
      <w:bookmarkStart w:id="2468" w:name="_Toc52491058"/>
      <w:r w:rsidRPr="004B555C">
        <w:t>16.2.2.1</w:t>
      </w:r>
      <w:r w:rsidRPr="004B555C">
        <w:tab/>
        <w:t>UE History Information</w:t>
      </w:r>
      <w:bookmarkEnd w:id="2464"/>
      <w:bookmarkEnd w:id="2465"/>
      <w:bookmarkEnd w:id="2466"/>
      <w:bookmarkEnd w:id="2467"/>
      <w:bookmarkEnd w:id="2468"/>
    </w:p>
    <w:p w:rsidR="00865D6B" w:rsidRPr="004B555C" w:rsidRDefault="00865D6B" w:rsidP="00966F63">
      <w:r w:rsidRPr="004B555C">
        <w:t>The source eNB collects and stores the UE History Information for as long as the UE stays in one of its cells.</w:t>
      </w:r>
    </w:p>
    <w:p w:rsidR="00865D6B" w:rsidRPr="004B555C" w:rsidRDefault="00865D6B" w:rsidP="00966F63">
      <w:r w:rsidRPr="004B555C">
        <w:t>When information needs to be discarded because the list is full, such information will be discarded in order of its position in the list, starting with the oldest cell record.</w:t>
      </w:r>
      <w:r w:rsidR="003036DE" w:rsidRPr="004B555C">
        <w:t xml:space="preserve"> If the list is full, and the UE history information from the UE is available, the UE history information from the UE should also be discarded.</w:t>
      </w:r>
    </w:p>
    <w:p w:rsidR="00865D6B" w:rsidRPr="004B555C" w:rsidRDefault="00865D6B" w:rsidP="00966F63">
      <w:r w:rsidRPr="004B555C">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rsidR="00D51AC6" w:rsidRPr="004B555C" w:rsidRDefault="00D51AC6" w:rsidP="00E10AA0">
      <w:pPr>
        <w:pStyle w:val="Heading3"/>
      </w:pPr>
      <w:bookmarkStart w:id="2469" w:name="_Toc20403049"/>
      <w:bookmarkStart w:id="2470" w:name="_Toc29372555"/>
      <w:bookmarkStart w:id="2471" w:name="_Toc37760510"/>
      <w:bookmarkStart w:id="2472" w:name="_Toc46498746"/>
      <w:bookmarkStart w:id="2473" w:name="_Toc52491059"/>
      <w:r w:rsidRPr="004B555C">
        <w:t>16.2.3</w:t>
      </w:r>
      <w:r w:rsidRPr="004B555C">
        <w:tab/>
      </w:r>
      <w:r w:rsidR="00CC22C1" w:rsidRPr="004B555C">
        <w:t>Void</w:t>
      </w:r>
      <w:bookmarkEnd w:id="2469"/>
      <w:bookmarkEnd w:id="2470"/>
      <w:bookmarkEnd w:id="2471"/>
      <w:bookmarkEnd w:id="2472"/>
      <w:bookmarkEnd w:id="2473"/>
    </w:p>
    <w:p w:rsidR="00142839" w:rsidRPr="004B555C" w:rsidRDefault="00142839" w:rsidP="009C26DC">
      <w:pPr>
        <w:pStyle w:val="Heading2"/>
        <w:rPr>
          <w:kern w:val="2"/>
          <w:lang w:eastAsia="zh-CN"/>
        </w:rPr>
      </w:pPr>
      <w:bookmarkStart w:id="2474" w:name="_Toc20403050"/>
      <w:bookmarkStart w:id="2475" w:name="_Toc29372556"/>
      <w:bookmarkStart w:id="2476" w:name="_Toc37760511"/>
      <w:bookmarkStart w:id="2477" w:name="_Toc46498747"/>
      <w:bookmarkStart w:id="2478" w:name="_Toc52491060"/>
      <w:r w:rsidRPr="004B555C">
        <w:rPr>
          <w:kern w:val="2"/>
          <w:lang w:eastAsia="zh-CN"/>
        </w:rPr>
        <w:t>16.3</w:t>
      </w:r>
      <w:r w:rsidRPr="004B555C">
        <w:rPr>
          <w:kern w:val="2"/>
          <w:lang w:eastAsia="zh-CN"/>
        </w:rPr>
        <w:tab/>
        <w:t>UE assistance information for RRM</w:t>
      </w:r>
      <w:r w:rsidR="00837440" w:rsidRPr="004B555C">
        <w:rPr>
          <w:kern w:val="2"/>
          <w:lang w:eastAsia="zh-CN"/>
        </w:rPr>
        <w:t>,</w:t>
      </w:r>
      <w:r w:rsidRPr="004B555C">
        <w:rPr>
          <w:kern w:val="2"/>
          <w:lang w:eastAsia="zh-CN"/>
        </w:rPr>
        <w:t xml:space="preserve"> and UE power optimisations</w:t>
      </w:r>
      <w:r w:rsidR="00837440" w:rsidRPr="004B555C">
        <w:rPr>
          <w:kern w:val="2"/>
          <w:lang w:eastAsia="zh-CN"/>
        </w:rPr>
        <w:t xml:space="preserve"> and UE overheating</w:t>
      </w:r>
      <w:bookmarkEnd w:id="2474"/>
      <w:bookmarkEnd w:id="2475"/>
      <w:bookmarkEnd w:id="2476"/>
      <w:bookmarkEnd w:id="2477"/>
      <w:bookmarkEnd w:id="2478"/>
    </w:p>
    <w:p w:rsidR="00142839" w:rsidRPr="004B555C" w:rsidRDefault="00F20FDD" w:rsidP="00E10AA0">
      <w:r w:rsidRPr="004B555C">
        <w:t>Except for NB-IoT UEs, i</w:t>
      </w:r>
      <w:r w:rsidR="00142839" w:rsidRPr="004B555C">
        <w:t>n order to optimise the user experience and (for instance) to assist the eNB in configuring connected mode parameters and connection release handling, the UE may be configured to send assistance information to the eNB comprising:</w:t>
      </w:r>
    </w:p>
    <w:p w:rsidR="00142839" w:rsidRPr="004B555C" w:rsidRDefault="00142839" w:rsidP="00E10AA0">
      <w:pPr>
        <w:pStyle w:val="B1"/>
        <w:rPr>
          <w:lang w:eastAsia="ko-KR"/>
        </w:rPr>
      </w:pPr>
      <w:r w:rsidRPr="004B555C">
        <w:rPr>
          <w:lang w:eastAsia="ko-KR"/>
        </w:rPr>
        <w:t>-</w:t>
      </w:r>
      <w:r w:rsidRPr="004B555C">
        <w:rPr>
          <w:lang w:eastAsia="ko-KR"/>
        </w:rPr>
        <w:tab/>
        <w:t>UE preference for power optimised configuration (1 bit):</w:t>
      </w:r>
    </w:p>
    <w:p w:rsidR="00142839" w:rsidRPr="004B555C" w:rsidRDefault="00142839" w:rsidP="00E10AA0">
      <w:pPr>
        <w:pStyle w:val="B2"/>
        <w:rPr>
          <w:lang w:eastAsia="zh-CN"/>
        </w:rPr>
      </w:pPr>
      <w:r w:rsidRPr="004B555C">
        <w:rPr>
          <w:lang w:eastAsia="zh-CN"/>
        </w:rPr>
        <w:t>-</w:t>
      </w:r>
      <w:r w:rsidRPr="004B555C">
        <w:rPr>
          <w:lang w:eastAsia="zh-CN"/>
        </w:rPr>
        <w:tab/>
        <w:t>When this bit is sent by the UE, the UE shall set th</w:t>
      </w:r>
      <w:r w:rsidR="00E0038D" w:rsidRPr="004B555C">
        <w:rPr>
          <w:lang w:eastAsia="zh-CN"/>
        </w:rPr>
        <w:t>is</w:t>
      </w:r>
      <w:r w:rsidRPr="004B555C">
        <w:rPr>
          <w:lang w:eastAsia="zh-CN"/>
        </w:rPr>
        <w:t xml:space="preserve"> in accordance with its preference for a configuration that is primarily optimised for power saving (e.g. a long value for the long DRX cycle or RRC connection release) or not</w:t>
      </w:r>
      <w:r w:rsidR="000671B3" w:rsidRPr="004B555C">
        <w:rPr>
          <w:lang w:eastAsia="zh-CN"/>
        </w:rPr>
        <w:t>;</w:t>
      </w:r>
    </w:p>
    <w:p w:rsidR="00142839" w:rsidRPr="004B555C" w:rsidRDefault="00142839" w:rsidP="00E10AA0">
      <w:pPr>
        <w:pStyle w:val="B2"/>
        <w:rPr>
          <w:lang w:eastAsia="zh-CN"/>
        </w:rPr>
      </w:pPr>
      <w:r w:rsidRPr="004B555C">
        <w:rPr>
          <w:lang w:eastAsia="zh-CN"/>
        </w:rPr>
        <w:t>-</w:t>
      </w:r>
      <w:r w:rsidRPr="004B555C">
        <w:rPr>
          <w:lang w:eastAsia="zh-CN"/>
        </w:rPr>
        <w:tab/>
        <w:t>The details regarding how the UE sets the indicator are left to UE implementation</w:t>
      </w:r>
      <w:r w:rsidR="000671B3" w:rsidRPr="004B555C">
        <w:rPr>
          <w:lang w:eastAsia="zh-CN"/>
        </w:rPr>
        <w:t>.</w:t>
      </w:r>
    </w:p>
    <w:p w:rsidR="00C41F01" w:rsidRPr="004B555C" w:rsidRDefault="00C41F01" w:rsidP="00C41F01">
      <w:pPr>
        <w:pStyle w:val="B1"/>
      </w:pPr>
      <w:r w:rsidRPr="004B555C">
        <w:t>-</w:t>
      </w:r>
      <w:r w:rsidRPr="004B555C">
        <w:tab/>
        <w:t>UE bandwidth preference on maximum PDSCH/PUSCH bandwidth:</w:t>
      </w:r>
    </w:p>
    <w:p w:rsidR="00C41F01" w:rsidRPr="004B555C" w:rsidRDefault="00C41F01" w:rsidP="00C41F01">
      <w:pPr>
        <w:pStyle w:val="B2"/>
      </w:pPr>
      <w:r w:rsidRPr="004B555C">
        <w:t>-</w:t>
      </w:r>
      <w:r w:rsidRPr="004B555C">
        <w:tab/>
        <w:t>When this information is sent by the UE that supports CE mode, the UE shall set this in accordance with its preference on maximum PDSCH/PUSCH bandwidth to assist the eNB for a reconfiguration of the CE mode for the UE in RRC_CONNECTED state;</w:t>
      </w:r>
    </w:p>
    <w:p w:rsidR="00837440" w:rsidRPr="004B555C" w:rsidRDefault="00C41F01" w:rsidP="00837440">
      <w:pPr>
        <w:pStyle w:val="B2"/>
      </w:pPr>
      <w:r w:rsidRPr="004B555C">
        <w:t>-</w:t>
      </w:r>
      <w:r w:rsidRPr="004B555C">
        <w:tab/>
        <w:t>The details regarding how the UE sets the bandwidth preference are left to UE implementation.</w:t>
      </w:r>
    </w:p>
    <w:p w:rsidR="00837440" w:rsidRPr="004B555C" w:rsidRDefault="00837440" w:rsidP="00837440">
      <w:pPr>
        <w:pStyle w:val="B1"/>
      </w:pPr>
      <w:r w:rsidRPr="004B555C">
        <w:lastRenderedPageBreak/>
        <w:t>-</w:t>
      </w:r>
      <w:r w:rsidRPr="004B555C">
        <w:tab/>
        <w:t>UE indication on detected overheating:</w:t>
      </w:r>
    </w:p>
    <w:p w:rsidR="00837440" w:rsidRPr="004B555C" w:rsidRDefault="00837440" w:rsidP="00837440">
      <w:pPr>
        <w:pStyle w:val="B2"/>
      </w:pPr>
      <w:r w:rsidRPr="004B555C">
        <w:t>-</w:t>
      </w:r>
      <w:r w:rsidRPr="004B555C">
        <w:tab/>
        <w:t xml:space="preserve">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w:t>
      </w:r>
      <w:r w:rsidR="00323221" w:rsidRPr="004B555C">
        <w:t xml:space="preserve">Details regarding how the eNB mitigates the overheating are left to implementation (e.g. the eNB may choose to mitigate overheating by downgrading E-UTRA configuration and/or NR in case of EN-DC taking into account the assistance information provided by the UE). </w:t>
      </w:r>
      <w:r w:rsidRPr="004B555C">
        <w:t>If the eNB does not provide any mitigation, the UE may need to mitigate the indicated overheating based on UE implementation.</w:t>
      </w:r>
    </w:p>
    <w:p w:rsidR="00C41F01" w:rsidRPr="004B555C" w:rsidRDefault="00837440" w:rsidP="00837440">
      <w:pPr>
        <w:pStyle w:val="B2"/>
      </w:pPr>
      <w:r w:rsidRPr="004B555C">
        <w:t>-</w:t>
      </w:r>
      <w:r w:rsidRPr="004B555C">
        <w:tab/>
        <w:t>The details regarding how the UE detects the internal overheating are left to UE implementation.</w:t>
      </w:r>
    </w:p>
    <w:p w:rsidR="00F20FDD" w:rsidRPr="004B555C" w:rsidRDefault="000C2B38" w:rsidP="00F20FDD">
      <w:r w:rsidRPr="004B555C">
        <w:t>In 5GS and, if configured, in EPS, a</w:t>
      </w:r>
      <w:r w:rsidR="00F20FDD" w:rsidRPr="004B555C">
        <w:t xml:space="preserve"> NB-IoT UE </w:t>
      </w:r>
      <w:r w:rsidR="00AB20BA" w:rsidRPr="004B555C">
        <w:t xml:space="preserve">or BL UE </w:t>
      </w:r>
      <w:r w:rsidR="00F20FDD" w:rsidRPr="004B555C">
        <w:t>may send assistance information to the eNB to assist the eNB in connection release handling.</w:t>
      </w:r>
    </w:p>
    <w:p w:rsidR="00142839" w:rsidRPr="004B555C" w:rsidRDefault="00142839" w:rsidP="00E10AA0">
      <w:r w:rsidRPr="004B555C">
        <w:t>The network response to the UE assistance information is left to network implementation.</w:t>
      </w:r>
      <w:r w:rsidR="009E5830" w:rsidRPr="004B555C">
        <w:t xml:space="preserve"> The eNB ensures that an appropriate QoS level is provided irrespective of received power preference indication</w:t>
      </w:r>
      <w:r w:rsidR="00F75A94" w:rsidRPr="004B555C">
        <w:t xml:space="preserve"> or the bandwidth preference</w:t>
      </w:r>
      <w:r w:rsidR="009E5830" w:rsidRPr="004B555C">
        <w:t>.</w:t>
      </w:r>
    </w:p>
    <w:p w:rsidR="00D51AC6" w:rsidRPr="004B555C" w:rsidRDefault="00D51AC6" w:rsidP="009C26DC">
      <w:pPr>
        <w:pStyle w:val="Heading1"/>
      </w:pPr>
      <w:bookmarkStart w:id="2479" w:name="_Toc20403051"/>
      <w:bookmarkStart w:id="2480" w:name="_Toc29372557"/>
      <w:bookmarkStart w:id="2481" w:name="_Toc37760512"/>
      <w:bookmarkStart w:id="2482" w:name="_Toc46498748"/>
      <w:bookmarkStart w:id="2483" w:name="_Toc52491061"/>
      <w:r w:rsidRPr="004B555C">
        <w:t>17</w:t>
      </w:r>
      <w:r w:rsidRPr="004B555C">
        <w:tab/>
      </w:r>
      <w:r w:rsidR="00CC22C1" w:rsidRPr="004B555C">
        <w:t>Void</w:t>
      </w:r>
      <w:bookmarkEnd w:id="2479"/>
      <w:bookmarkEnd w:id="2480"/>
      <w:bookmarkEnd w:id="2481"/>
      <w:bookmarkEnd w:id="2482"/>
      <w:bookmarkEnd w:id="2483"/>
    </w:p>
    <w:p w:rsidR="00D51AC6" w:rsidRPr="004B555C" w:rsidRDefault="00D51AC6" w:rsidP="009C26DC">
      <w:pPr>
        <w:pStyle w:val="Heading2"/>
      </w:pPr>
      <w:bookmarkStart w:id="2484" w:name="_Toc20403052"/>
      <w:bookmarkStart w:id="2485" w:name="_Toc29372558"/>
      <w:bookmarkStart w:id="2486" w:name="_Toc37760513"/>
      <w:bookmarkStart w:id="2487" w:name="_Toc46498749"/>
      <w:bookmarkStart w:id="2488" w:name="_Toc52491062"/>
      <w:r w:rsidRPr="004B555C">
        <w:t>17.1</w:t>
      </w:r>
      <w:r w:rsidRPr="004B555C">
        <w:tab/>
      </w:r>
      <w:r w:rsidR="00CC22C1" w:rsidRPr="004B555C">
        <w:t>Void</w:t>
      </w:r>
      <w:bookmarkEnd w:id="2484"/>
      <w:bookmarkEnd w:id="2485"/>
      <w:bookmarkEnd w:id="2486"/>
      <w:bookmarkEnd w:id="2487"/>
      <w:bookmarkEnd w:id="2488"/>
    </w:p>
    <w:p w:rsidR="00D51AC6" w:rsidRPr="004B555C" w:rsidRDefault="00D51AC6" w:rsidP="009C26DC">
      <w:pPr>
        <w:pStyle w:val="Heading1"/>
        <w:rPr>
          <w:rFonts w:eastAsia="?? ??"/>
        </w:rPr>
      </w:pPr>
      <w:bookmarkStart w:id="2489" w:name="_Toc20403053"/>
      <w:bookmarkStart w:id="2490" w:name="_Toc29372559"/>
      <w:bookmarkStart w:id="2491" w:name="_Toc37760514"/>
      <w:bookmarkStart w:id="2492" w:name="_Toc46498750"/>
      <w:bookmarkStart w:id="2493" w:name="_Toc52491063"/>
      <w:r w:rsidRPr="004B555C">
        <w:rPr>
          <w:rFonts w:eastAsia="?? ??"/>
        </w:rPr>
        <w:t>18</w:t>
      </w:r>
      <w:r w:rsidRPr="004B555C">
        <w:rPr>
          <w:rFonts w:eastAsia="?? ??"/>
        </w:rPr>
        <w:tab/>
        <w:t>UE capabilities</w:t>
      </w:r>
      <w:bookmarkEnd w:id="2489"/>
      <w:bookmarkEnd w:id="2490"/>
      <w:bookmarkEnd w:id="2491"/>
      <w:bookmarkEnd w:id="2492"/>
      <w:bookmarkEnd w:id="2493"/>
    </w:p>
    <w:p w:rsidR="0076237A" w:rsidRPr="004B555C" w:rsidRDefault="00541709" w:rsidP="00966F63">
      <w:pPr>
        <w:rPr>
          <w:kern w:val="2"/>
        </w:rPr>
      </w:pPr>
      <w:r w:rsidRPr="004B555C">
        <w:rPr>
          <w:kern w:val="2"/>
        </w:rPr>
        <w:t xml:space="preserve">RRC signalling carries AS capabilities and NAS signalling carries NAS capabilities. </w:t>
      </w:r>
      <w:r w:rsidR="001348D2" w:rsidRPr="004B555C">
        <w:rPr>
          <w:kern w:val="2"/>
        </w:rPr>
        <w:t xml:space="preserve">When a capability ID is used as described below, the ID representing AS capabilities may be carried in NAS signalling. </w:t>
      </w:r>
      <w:r w:rsidRPr="004B555C">
        <w:rPr>
          <w:kern w:val="2"/>
        </w:rPr>
        <w:t xml:space="preserve">The UE capability information is stored in the MME. In the uplink, </w:t>
      </w:r>
      <w:r w:rsidR="00A45B08" w:rsidRPr="004B555C">
        <w:rPr>
          <w:kern w:val="2"/>
        </w:rPr>
        <w:t xml:space="preserve">except of NB-IoT </w:t>
      </w:r>
      <w:r w:rsidRPr="004B555C">
        <w:rPr>
          <w:kern w:val="2"/>
        </w:rPr>
        <w:t xml:space="preserve">no capability information is sent early in e.g. </w:t>
      </w:r>
      <w:r w:rsidRPr="004B555C">
        <w:rPr>
          <w:i/>
          <w:iCs/>
          <w:kern w:val="2"/>
        </w:rPr>
        <w:t>RRCConnectionRequest</w:t>
      </w:r>
      <w:r w:rsidRPr="004B555C">
        <w:rPr>
          <w:kern w:val="2"/>
        </w:rPr>
        <w:t xml:space="preserve"> message</w:t>
      </w:r>
      <w:r w:rsidR="0006226F" w:rsidRPr="004B555C">
        <w:rPr>
          <w:rFonts w:eastAsia="SimSun"/>
          <w:kern w:val="2"/>
          <w:lang w:eastAsia="zh-CN"/>
        </w:rPr>
        <w:t>.</w:t>
      </w:r>
      <w:r w:rsidR="0006226F" w:rsidRPr="004B555C">
        <w:rPr>
          <w:kern w:val="2"/>
        </w:rPr>
        <w:t xml:space="preserve"> </w:t>
      </w:r>
      <w:r w:rsidR="0006226F" w:rsidRPr="004B555C">
        <w:rPr>
          <w:rFonts w:eastAsia="SimSun"/>
          <w:kern w:val="2"/>
          <w:lang w:eastAsia="zh-CN"/>
        </w:rPr>
        <w:t>F</w:t>
      </w:r>
      <w:r w:rsidR="0006226F" w:rsidRPr="004B555C">
        <w:rPr>
          <w:kern w:val="2"/>
        </w:rPr>
        <w:t>or NB-IoT,</w:t>
      </w:r>
      <w:r w:rsidR="0006226F" w:rsidRPr="004B555C">
        <w:rPr>
          <w:rFonts w:eastAsia="SimSun"/>
          <w:kern w:val="2"/>
          <w:lang w:eastAsia="zh-CN"/>
        </w:rPr>
        <w:t xml:space="preserve"> </w:t>
      </w:r>
      <w:r w:rsidR="00A45B08" w:rsidRPr="004B555C">
        <w:rPr>
          <w:rFonts w:eastAsia="SimSun"/>
          <w:kern w:val="2"/>
          <w:lang w:eastAsia="zh-CN"/>
        </w:rPr>
        <w:t xml:space="preserve">early indications for </w:t>
      </w:r>
      <w:r w:rsidR="0006226F" w:rsidRPr="004B555C">
        <w:rPr>
          <w:rFonts w:eastAsia="SimSun"/>
          <w:kern w:val="2"/>
          <w:lang w:eastAsia="zh-CN"/>
        </w:rPr>
        <w:t xml:space="preserve">multi-tone </w:t>
      </w:r>
      <w:r w:rsidR="00A45B08" w:rsidRPr="004B555C">
        <w:rPr>
          <w:rFonts w:eastAsia="SimSun"/>
          <w:kern w:val="2"/>
          <w:lang w:eastAsia="zh-CN"/>
        </w:rPr>
        <w:t>support</w:t>
      </w:r>
      <w:r w:rsidR="0006226F" w:rsidRPr="004B555C">
        <w:rPr>
          <w:rFonts w:eastAsia="SimSun"/>
          <w:kern w:val="2"/>
          <w:lang w:eastAsia="zh-CN"/>
        </w:rPr>
        <w:t xml:space="preserve"> </w:t>
      </w:r>
      <w:r w:rsidR="00A45B08" w:rsidRPr="004B555C">
        <w:rPr>
          <w:rFonts w:eastAsia="SimSun"/>
          <w:kern w:val="2"/>
          <w:lang w:eastAsia="zh-CN"/>
        </w:rPr>
        <w:t xml:space="preserve">(IOT bit) </w:t>
      </w:r>
      <w:r w:rsidR="0006226F" w:rsidRPr="004B555C">
        <w:rPr>
          <w:rFonts w:eastAsia="SimSun"/>
          <w:kern w:val="2"/>
          <w:lang w:eastAsia="zh-CN"/>
        </w:rPr>
        <w:t xml:space="preserve">and multi-carrier </w:t>
      </w:r>
      <w:r w:rsidR="00A45B08" w:rsidRPr="004B555C">
        <w:rPr>
          <w:rFonts w:eastAsia="SimSun"/>
          <w:kern w:val="2"/>
          <w:lang w:eastAsia="zh-CN"/>
        </w:rPr>
        <w:t>support (IOT bit)</w:t>
      </w:r>
      <w:r w:rsidR="0006226F" w:rsidRPr="004B555C">
        <w:rPr>
          <w:rFonts w:eastAsia="SimSun"/>
          <w:kern w:val="2"/>
          <w:lang w:eastAsia="zh-CN"/>
        </w:rPr>
        <w:t xml:space="preserve"> </w:t>
      </w:r>
      <w:r w:rsidR="00A45B08" w:rsidRPr="004B555C">
        <w:rPr>
          <w:rFonts w:eastAsia="SimSun"/>
          <w:kern w:val="2"/>
          <w:lang w:eastAsia="zh-CN"/>
        </w:rPr>
        <w:t>are</w:t>
      </w:r>
      <w:r w:rsidR="0006226F" w:rsidRPr="004B555C">
        <w:rPr>
          <w:rFonts w:eastAsia="SimSun"/>
          <w:kern w:val="2"/>
          <w:lang w:eastAsia="zh-CN"/>
        </w:rPr>
        <w:t xml:space="preserve"> sent in </w:t>
      </w:r>
      <w:r w:rsidR="0006226F" w:rsidRPr="004B555C">
        <w:rPr>
          <w:i/>
          <w:iCs/>
          <w:kern w:val="2"/>
        </w:rPr>
        <w:t>RRCConnectionRequest</w:t>
      </w:r>
      <w:r w:rsidR="00A45B08" w:rsidRPr="004B555C">
        <w:rPr>
          <w:i/>
          <w:iCs/>
          <w:kern w:val="2"/>
        </w:rPr>
        <w:t>-NB</w:t>
      </w:r>
      <w:r w:rsidR="0006226F" w:rsidRPr="004B555C">
        <w:rPr>
          <w:kern w:val="2"/>
        </w:rPr>
        <w:t xml:space="preserve"> message</w:t>
      </w:r>
      <w:r w:rsidRPr="004B555C">
        <w:rPr>
          <w:kern w:val="2"/>
        </w:rPr>
        <w:t>. In the downlink, enquiry procedure of the UE capability is supported.</w:t>
      </w:r>
    </w:p>
    <w:p w:rsidR="00681ECD" w:rsidRPr="004B555C" w:rsidRDefault="00541709" w:rsidP="00E10AA0">
      <w:pPr>
        <w:pStyle w:val="TH"/>
      </w:pPr>
      <w:r w:rsidRPr="004B555C">
        <w:object w:dxaOrig="7212" w:dyaOrig="5819">
          <v:shape id="_x0000_i1141" type="#_x0000_t75" style="width:453.75pt;height:366pt" o:ole="">
            <v:imagedata r:id="rId238" o:title=""/>
          </v:shape>
          <o:OLEObject Type="Embed" ProgID="Visio.Drawing.11" ShapeID="_x0000_i1141" DrawAspect="Content" ObjectID="_1671312717" r:id="rId239"/>
        </w:object>
      </w:r>
    </w:p>
    <w:p w:rsidR="00681ECD" w:rsidRPr="004B555C" w:rsidRDefault="00681ECD" w:rsidP="00324FF0">
      <w:pPr>
        <w:pStyle w:val="TF"/>
      </w:pPr>
      <w:r w:rsidRPr="004B555C">
        <w:t>Figure 18-1: Initial UE Capability Handling</w:t>
      </w:r>
    </w:p>
    <w:p w:rsidR="00541709" w:rsidRPr="004B555C" w:rsidRDefault="00541709" w:rsidP="00E10AA0">
      <w:pPr>
        <w:rPr>
          <w:iCs/>
        </w:rPr>
      </w:pPr>
      <w:r w:rsidRPr="004B555C">
        <w:rPr>
          <w:iCs/>
        </w:rPr>
        <w:t>The MME stores the UE Radio Capability uploaded in the UE CAPABILITY INFO INDICATION message.</w:t>
      </w:r>
    </w:p>
    <w:p w:rsidR="00541709" w:rsidRPr="004B555C" w:rsidRDefault="00541709" w:rsidP="00E10AA0">
      <w:r w:rsidRPr="004B555C">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rsidR="00541709" w:rsidRPr="004B555C" w:rsidRDefault="00541709" w:rsidP="00E10AA0">
      <w:r w:rsidRPr="004B555C">
        <w:t>The eNB may acquire the UE capabilities after a Handover completion. The UE capabilities are then uploaded to the MME.</w:t>
      </w:r>
    </w:p>
    <w:p w:rsidR="00F11A67" w:rsidRPr="004B555C" w:rsidRDefault="00541709" w:rsidP="00E10AA0">
      <w:pPr>
        <w:rPr>
          <w:lang w:eastAsia="zh-CN"/>
        </w:rPr>
      </w:pPr>
      <w:r w:rsidRPr="004B555C">
        <w:rPr>
          <w:lang w:eastAsia="zh-CN"/>
        </w:rPr>
        <w:t xml:space="preserve">Usually during handover preparation, the source RAN node transfers both the UE source RAT capabilities and the target RAT capabilities to the target RAN node, in order to minimize interruptions and to follow the principles in </w:t>
      </w:r>
      <w:r w:rsidR="00240D6D" w:rsidRPr="004B555C">
        <w:rPr>
          <w:lang w:eastAsia="zh-CN"/>
        </w:rPr>
        <w:t>clause</w:t>
      </w:r>
      <w:r w:rsidRPr="004B555C">
        <w:rPr>
          <w:lang w:eastAsia="zh-CN"/>
        </w:rPr>
        <w:t xml:space="preserve"> 10.2.2. </w:t>
      </w:r>
      <w:r w:rsidR="00F11A67" w:rsidRPr="004B555C">
        <w:rPr>
          <w:lang w:eastAsia="zh-CN"/>
        </w:rPr>
        <w:t xml:space="preserve">The source RAN is not mandated to acquire other RAT capabilities (i.e. other than the source and target RAT capabilities) in order to start a handover preparation. </w:t>
      </w:r>
      <w:r w:rsidRPr="004B555C">
        <w:rPr>
          <w:lang w:eastAsia="zh-CN"/>
        </w:rPr>
        <w:t xml:space="preserve">This is described in </w:t>
      </w:r>
      <w:r w:rsidR="00240D6D" w:rsidRPr="004B555C">
        <w:rPr>
          <w:lang w:eastAsia="zh-CN"/>
        </w:rPr>
        <w:t>clause</w:t>
      </w:r>
      <w:r w:rsidRPr="004B555C">
        <w:rPr>
          <w:lang w:eastAsia="zh-CN"/>
        </w:rPr>
        <w:t xml:space="preserve"> 19.2.2.5.6. However</w:t>
      </w:r>
      <w:r w:rsidR="00F11A67" w:rsidRPr="004B555C">
        <w:rPr>
          <w:lang w:eastAsia="zh-CN"/>
        </w:rPr>
        <w:t>, there are exceptions to this principle:</w:t>
      </w:r>
    </w:p>
    <w:p w:rsidR="00F11A67" w:rsidRPr="004B555C" w:rsidRDefault="00F11A67" w:rsidP="00E10AA0">
      <w:pPr>
        <w:pStyle w:val="B1"/>
        <w:rPr>
          <w:lang w:eastAsia="zh-CN"/>
        </w:rPr>
      </w:pPr>
      <w:r w:rsidRPr="004B555C">
        <w:rPr>
          <w:lang w:eastAsia="zh-CN"/>
        </w:rPr>
        <w:t>-</w:t>
      </w:r>
      <w:r w:rsidRPr="004B555C">
        <w:rPr>
          <w:lang w:eastAsia="zh-CN"/>
        </w:rPr>
        <w:tab/>
        <w:t>For handover from GERAN to EUTRAN, due to limitations in GERAN radio interface signalling, source RAT (GERAN) never provides the EUTRA capabilities to the target RAN node.</w:t>
      </w:r>
    </w:p>
    <w:p w:rsidR="00541709" w:rsidRPr="004B555C" w:rsidRDefault="00F11A67" w:rsidP="00E10AA0">
      <w:pPr>
        <w:pStyle w:val="B1"/>
        <w:rPr>
          <w:lang w:eastAsia="zh-CN"/>
        </w:rPr>
      </w:pPr>
      <w:r w:rsidRPr="004B555C">
        <w:rPr>
          <w:lang w:eastAsia="zh-CN"/>
        </w:rPr>
        <w:t>-</w:t>
      </w:r>
      <w:r w:rsidRPr="004B555C">
        <w:rPr>
          <w:lang w:eastAsia="zh-CN"/>
        </w:rPr>
        <w:tab/>
        <w:t>At handover</w:t>
      </w:r>
      <w:r w:rsidR="00541709" w:rsidRPr="004B555C">
        <w:t xml:space="preserve"> from UTRAN to EUTRAN, it is optional to forward the UTRAN capabilities to the target RAN.</w:t>
      </w:r>
    </w:p>
    <w:p w:rsidR="00541709" w:rsidRPr="004B555C" w:rsidRDefault="00541709" w:rsidP="00E10AA0">
      <w:r w:rsidRPr="004B555C">
        <w:t xml:space="preserve">The UTRAN capabilities, i.e. the INTER RAT HANDOVER INFO, include START-CS, START-PS and </w:t>
      </w:r>
      <w:r w:rsidRPr="004B555C" w:rsidDel="00730C8C">
        <w:t>"</w:t>
      </w:r>
      <w:r w:rsidRPr="004B555C">
        <w:t>predefined configurations</w:t>
      </w:r>
      <w:r w:rsidRPr="004B555C" w:rsidDel="00730C8C">
        <w:t>"</w:t>
      </w:r>
      <w:r w:rsidRPr="004B555C">
        <w:t xml:space="preserve">, which are </w:t>
      </w:r>
      <w:r w:rsidRPr="004B555C" w:rsidDel="00730C8C">
        <w:t>"</w:t>
      </w:r>
      <w:r w:rsidRPr="004B555C">
        <w:t>dynamic</w:t>
      </w:r>
      <w:r w:rsidRPr="004B555C" w:rsidDel="00730C8C">
        <w:t>"</w:t>
      </w:r>
      <w:r w:rsidRPr="004B555C">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rsidR="00F11A67" w:rsidRPr="004B555C" w:rsidRDefault="00F11A67" w:rsidP="00E10AA0">
      <w:r w:rsidRPr="004B555C">
        <w:t>Due to limitations in radio interface signalling, transfer of EUTRA capabilities is not supported in GERAN.</w:t>
      </w:r>
    </w:p>
    <w:p w:rsidR="004846E5" w:rsidRPr="004B555C" w:rsidRDefault="004846E5" w:rsidP="004846E5">
      <w:r w:rsidRPr="004B555C">
        <w:rPr>
          <w:rFonts w:eastAsia="SimSun"/>
          <w:lang w:eastAsia="zh-CN"/>
        </w:rPr>
        <w:lastRenderedPageBreak/>
        <w:t xml:space="preserve">For </w:t>
      </w:r>
      <w:r w:rsidRPr="004B555C">
        <w:t>BL UEs, UEs supporting Enhanced Coverage and NB-IoT UEs</w:t>
      </w:r>
      <w:r w:rsidRPr="004B555C">
        <w:rPr>
          <w:rFonts w:eastAsia="SimSun"/>
          <w:lang w:eastAsia="zh-CN"/>
        </w:rPr>
        <w:t>, t</w:t>
      </w:r>
      <w:r w:rsidRPr="004B555C">
        <w:t xml:space="preserve">he S1 signalling includes the UE Radio Capability for Paging. The eNB uploads the UE Radio Capability for Paging to the MME in the UE CAPABILITY INFO INDICATION message separately from the UE Radio Capability. The MME includes the UE Radio Capability for Paging in the </w:t>
      </w:r>
      <w:r w:rsidRPr="004B555C">
        <w:rPr>
          <w:lang w:eastAsia="zh-CN"/>
        </w:rPr>
        <w:t>paging request to the eNB. The eNB may use the UE Radio Capability for Paging to determine how to page the UE.</w:t>
      </w:r>
    </w:p>
    <w:p w:rsidR="0006226F" w:rsidRPr="004B555C" w:rsidRDefault="0006226F" w:rsidP="0006226F">
      <w:pPr>
        <w:rPr>
          <w:rFonts w:eastAsia="SimSun"/>
          <w:lang w:eastAsia="zh-CN"/>
        </w:rPr>
      </w:pPr>
      <w:r w:rsidRPr="004B555C">
        <w:rPr>
          <w:rFonts w:eastAsia="SimSun"/>
          <w:lang w:eastAsia="zh-CN"/>
        </w:rPr>
        <w:t xml:space="preserve">For a </w:t>
      </w:r>
      <w:r w:rsidR="00A45B08" w:rsidRPr="004B555C">
        <w:rPr>
          <w:rFonts w:eastAsia="SimSun"/>
          <w:lang w:eastAsia="zh-CN"/>
        </w:rPr>
        <w:t xml:space="preserve">NB-IoT </w:t>
      </w:r>
      <w:r w:rsidRPr="004B555C">
        <w:rPr>
          <w:rFonts w:eastAsia="SimSun"/>
          <w:lang w:eastAsia="zh-CN"/>
        </w:rPr>
        <w:t xml:space="preserve">UE that supports </w:t>
      </w:r>
      <w:r w:rsidR="006E489C" w:rsidRPr="004B555C">
        <w:rPr>
          <w:lang w:eastAsia="zh-CN"/>
        </w:rPr>
        <w:t xml:space="preserve">S1-U data transfer or </w:t>
      </w:r>
      <w:r w:rsidRPr="004B555C">
        <w:rPr>
          <w:rFonts w:eastAsia="SimSun"/>
          <w:lang w:eastAsia="zh-CN"/>
        </w:rPr>
        <w:t xml:space="preserve">User Plane CIoT EPS </w:t>
      </w:r>
      <w:r w:rsidR="001348D2" w:rsidRPr="004B555C">
        <w:rPr>
          <w:rFonts w:eastAsia="SimSun"/>
          <w:lang w:eastAsia="zh-CN"/>
        </w:rPr>
        <w:t>optimisation</w:t>
      </w:r>
      <w:r w:rsidRPr="004B555C">
        <w:rPr>
          <w:rFonts w:eastAsia="SimSun"/>
          <w:lang w:eastAsia="zh-CN"/>
        </w:rPr>
        <w:t>s</w:t>
      </w:r>
      <w:r w:rsidR="00A45B08" w:rsidRPr="004B555C">
        <w:rPr>
          <w:rFonts w:eastAsia="SimSun"/>
          <w:lang w:eastAsia="zh-CN"/>
        </w:rPr>
        <w:t xml:space="preserve">, </w:t>
      </w:r>
      <w:r w:rsidR="00A45B08" w:rsidRPr="004B555C">
        <w:t>as defined in TS 24.301</w:t>
      </w:r>
      <w:r w:rsidRPr="004B555C">
        <w:rPr>
          <w:rFonts w:eastAsia="SimSun"/>
          <w:lang w:eastAsia="zh-CN"/>
        </w:rPr>
        <w:t xml:space="preserve"> [20], the procedure in </w:t>
      </w:r>
      <w:r w:rsidRPr="004B555C">
        <w:t>Figure 18-1</w:t>
      </w:r>
      <w:r w:rsidRPr="004B555C">
        <w:rPr>
          <w:rFonts w:eastAsia="SimSun"/>
          <w:lang w:eastAsia="zh-CN"/>
        </w:rPr>
        <w:t xml:space="preserve"> is applicable except that RAT-Types and handover are not supported.</w:t>
      </w:r>
    </w:p>
    <w:p w:rsidR="009B45EE" w:rsidRPr="004B555C" w:rsidRDefault="009B45EE" w:rsidP="009B45EE">
      <w:pPr>
        <w:rPr>
          <w:rFonts w:eastAsia="SimSun"/>
          <w:lang w:eastAsia="zh-CN"/>
        </w:rPr>
      </w:pPr>
      <w:r w:rsidRPr="004B555C">
        <w:rPr>
          <w:rFonts w:eastAsia="SimSun"/>
          <w:lang w:eastAsia="zh-CN"/>
        </w:rPr>
        <w:t>If a request to retrieve the UE Radio Capability is included in the DOWNLINK NAS TRANSPORT message, the eNB may request the UE Radio Capability from the UE and provide it to the MME in the UE CAPABILITY INFO INDICATION message. The detailed procedure is defined in TS 36.413 [25].</w:t>
      </w:r>
    </w:p>
    <w:p w:rsidR="0006226F" w:rsidRPr="004B555C" w:rsidRDefault="0006226F" w:rsidP="0006226F">
      <w:pPr>
        <w:rPr>
          <w:rFonts w:eastAsia="SimSun"/>
          <w:lang w:eastAsia="zh-CN"/>
        </w:rPr>
      </w:pPr>
      <w:r w:rsidRPr="004B555C">
        <w:rPr>
          <w:rFonts w:eastAsia="SimSun"/>
          <w:lang w:eastAsia="zh-CN"/>
        </w:rPr>
        <w:t xml:space="preserve">For a UE that supports Control Plane CIoT EPS </w:t>
      </w:r>
      <w:r w:rsidR="001348D2" w:rsidRPr="004B555C">
        <w:rPr>
          <w:rFonts w:eastAsia="SimSun"/>
          <w:lang w:eastAsia="zh-CN"/>
        </w:rPr>
        <w:t>optimisation</w:t>
      </w:r>
      <w:r w:rsidR="00A45B08" w:rsidRPr="004B555C">
        <w:rPr>
          <w:rFonts w:eastAsia="SimSun"/>
          <w:lang w:eastAsia="zh-CN"/>
        </w:rPr>
        <w:t xml:space="preserve">, </w:t>
      </w:r>
      <w:r w:rsidR="00A45B08" w:rsidRPr="004B555C">
        <w:t>as defined in TS 24.301</w:t>
      </w:r>
      <w:r w:rsidRPr="004B555C">
        <w:rPr>
          <w:rFonts w:eastAsia="SimSun"/>
          <w:lang w:eastAsia="zh-C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4B555C">
        <w:rPr>
          <w:rFonts w:eastAsia="SimSun"/>
          <w:lang w:eastAsia="zh-CN"/>
        </w:rPr>
        <w:t>25</w:t>
      </w:r>
      <w:r w:rsidRPr="004B555C">
        <w:rPr>
          <w:rFonts w:eastAsia="SimSun"/>
          <w:lang w:eastAsia="zh-CN"/>
        </w:rPr>
        <w:t>].</w:t>
      </w:r>
    </w:p>
    <w:p w:rsidR="00F20FDD" w:rsidRPr="004B555C" w:rsidRDefault="00F20FDD" w:rsidP="0006226F">
      <w:r w:rsidRPr="004B555C">
        <w:rPr>
          <w:rFonts w:eastAsia="SimSun"/>
          <w:lang w:eastAsia="zh-CN"/>
        </w:rPr>
        <w:t xml:space="preserve">In NB-IoT, for a UE that supports Control Plane CIoT EPS </w:t>
      </w:r>
      <w:r w:rsidR="001348D2" w:rsidRPr="004B555C">
        <w:rPr>
          <w:rFonts w:eastAsia="SimSun"/>
          <w:lang w:eastAsia="zh-CN"/>
        </w:rPr>
        <w:t>optimisation</w:t>
      </w:r>
      <w:r w:rsidRPr="004B555C">
        <w:rPr>
          <w:rFonts w:eastAsia="SimSun"/>
          <w:lang w:eastAsia="zh-CN"/>
        </w:rPr>
        <w:t xml:space="preserve">s, </w:t>
      </w:r>
      <w:r w:rsidRPr="004B555C">
        <w:t>as defined in TS 24.301</w:t>
      </w:r>
      <w:r w:rsidRPr="004B555C">
        <w:rPr>
          <w:rFonts w:eastAsia="SimSun"/>
          <w:lang w:eastAsia="zh-CN"/>
        </w:rPr>
        <w:t xml:space="preserve"> [20], </w:t>
      </w:r>
      <w:r w:rsidRPr="004B555C">
        <w:t>the eNB, based on configuration, may retrieve the UE Radio capability from the MME upon reception of RRC Connection Request as defined in TS 23.401 [17</w:t>
      </w:r>
      <w:r w:rsidR="00371F22" w:rsidRPr="004B555C">
        <w:t>]</w:t>
      </w:r>
      <w:r w:rsidRPr="004B555C">
        <w:t xml:space="preserve">, </w:t>
      </w:r>
      <w:r w:rsidR="00371F22" w:rsidRPr="004B555C">
        <w:t xml:space="preserve">clauses </w:t>
      </w:r>
      <w:r w:rsidRPr="004B555C">
        <w:t xml:space="preserve">5.3.4B.2 </w:t>
      </w:r>
      <w:r w:rsidR="00371F22" w:rsidRPr="004B555C">
        <w:t>and</w:t>
      </w:r>
      <w:r w:rsidRPr="004B555C">
        <w:t xml:space="preserve"> 5.3.4B.</w:t>
      </w:r>
      <w:r w:rsidR="00C41F01" w:rsidRPr="004B555C">
        <w:t>3</w:t>
      </w:r>
      <w:r w:rsidRPr="004B555C">
        <w:t>.</w:t>
      </w:r>
    </w:p>
    <w:p w:rsidR="001348D2" w:rsidRPr="004B555C" w:rsidRDefault="001348D2" w:rsidP="001348D2">
      <w:bookmarkStart w:id="2494" w:name="_Toc20403054"/>
      <w:bookmarkStart w:id="2495" w:name="_Toc29372560"/>
      <w:r w:rsidRPr="004B555C">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rsidR="00D51AC6" w:rsidRPr="004B555C" w:rsidRDefault="00D51AC6" w:rsidP="009C26DC">
      <w:pPr>
        <w:pStyle w:val="Heading1"/>
      </w:pPr>
      <w:bookmarkStart w:id="2496" w:name="_Toc37760515"/>
      <w:bookmarkStart w:id="2497" w:name="_Toc46498751"/>
      <w:bookmarkStart w:id="2498" w:name="_Toc52491064"/>
      <w:r w:rsidRPr="004B555C">
        <w:t>19</w:t>
      </w:r>
      <w:r w:rsidRPr="004B555C">
        <w:tab/>
        <w:t>S1 Interface</w:t>
      </w:r>
      <w:bookmarkEnd w:id="2494"/>
      <w:bookmarkEnd w:id="2495"/>
      <w:bookmarkEnd w:id="2496"/>
      <w:bookmarkEnd w:id="2497"/>
      <w:bookmarkEnd w:id="2498"/>
    </w:p>
    <w:p w:rsidR="00D51AC6" w:rsidRPr="004B555C" w:rsidRDefault="00D51AC6" w:rsidP="00E10AA0">
      <w:pPr>
        <w:pStyle w:val="Heading2"/>
      </w:pPr>
      <w:bookmarkStart w:id="2499" w:name="_Toc20403055"/>
      <w:bookmarkStart w:id="2500" w:name="_Toc29372561"/>
      <w:bookmarkStart w:id="2501" w:name="_Toc37760516"/>
      <w:bookmarkStart w:id="2502" w:name="_Toc46498752"/>
      <w:bookmarkStart w:id="2503" w:name="_Toc52491065"/>
      <w:r w:rsidRPr="004B555C">
        <w:t>19.1</w:t>
      </w:r>
      <w:r w:rsidRPr="004B555C">
        <w:tab/>
        <w:t>S1 User plane</w:t>
      </w:r>
      <w:bookmarkEnd w:id="2499"/>
      <w:bookmarkEnd w:id="2500"/>
      <w:bookmarkEnd w:id="2501"/>
      <w:bookmarkEnd w:id="2502"/>
      <w:bookmarkEnd w:id="2503"/>
    </w:p>
    <w:p w:rsidR="00D51AC6" w:rsidRPr="004B555C" w:rsidRDefault="00D51AC6" w:rsidP="00E10AA0">
      <w:r w:rsidRPr="004B555C">
        <w:t>The S1 user plane interface (S1-U) is defined between the eNB and the S-GW. The S1-U interface provides non guaranteed delivery of user plane PDUs between the eNB and the S-GW. The user plane protocol stack on the S1 interface is shown in Figure 19.1</w:t>
      </w:r>
      <w:r w:rsidR="004515D0" w:rsidRPr="004B555C">
        <w:t>-1</w:t>
      </w:r>
      <w:r w:rsidRPr="004B555C">
        <w:t>. The transport network layer is built on IP transport and GTP-U is used on top of UDP/IP to carry the user plane PDUs between the eNB and the S-GW.</w:t>
      </w:r>
    </w:p>
    <w:p w:rsidR="00D51AC6" w:rsidRPr="004B555C" w:rsidRDefault="00D51AC6" w:rsidP="00E10AA0"/>
    <w:bookmarkStart w:id="2504" w:name="_MON_1347051577"/>
    <w:bookmarkStart w:id="2505" w:name="_MON_1233069067"/>
    <w:bookmarkStart w:id="2506" w:name="_MON_1233069079"/>
    <w:bookmarkStart w:id="2507" w:name="_MON_1234266017"/>
    <w:bookmarkEnd w:id="2504"/>
    <w:bookmarkEnd w:id="2505"/>
    <w:bookmarkEnd w:id="2506"/>
    <w:bookmarkEnd w:id="2507"/>
    <w:bookmarkStart w:id="2508" w:name="_MON_1266448920"/>
    <w:bookmarkEnd w:id="2508"/>
    <w:p w:rsidR="00D51AC6" w:rsidRPr="004B555C" w:rsidRDefault="00D51AC6" w:rsidP="00E10AA0">
      <w:pPr>
        <w:pStyle w:val="TH"/>
      </w:pPr>
      <w:r w:rsidRPr="004B555C">
        <w:object w:dxaOrig="1695" w:dyaOrig="3899">
          <v:shape id="_x0000_i1142" type="#_x0000_t75" style="width:84.75pt;height:195pt" o:ole="">
            <v:imagedata r:id="rId232" o:title=""/>
          </v:shape>
          <o:OLEObject Type="Embed" ProgID="Word.Picture.8" ShapeID="_x0000_i1142" DrawAspect="Content" ObjectID="_1671312718" r:id="rId240"/>
        </w:object>
      </w:r>
    </w:p>
    <w:p w:rsidR="00D51AC6" w:rsidRPr="004B555C" w:rsidRDefault="00D51AC6" w:rsidP="00324FF0">
      <w:pPr>
        <w:pStyle w:val="TF"/>
      </w:pPr>
      <w:r w:rsidRPr="004B555C">
        <w:t>Figure 19.1</w:t>
      </w:r>
      <w:r w:rsidR="004515D0" w:rsidRPr="004B555C">
        <w:t>-1</w:t>
      </w:r>
      <w:r w:rsidRPr="004B555C">
        <w:t>: S1 Interface User Plane (eNB - S-GW)</w:t>
      </w:r>
    </w:p>
    <w:p w:rsidR="00D51AC6" w:rsidRPr="004B555C" w:rsidRDefault="00D51AC6" w:rsidP="00E10AA0">
      <w:pPr>
        <w:pStyle w:val="Heading2"/>
      </w:pPr>
      <w:bookmarkStart w:id="2509" w:name="_Toc20403056"/>
      <w:bookmarkStart w:id="2510" w:name="_Toc29372562"/>
      <w:bookmarkStart w:id="2511" w:name="_Toc37760517"/>
      <w:bookmarkStart w:id="2512" w:name="_Toc46498753"/>
      <w:bookmarkStart w:id="2513" w:name="_Toc52491066"/>
      <w:r w:rsidRPr="004B555C">
        <w:lastRenderedPageBreak/>
        <w:t>19.2</w:t>
      </w:r>
      <w:r w:rsidRPr="004B555C">
        <w:tab/>
        <w:t>S1 Control Plane</w:t>
      </w:r>
      <w:bookmarkEnd w:id="2509"/>
      <w:bookmarkEnd w:id="2510"/>
      <w:bookmarkEnd w:id="2511"/>
      <w:bookmarkEnd w:id="2512"/>
      <w:bookmarkEnd w:id="2513"/>
    </w:p>
    <w:p w:rsidR="000C1C42" w:rsidRPr="004B555C" w:rsidRDefault="000C1C42" w:rsidP="000C1C42">
      <w:pPr>
        <w:pStyle w:val="Heading3"/>
      </w:pPr>
      <w:bookmarkStart w:id="2514" w:name="_Toc20403057"/>
      <w:bookmarkStart w:id="2515" w:name="_Toc29372563"/>
      <w:bookmarkStart w:id="2516" w:name="_Toc37760518"/>
      <w:bookmarkStart w:id="2517" w:name="_Toc46498754"/>
      <w:bookmarkStart w:id="2518" w:name="_Toc52491067"/>
      <w:r w:rsidRPr="004B555C">
        <w:t>19.2.0</w:t>
      </w:r>
      <w:r w:rsidRPr="004B555C">
        <w:tab/>
        <w:t>General</w:t>
      </w:r>
      <w:bookmarkEnd w:id="2514"/>
      <w:bookmarkEnd w:id="2515"/>
      <w:bookmarkEnd w:id="2516"/>
      <w:bookmarkEnd w:id="2517"/>
      <w:bookmarkEnd w:id="2518"/>
    </w:p>
    <w:p w:rsidR="00D51AC6" w:rsidRPr="004B555C" w:rsidRDefault="00D51AC6" w:rsidP="00E10AA0">
      <w:r w:rsidRPr="004B555C">
        <w:t>The S1 control plane interface (S1-MME) is defined between the eNB and the MME. The control plane protocol stack of the S1 interface is shown on Figure 19.2</w:t>
      </w:r>
      <w:r w:rsidR="004515D0" w:rsidRPr="004B555C">
        <w:t>-1</w:t>
      </w:r>
      <w:r w:rsidRPr="004B555C">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2519" w:name="_MON_1347051578"/>
    <w:bookmarkEnd w:id="2519"/>
    <w:bookmarkStart w:id="2520" w:name="_MON_1266448922"/>
    <w:bookmarkEnd w:id="2520"/>
    <w:p w:rsidR="00D51AC6" w:rsidRPr="004B555C" w:rsidRDefault="00D51AC6" w:rsidP="00E10AA0">
      <w:pPr>
        <w:pStyle w:val="TH"/>
      </w:pPr>
      <w:r w:rsidRPr="004B555C">
        <w:object w:dxaOrig="1695" w:dyaOrig="3404">
          <v:shape id="_x0000_i1143" type="#_x0000_t75" style="width:84.75pt;height:170.25pt" o:ole="">
            <v:imagedata r:id="rId241" o:title=""/>
          </v:shape>
          <o:OLEObject Type="Embed" ProgID="Word.Picture.8" ShapeID="_x0000_i1143" DrawAspect="Content" ObjectID="_1671312719" r:id="rId242"/>
        </w:object>
      </w:r>
    </w:p>
    <w:p w:rsidR="00D51AC6" w:rsidRPr="004B555C" w:rsidRDefault="00D51AC6" w:rsidP="00324FF0">
      <w:pPr>
        <w:pStyle w:val="TF"/>
      </w:pPr>
      <w:r w:rsidRPr="004B555C">
        <w:t>Figure 19.2</w:t>
      </w:r>
      <w:r w:rsidR="004515D0" w:rsidRPr="004B555C">
        <w:t>-1</w:t>
      </w:r>
      <w:r w:rsidRPr="004B555C">
        <w:t>: S1 Interface Control Plane (eNB-MME)</w:t>
      </w:r>
    </w:p>
    <w:p w:rsidR="00D51AC6" w:rsidRPr="004B555C" w:rsidRDefault="00D51AC6" w:rsidP="00E10AA0">
      <w:r w:rsidRPr="004B555C">
        <w:t>The SCTP layer provides the guaranteed delivery of application layer messages.</w:t>
      </w:r>
    </w:p>
    <w:p w:rsidR="00D51AC6" w:rsidRPr="004B555C" w:rsidRDefault="00D51AC6" w:rsidP="00E10AA0">
      <w:r w:rsidRPr="004B555C">
        <w:t>In the transport IP layer point-to-point transmission is used to deliver the signalling PDUs.</w:t>
      </w:r>
    </w:p>
    <w:p w:rsidR="00D51AC6" w:rsidRPr="004B555C" w:rsidRDefault="00D51AC6" w:rsidP="00E10AA0">
      <w:r w:rsidRPr="004B555C">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rsidR="00082A3B" w:rsidRPr="004B555C" w:rsidRDefault="00082A3B" w:rsidP="00E10AA0">
      <w:r w:rsidRPr="004B555C">
        <w:t>If the S1 signalling transport layer notifies the S1AP layer that the signalling connection broke:</w:t>
      </w:r>
    </w:p>
    <w:p w:rsidR="00696134" w:rsidRPr="004B555C" w:rsidRDefault="00082A3B" w:rsidP="00696134">
      <w:pPr>
        <w:pStyle w:val="B1"/>
      </w:pPr>
      <w:r w:rsidRPr="004B555C">
        <w:t>-</w:t>
      </w:r>
      <w:r w:rsidRPr="004B555C">
        <w:tab/>
        <w:t>the MME</w:t>
      </w:r>
    </w:p>
    <w:p w:rsidR="00696134" w:rsidRPr="004B555C" w:rsidRDefault="00696134" w:rsidP="00696134">
      <w:pPr>
        <w:pStyle w:val="B2"/>
      </w:pPr>
      <w:r w:rsidRPr="004B555C">
        <w:t>-</w:t>
      </w:r>
      <w:r w:rsidRPr="004B555C">
        <w:tab/>
      </w:r>
      <w:r w:rsidR="006D7A02" w:rsidRPr="004B555C">
        <w:t xml:space="preserve">either </w:t>
      </w:r>
      <w:r w:rsidR="00082A3B" w:rsidRPr="004B555C">
        <w:t xml:space="preserve">locally changes the state of the UEs which used this signalling connection to the </w:t>
      </w:r>
      <w:r w:rsidR="004D53C8" w:rsidRPr="004B555C">
        <w:t>ECM-</w:t>
      </w:r>
      <w:r w:rsidR="00082A3B" w:rsidRPr="004B555C">
        <w:t>IDLE state</w:t>
      </w:r>
      <w:r w:rsidR="004D53C8" w:rsidRPr="004B555C">
        <w:t xml:space="preserve"> as described in TS 23.401 [17]</w:t>
      </w:r>
      <w:r w:rsidR="006D7A02" w:rsidRPr="004B555C">
        <w:t xml:space="preserve"> </w:t>
      </w:r>
      <w:r w:rsidRPr="004B555C">
        <w:t>and removes suspended UE Context data for UEs in ECM-IDLE which have used the S1 signalling connection before it was broken</w:t>
      </w:r>
      <w:r w:rsidR="003D0596" w:rsidRPr="004B555C">
        <w:t>;</w:t>
      </w:r>
      <w:r w:rsidR="00080347" w:rsidRPr="004B555C">
        <w:t xml:space="preserve"> or</w:t>
      </w:r>
    </w:p>
    <w:p w:rsidR="00082A3B" w:rsidRPr="004B555C" w:rsidRDefault="00696134" w:rsidP="00696134">
      <w:pPr>
        <w:pStyle w:val="B2"/>
      </w:pPr>
      <w:r w:rsidRPr="004B555C">
        <w:t>-</w:t>
      </w:r>
      <w:r w:rsidRPr="004B555C">
        <w:tab/>
      </w:r>
      <w:r w:rsidR="006D7A02" w:rsidRPr="004B555C">
        <w:t xml:space="preserve">keep those UEs in ECM_CONNECTED </w:t>
      </w:r>
      <w:r w:rsidRPr="004B555C">
        <w:t xml:space="preserve">and keep the suspended UE Context data for UEs in ECM-IDLE </w:t>
      </w:r>
      <w:r w:rsidR="006D7A02" w:rsidRPr="004B555C">
        <w:t>which have used the S1 signalling connection before it was broken</w:t>
      </w:r>
      <w:r w:rsidR="00082A3B" w:rsidRPr="004B555C">
        <w:t>;</w:t>
      </w:r>
    </w:p>
    <w:p w:rsidR="00696134" w:rsidRPr="004B555C" w:rsidRDefault="00082A3B" w:rsidP="00696134">
      <w:pPr>
        <w:pStyle w:val="B1"/>
      </w:pPr>
      <w:r w:rsidRPr="004B555C">
        <w:t>-</w:t>
      </w:r>
      <w:r w:rsidRPr="004B555C">
        <w:tab/>
        <w:t>the eNB</w:t>
      </w:r>
    </w:p>
    <w:p w:rsidR="00696134" w:rsidRPr="004B555C" w:rsidRDefault="00696134" w:rsidP="00696134">
      <w:pPr>
        <w:pStyle w:val="B2"/>
      </w:pPr>
      <w:r w:rsidRPr="004B555C">
        <w:t>-</w:t>
      </w:r>
      <w:r w:rsidRPr="004B555C">
        <w:tab/>
      </w:r>
      <w:r w:rsidR="006D7A02" w:rsidRPr="004B555C">
        <w:t xml:space="preserve">either </w:t>
      </w:r>
      <w:r w:rsidR="00082A3B" w:rsidRPr="004B555C">
        <w:t>releases the RRC connection with those UEs</w:t>
      </w:r>
      <w:r w:rsidR="006D7A02" w:rsidRPr="004B555C">
        <w:t xml:space="preserve"> </w:t>
      </w:r>
      <w:r w:rsidRPr="004B555C">
        <w:t>and removes suspended UE Context data for UEs in RRC_IDLE which have used the S1 signalling connection before it was broken</w:t>
      </w:r>
      <w:r w:rsidR="003D0596" w:rsidRPr="004B555C">
        <w:t>;</w:t>
      </w:r>
      <w:r w:rsidR="00080347" w:rsidRPr="004B555C">
        <w:t xml:space="preserve"> or</w:t>
      </w:r>
    </w:p>
    <w:p w:rsidR="00082A3B" w:rsidRPr="004B555C" w:rsidRDefault="00696134" w:rsidP="00696134">
      <w:pPr>
        <w:pStyle w:val="B2"/>
      </w:pPr>
      <w:r w:rsidRPr="004B555C">
        <w:t>-</w:t>
      </w:r>
      <w:r w:rsidRPr="004B555C">
        <w:tab/>
      </w:r>
      <w:r w:rsidR="006D7A02" w:rsidRPr="004B555C">
        <w:t xml:space="preserve">keep those UEs in RRC_CONNECTED </w:t>
      </w:r>
      <w:r w:rsidRPr="004B555C">
        <w:t xml:space="preserve">and keep the suspended UE Context data for UEs in ECM-IDLE </w:t>
      </w:r>
      <w:r w:rsidR="006D7A02" w:rsidRPr="004B555C">
        <w:t>which have used the S1 signalling connection before it was broken</w:t>
      </w:r>
      <w:r w:rsidR="00082A3B" w:rsidRPr="004B555C">
        <w:t>.</w:t>
      </w:r>
    </w:p>
    <w:p w:rsidR="006D7A02" w:rsidRPr="004B555C" w:rsidRDefault="006D7A02" w:rsidP="006D7A02">
      <w:r w:rsidRPr="004B555C">
        <w:t xml:space="preserve">If the S1 signalling transport layer notifies the S1AP layer that the signalling connection is operational again and the eNB and the MME have decided to keep UEs in ECM-CONNECTED and RRC_CONNECTED respectively </w:t>
      </w:r>
      <w:r w:rsidR="00696134" w:rsidRPr="004B555C">
        <w:t xml:space="preserve">and keep the suspended UE Context data for UEs in ECM-IDLE </w:t>
      </w:r>
      <w:r w:rsidRPr="004B555C">
        <w:t xml:space="preserve">while the signalling connection was broken, handling of the UE-related contexts and related signalling connections during the S1 Setup procedure that attempts to re-establish the broken signalling connection is described in </w:t>
      </w:r>
      <w:r w:rsidR="00540D9B" w:rsidRPr="004B555C">
        <w:t>clause</w:t>
      </w:r>
      <w:r w:rsidRPr="004B555C">
        <w:t xml:space="preserve"> 19.2.2.8.</w:t>
      </w:r>
    </w:p>
    <w:p w:rsidR="00EE00DC" w:rsidRPr="004B555C" w:rsidRDefault="00EE00DC" w:rsidP="00E10AA0">
      <w:r w:rsidRPr="004B555C">
        <w:lastRenderedPageBreak/>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4B555C">
        <w:t xml:space="preserve"> </w:t>
      </w:r>
      <w:r w:rsidRPr="004B555C">
        <w:t>The S1 interface relation between the DeNB and an MME carries non-UE-associated S1-AP signalling between DeNB and MME and UE-associated S1-AP signalling for UEs connected to the RN and for UEs connected to the DeNB.</w:t>
      </w:r>
    </w:p>
    <w:p w:rsidR="00D51AC6" w:rsidRPr="004B555C" w:rsidRDefault="00D51AC6" w:rsidP="009C26DC">
      <w:pPr>
        <w:pStyle w:val="Heading3"/>
      </w:pPr>
      <w:bookmarkStart w:id="2521" w:name="_Toc20403058"/>
      <w:bookmarkStart w:id="2522" w:name="_Toc29372564"/>
      <w:bookmarkStart w:id="2523" w:name="_Toc37760519"/>
      <w:bookmarkStart w:id="2524" w:name="_Toc46498755"/>
      <w:bookmarkStart w:id="2525" w:name="_Toc52491068"/>
      <w:r w:rsidRPr="004B555C">
        <w:t>19.2.1</w:t>
      </w:r>
      <w:r w:rsidRPr="004B555C">
        <w:tab/>
        <w:t>S1 Interface Functions</w:t>
      </w:r>
      <w:bookmarkEnd w:id="2521"/>
      <w:bookmarkEnd w:id="2522"/>
      <w:bookmarkEnd w:id="2523"/>
      <w:bookmarkEnd w:id="2524"/>
      <w:bookmarkEnd w:id="2525"/>
    </w:p>
    <w:p w:rsidR="000C1C42" w:rsidRPr="004B555C" w:rsidRDefault="000C1C42" w:rsidP="000C1C42">
      <w:pPr>
        <w:pStyle w:val="Heading4"/>
      </w:pPr>
      <w:bookmarkStart w:id="2526" w:name="_Toc20403059"/>
      <w:bookmarkStart w:id="2527" w:name="_Toc29372565"/>
      <w:bookmarkStart w:id="2528" w:name="_Toc37760520"/>
      <w:bookmarkStart w:id="2529" w:name="_Toc46498756"/>
      <w:bookmarkStart w:id="2530" w:name="_Toc52491069"/>
      <w:r w:rsidRPr="004B555C">
        <w:t>19.2.1.0</w:t>
      </w:r>
      <w:r w:rsidRPr="004B555C">
        <w:tab/>
        <w:t>General</w:t>
      </w:r>
      <w:bookmarkEnd w:id="2526"/>
      <w:bookmarkEnd w:id="2527"/>
      <w:bookmarkEnd w:id="2528"/>
      <w:bookmarkEnd w:id="2529"/>
      <w:bookmarkEnd w:id="2530"/>
    </w:p>
    <w:p w:rsidR="00CC22C1" w:rsidRPr="004B555C" w:rsidRDefault="00CC22C1" w:rsidP="00E10AA0">
      <w:r w:rsidRPr="004B555C">
        <w:t>The S1 interface provides the following functions:</w:t>
      </w:r>
    </w:p>
    <w:p w:rsidR="00D51AC6" w:rsidRPr="004B555C" w:rsidRDefault="00D51AC6" w:rsidP="00E10AA0">
      <w:pPr>
        <w:pStyle w:val="B1"/>
      </w:pPr>
      <w:r w:rsidRPr="004B555C">
        <w:t>-</w:t>
      </w:r>
      <w:r w:rsidRPr="004B555C">
        <w:tab/>
      </w:r>
      <w:r w:rsidR="00865D6B" w:rsidRPr="004B555C">
        <w:t>E-RAB</w:t>
      </w:r>
      <w:r w:rsidRPr="004B555C">
        <w:t xml:space="preserve"> Service Management function:</w:t>
      </w:r>
    </w:p>
    <w:p w:rsidR="00D51AC6" w:rsidRPr="004B555C" w:rsidRDefault="00D51AC6" w:rsidP="00E10AA0">
      <w:pPr>
        <w:pStyle w:val="B2"/>
      </w:pPr>
      <w:r w:rsidRPr="004B555C">
        <w:t>-</w:t>
      </w:r>
      <w:r w:rsidRPr="004B555C">
        <w:tab/>
        <w:t xml:space="preserve">Setup, Modify, </w:t>
      </w:r>
      <w:r w:rsidR="00865D6B" w:rsidRPr="004B555C">
        <w:t>R</w:t>
      </w:r>
      <w:r w:rsidRPr="004B555C">
        <w:t>elease.</w:t>
      </w:r>
    </w:p>
    <w:p w:rsidR="00D51AC6" w:rsidRPr="004B555C" w:rsidRDefault="00D51AC6" w:rsidP="00E10AA0">
      <w:pPr>
        <w:pStyle w:val="B1"/>
      </w:pPr>
      <w:r w:rsidRPr="004B555C">
        <w:t>-</w:t>
      </w:r>
      <w:r w:rsidRPr="004B555C">
        <w:tab/>
        <w:t>Mobility Functions for UEs in E</w:t>
      </w:r>
      <w:r w:rsidR="005A0653" w:rsidRPr="004B555C">
        <w:t>C</w:t>
      </w:r>
      <w:r w:rsidRPr="004B555C">
        <w:t>M-CONNECTED:</w:t>
      </w:r>
    </w:p>
    <w:p w:rsidR="00D51AC6" w:rsidRPr="004B555C" w:rsidRDefault="00D51AC6" w:rsidP="00E10AA0">
      <w:pPr>
        <w:pStyle w:val="B2"/>
      </w:pPr>
      <w:r w:rsidRPr="004B555C">
        <w:t>-</w:t>
      </w:r>
      <w:r w:rsidRPr="004B555C">
        <w:tab/>
        <w:t>Intra-LTE Handover;</w:t>
      </w:r>
    </w:p>
    <w:p w:rsidR="00D51AC6" w:rsidRPr="004B555C" w:rsidRDefault="00D51AC6" w:rsidP="00E10AA0">
      <w:pPr>
        <w:pStyle w:val="B2"/>
      </w:pPr>
      <w:r w:rsidRPr="004B555C">
        <w:t>-</w:t>
      </w:r>
      <w:r w:rsidRPr="004B555C">
        <w:tab/>
        <w:t>Inter-3GPP-RAT Handover.</w:t>
      </w:r>
    </w:p>
    <w:p w:rsidR="00D51AC6" w:rsidRPr="004B555C" w:rsidRDefault="00D51AC6" w:rsidP="00E10AA0">
      <w:pPr>
        <w:pStyle w:val="B1"/>
      </w:pPr>
      <w:r w:rsidRPr="004B555C">
        <w:t>-</w:t>
      </w:r>
      <w:r w:rsidRPr="004B555C">
        <w:tab/>
        <w:t>S1 Paging function:</w:t>
      </w:r>
    </w:p>
    <w:p w:rsidR="00D51AC6" w:rsidRPr="004B555C" w:rsidRDefault="00D51AC6" w:rsidP="00E10AA0">
      <w:pPr>
        <w:pStyle w:val="B1"/>
      </w:pPr>
      <w:r w:rsidRPr="004B555C">
        <w:t>-</w:t>
      </w:r>
      <w:r w:rsidRPr="004B555C">
        <w:tab/>
        <w:t>NAS Signalling Transport function;</w:t>
      </w:r>
    </w:p>
    <w:p w:rsidR="00DF62A0" w:rsidRPr="004B555C" w:rsidRDefault="00DF62A0" w:rsidP="00E10AA0">
      <w:pPr>
        <w:pStyle w:val="B1"/>
      </w:pPr>
      <w:r w:rsidRPr="004B555C">
        <w:t>-</w:t>
      </w:r>
      <w:r w:rsidRPr="004B555C">
        <w:tab/>
        <w:t>LPPa Signalling Transport function;</w:t>
      </w:r>
    </w:p>
    <w:p w:rsidR="00D51AC6" w:rsidRPr="004B555C" w:rsidRDefault="00D51AC6" w:rsidP="00E10AA0">
      <w:pPr>
        <w:pStyle w:val="B1"/>
      </w:pPr>
      <w:r w:rsidRPr="004B555C">
        <w:t>-</w:t>
      </w:r>
      <w:r w:rsidRPr="004B555C">
        <w:tab/>
        <w:t>S1-interface management functions:</w:t>
      </w:r>
    </w:p>
    <w:p w:rsidR="00D51AC6" w:rsidRPr="004B555C" w:rsidRDefault="00D51AC6" w:rsidP="00E10AA0">
      <w:pPr>
        <w:pStyle w:val="B2"/>
      </w:pPr>
      <w:r w:rsidRPr="004B555C">
        <w:t>-</w:t>
      </w:r>
      <w:r w:rsidRPr="004B555C">
        <w:tab/>
        <w:t>Error indication;</w:t>
      </w:r>
    </w:p>
    <w:p w:rsidR="00D51AC6" w:rsidRPr="004B555C" w:rsidRDefault="00D51AC6" w:rsidP="00E10AA0">
      <w:pPr>
        <w:pStyle w:val="B2"/>
      </w:pPr>
      <w:r w:rsidRPr="004B555C">
        <w:t>-</w:t>
      </w:r>
      <w:r w:rsidRPr="004B555C">
        <w:tab/>
        <w:t>Reset.</w:t>
      </w:r>
    </w:p>
    <w:p w:rsidR="00D51AC6" w:rsidRPr="004B555C" w:rsidRDefault="00D51AC6" w:rsidP="00E10AA0">
      <w:pPr>
        <w:pStyle w:val="B1"/>
      </w:pPr>
      <w:r w:rsidRPr="004B555C">
        <w:t>-</w:t>
      </w:r>
      <w:r w:rsidRPr="004B555C">
        <w:tab/>
        <w:t>Network Sharing Function;</w:t>
      </w:r>
    </w:p>
    <w:p w:rsidR="00D51AC6" w:rsidRPr="004B555C" w:rsidRDefault="00D51AC6" w:rsidP="00E10AA0">
      <w:pPr>
        <w:pStyle w:val="B1"/>
      </w:pPr>
      <w:r w:rsidRPr="004B555C">
        <w:t>-</w:t>
      </w:r>
      <w:r w:rsidRPr="004B555C">
        <w:tab/>
        <w:t xml:space="preserve">Roaming and </w:t>
      </w:r>
      <w:r w:rsidR="00F87727" w:rsidRPr="004B555C">
        <w:t>Access</w:t>
      </w:r>
      <w:r w:rsidRPr="004B555C">
        <w:t xml:space="preserve"> Restriction Support function;</w:t>
      </w:r>
    </w:p>
    <w:p w:rsidR="00D51AC6" w:rsidRPr="004B555C" w:rsidRDefault="00D51AC6" w:rsidP="00E10AA0">
      <w:pPr>
        <w:pStyle w:val="B1"/>
      </w:pPr>
      <w:r w:rsidRPr="004B555C">
        <w:t>-</w:t>
      </w:r>
      <w:r w:rsidRPr="004B555C">
        <w:tab/>
        <w:t>NAS Node Selection Function;</w:t>
      </w:r>
    </w:p>
    <w:p w:rsidR="00074C49" w:rsidRPr="004B555C" w:rsidRDefault="00D51AC6" w:rsidP="00E10AA0">
      <w:pPr>
        <w:pStyle w:val="B1"/>
      </w:pPr>
      <w:r w:rsidRPr="004B555C">
        <w:t>-</w:t>
      </w:r>
      <w:r w:rsidRPr="004B555C">
        <w:tab/>
        <w:t>Initial Context Setup Function</w:t>
      </w:r>
      <w:r w:rsidR="00074C49" w:rsidRPr="004B555C">
        <w:t>;</w:t>
      </w:r>
    </w:p>
    <w:p w:rsidR="00B05C52" w:rsidRPr="004B555C" w:rsidRDefault="00074C49" w:rsidP="00E10AA0">
      <w:pPr>
        <w:pStyle w:val="B1"/>
      </w:pPr>
      <w:r w:rsidRPr="004B555C">
        <w:t>-</w:t>
      </w:r>
      <w:r w:rsidRPr="004B555C">
        <w:tab/>
      </w:r>
      <w:r w:rsidRPr="004B555C">
        <w:rPr>
          <w:lang w:eastAsia="zh-CN"/>
        </w:rPr>
        <w:t xml:space="preserve">UE </w:t>
      </w:r>
      <w:r w:rsidRPr="004B555C">
        <w:t xml:space="preserve">Context </w:t>
      </w:r>
      <w:r w:rsidRPr="004B555C">
        <w:rPr>
          <w:lang w:eastAsia="zh-CN"/>
        </w:rPr>
        <w:t>Modification</w:t>
      </w:r>
      <w:r w:rsidRPr="004B555C">
        <w:t xml:space="preserve"> Function</w:t>
      </w:r>
      <w:r w:rsidR="00B05C52" w:rsidRPr="004B555C">
        <w:t>;</w:t>
      </w:r>
    </w:p>
    <w:p w:rsidR="00696134" w:rsidRPr="004B555C" w:rsidRDefault="00696134" w:rsidP="00696134">
      <w:pPr>
        <w:pStyle w:val="B1"/>
      </w:pPr>
      <w:r w:rsidRPr="004B555C">
        <w:t>-</w:t>
      </w:r>
      <w:r w:rsidRPr="004B555C">
        <w:tab/>
      </w:r>
      <w:r w:rsidRPr="004B555C">
        <w:rPr>
          <w:lang w:eastAsia="zh-CN"/>
        </w:rPr>
        <w:t xml:space="preserve">UE </w:t>
      </w:r>
      <w:r w:rsidRPr="004B555C">
        <w:t>Context Resume Function;</w:t>
      </w:r>
    </w:p>
    <w:p w:rsidR="00B05C52" w:rsidRPr="004B555C" w:rsidRDefault="00B05C52" w:rsidP="00E10AA0">
      <w:pPr>
        <w:pStyle w:val="B1"/>
      </w:pPr>
      <w:r w:rsidRPr="004B555C">
        <w:t>-</w:t>
      </w:r>
      <w:r w:rsidRPr="004B555C">
        <w:tab/>
        <w:t>MME Load balancing Function;</w:t>
      </w:r>
    </w:p>
    <w:p w:rsidR="00E846B8" w:rsidRPr="004B555C" w:rsidRDefault="00B05C52" w:rsidP="00E10AA0">
      <w:pPr>
        <w:pStyle w:val="B1"/>
        <w:rPr>
          <w:lang w:eastAsia="zh-CN"/>
        </w:rPr>
      </w:pPr>
      <w:r w:rsidRPr="004B555C">
        <w:t>-</w:t>
      </w:r>
      <w:r w:rsidRPr="004B555C">
        <w:tab/>
      </w:r>
      <w:r w:rsidRPr="004B555C">
        <w:rPr>
          <w:lang w:eastAsia="zh-CN"/>
        </w:rPr>
        <w:t>Location Reporting Function</w:t>
      </w:r>
      <w:r w:rsidR="00E846B8" w:rsidRPr="004B555C">
        <w:rPr>
          <w:lang w:eastAsia="zh-CN"/>
        </w:rPr>
        <w:t>;</w:t>
      </w:r>
    </w:p>
    <w:p w:rsidR="00D51AC6" w:rsidRPr="004B555C" w:rsidRDefault="00E846B8" w:rsidP="00E10AA0">
      <w:pPr>
        <w:pStyle w:val="B1"/>
      </w:pPr>
      <w:r w:rsidRPr="004B555C">
        <w:t>-</w:t>
      </w:r>
      <w:r w:rsidRPr="004B555C">
        <w:tab/>
      </w:r>
      <w:r w:rsidR="00A65E5D" w:rsidRPr="004B555C">
        <w:t xml:space="preserve">PWS (which includes </w:t>
      </w:r>
      <w:r w:rsidRPr="004B555C">
        <w:t xml:space="preserve">ETWS </w:t>
      </w:r>
      <w:r w:rsidR="00A65E5D" w:rsidRPr="004B555C">
        <w:t xml:space="preserve">and CMAS) </w:t>
      </w:r>
      <w:r w:rsidRPr="004B555C">
        <w:t>Message Transmission Function</w:t>
      </w:r>
      <w:r w:rsidR="004236AD" w:rsidRPr="004B555C">
        <w:t>;</w:t>
      </w:r>
    </w:p>
    <w:p w:rsidR="00865D6B" w:rsidRPr="004B555C" w:rsidRDefault="00044A59" w:rsidP="00E10AA0">
      <w:pPr>
        <w:pStyle w:val="B1"/>
      </w:pPr>
      <w:r w:rsidRPr="004B555C">
        <w:t>-</w:t>
      </w:r>
      <w:r w:rsidRPr="004B555C">
        <w:tab/>
        <w:t>Overload function</w:t>
      </w:r>
      <w:r w:rsidR="00865D6B" w:rsidRPr="004B555C">
        <w:t>;</w:t>
      </w:r>
    </w:p>
    <w:p w:rsidR="004C71C8" w:rsidRPr="004B555C" w:rsidRDefault="00865D6B" w:rsidP="00E10AA0">
      <w:pPr>
        <w:pStyle w:val="B1"/>
      </w:pPr>
      <w:r w:rsidRPr="004B555C">
        <w:t>-</w:t>
      </w:r>
      <w:r w:rsidRPr="004B555C">
        <w:tab/>
        <w:t>RAN Information Management Function</w:t>
      </w:r>
      <w:r w:rsidR="004C71C8" w:rsidRPr="004B555C">
        <w:t>;</w:t>
      </w:r>
    </w:p>
    <w:p w:rsidR="000854BA" w:rsidRPr="004B555C" w:rsidRDefault="000854BA" w:rsidP="00E10AA0">
      <w:pPr>
        <w:pStyle w:val="B1"/>
      </w:pPr>
      <w:r w:rsidRPr="004B555C">
        <w:t>-</w:t>
      </w:r>
      <w:r w:rsidRPr="004B555C">
        <w:tab/>
        <w:t>Configuration Transfer Function</w:t>
      </w:r>
      <w:r w:rsidR="00FD00EB" w:rsidRPr="004B555C">
        <w:t>;</w:t>
      </w:r>
    </w:p>
    <w:p w:rsidR="00044A59" w:rsidRPr="004B555C" w:rsidRDefault="004C71C8" w:rsidP="00E10AA0">
      <w:pPr>
        <w:pStyle w:val="B1"/>
      </w:pPr>
      <w:r w:rsidRPr="004B555C">
        <w:t>-</w:t>
      </w:r>
      <w:r w:rsidRPr="004B555C">
        <w:tab/>
        <w:t>S1 CDMA2000 Tunnelling</w:t>
      </w:r>
      <w:r w:rsidRPr="004B555C">
        <w:rPr>
          <w:lang w:eastAsia="zh-CN"/>
        </w:rPr>
        <w:t xml:space="preserve"> function</w:t>
      </w:r>
      <w:r w:rsidR="00FD00EB" w:rsidRPr="004B555C">
        <w:rPr>
          <w:lang w:eastAsia="zh-CN"/>
        </w:rPr>
        <w:t>;</w:t>
      </w:r>
    </w:p>
    <w:p w:rsidR="002F5292" w:rsidRPr="004B555C" w:rsidRDefault="002F5292" w:rsidP="00E10AA0">
      <w:pPr>
        <w:pStyle w:val="B1"/>
      </w:pPr>
      <w:r w:rsidRPr="004B555C">
        <w:t>-</w:t>
      </w:r>
      <w:r w:rsidRPr="004B555C">
        <w:tab/>
        <w:t>Trace function</w:t>
      </w:r>
      <w:r w:rsidR="004B2644" w:rsidRPr="004B555C">
        <w:t>;</w:t>
      </w:r>
    </w:p>
    <w:p w:rsidR="00A03DC9" w:rsidRPr="004B555C" w:rsidRDefault="004B2644" w:rsidP="00A03DC9">
      <w:pPr>
        <w:pStyle w:val="B1"/>
      </w:pPr>
      <w:r w:rsidRPr="004B555C">
        <w:t>-</w:t>
      </w:r>
      <w:r w:rsidRPr="004B555C">
        <w:tab/>
        <w:t>UE Radio Capability Match</w:t>
      </w:r>
      <w:r w:rsidR="00A03DC9" w:rsidRPr="004B555C">
        <w:t>;</w:t>
      </w:r>
    </w:p>
    <w:p w:rsidR="00A03DC9" w:rsidRPr="004B555C" w:rsidRDefault="00A03DC9" w:rsidP="00A03DC9">
      <w:pPr>
        <w:pStyle w:val="B1"/>
        <w:rPr>
          <w:lang w:eastAsia="zh-CN"/>
        </w:rPr>
      </w:pPr>
      <w:r w:rsidRPr="004B555C">
        <w:rPr>
          <w:lang w:eastAsia="zh-CN"/>
        </w:rPr>
        <w:t>-</w:t>
      </w:r>
      <w:r w:rsidRPr="004B555C">
        <w:rPr>
          <w:lang w:eastAsia="zh-CN"/>
        </w:rPr>
        <w:tab/>
        <w:t>Retrieve UE Information Function;</w:t>
      </w:r>
    </w:p>
    <w:p w:rsidR="003314DA" w:rsidRPr="004B555C" w:rsidRDefault="00A03DC9" w:rsidP="003314DA">
      <w:pPr>
        <w:pStyle w:val="B1"/>
        <w:rPr>
          <w:lang w:eastAsia="zh-CN"/>
        </w:rPr>
      </w:pPr>
      <w:r w:rsidRPr="004B555C">
        <w:rPr>
          <w:lang w:eastAsia="zh-CN"/>
        </w:rPr>
        <w:t>-</w:t>
      </w:r>
      <w:r w:rsidRPr="004B555C">
        <w:rPr>
          <w:lang w:eastAsia="zh-CN"/>
        </w:rPr>
        <w:tab/>
        <w:t>UE Information Transfer Func</w:t>
      </w:r>
      <w:r w:rsidR="00C41F01" w:rsidRPr="004B555C">
        <w:rPr>
          <w:lang w:eastAsia="zh-CN"/>
        </w:rPr>
        <w:t>t</w:t>
      </w:r>
      <w:r w:rsidRPr="004B555C">
        <w:rPr>
          <w:lang w:eastAsia="zh-CN"/>
        </w:rPr>
        <w:t>ion</w:t>
      </w:r>
      <w:r w:rsidR="003314DA" w:rsidRPr="004B555C">
        <w:rPr>
          <w:lang w:eastAsia="zh-CN"/>
        </w:rPr>
        <w:t>;</w:t>
      </w:r>
    </w:p>
    <w:p w:rsidR="004B2644" w:rsidRPr="004B555C" w:rsidRDefault="003314DA" w:rsidP="003314DA">
      <w:pPr>
        <w:pStyle w:val="B1"/>
      </w:pPr>
      <w:r w:rsidRPr="004B555C">
        <w:rPr>
          <w:lang w:eastAsia="zh-CN"/>
        </w:rPr>
        <w:lastRenderedPageBreak/>
        <w:t>-</w:t>
      </w:r>
      <w:r w:rsidRPr="004B555C">
        <w:rPr>
          <w:lang w:eastAsia="zh-CN"/>
        </w:rPr>
        <w:tab/>
        <w:t>Report of Secondary RAT data volumes Function</w:t>
      </w:r>
      <w:r w:rsidR="00375F95" w:rsidRPr="004B555C">
        <w:t>;</w:t>
      </w:r>
    </w:p>
    <w:p w:rsidR="00375F95" w:rsidRPr="004B555C" w:rsidRDefault="00375F95" w:rsidP="004F39D7">
      <w:pPr>
        <w:pStyle w:val="B1"/>
      </w:pPr>
      <w:bookmarkStart w:id="2531" w:name="_Toc20403060"/>
      <w:bookmarkStart w:id="2532" w:name="_Toc29372566"/>
      <w:bookmarkStart w:id="2533" w:name="_Toc37760521"/>
      <w:r w:rsidRPr="004B555C">
        <w:t>-</w:t>
      </w:r>
      <w:r w:rsidRPr="004B555C">
        <w:tab/>
        <w:t>UE Radio Capability ID Mapping Function.</w:t>
      </w:r>
    </w:p>
    <w:p w:rsidR="00D51AC6" w:rsidRPr="004B555C" w:rsidRDefault="00D51AC6" w:rsidP="009C26DC">
      <w:pPr>
        <w:pStyle w:val="Heading4"/>
      </w:pPr>
      <w:bookmarkStart w:id="2534" w:name="_Toc46498757"/>
      <w:bookmarkStart w:id="2535" w:name="_Toc52491070"/>
      <w:r w:rsidRPr="004B555C">
        <w:t>19.2.1.1</w:t>
      </w:r>
      <w:r w:rsidRPr="004B555C">
        <w:tab/>
        <w:t>S1 Paging function</w:t>
      </w:r>
      <w:bookmarkEnd w:id="2531"/>
      <w:bookmarkEnd w:id="2532"/>
      <w:bookmarkEnd w:id="2533"/>
      <w:bookmarkEnd w:id="2534"/>
      <w:bookmarkEnd w:id="2535"/>
    </w:p>
    <w:p w:rsidR="00D51AC6" w:rsidRPr="004B555C" w:rsidRDefault="00D51AC6" w:rsidP="00E10AA0">
      <w:r w:rsidRPr="004B555C">
        <w:t>The paging function supports the sending of paging requests to all cells of the TA(s) the UE is registered.</w:t>
      </w:r>
    </w:p>
    <w:p w:rsidR="00D51AC6" w:rsidRPr="004B555C" w:rsidRDefault="00D51AC6" w:rsidP="00E10AA0">
      <w:r w:rsidRPr="004B555C">
        <w:t>Paging requests are sent to the relevant eNBs according to the mobility information kept in the UE</w:t>
      </w:r>
      <w:r w:rsidR="00FA4A7A" w:rsidRPr="004B555C">
        <w:t>'</w:t>
      </w:r>
      <w:r w:rsidRPr="004B555C">
        <w:t>s MM context in the serving MME.</w:t>
      </w:r>
    </w:p>
    <w:p w:rsidR="00D51AC6" w:rsidRPr="004B555C" w:rsidRDefault="00D51AC6" w:rsidP="009C26DC">
      <w:pPr>
        <w:pStyle w:val="Heading4"/>
      </w:pPr>
      <w:bookmarkStart w:id="2536" w:name="_Toc20403061"/>
      <w:bookmarkStart w:id="2537" w:name="_Toc29372567"/>
      <w:bookmarkStart w:id="2538" w:name="_Toc37760522"/>
      <w:bookmarkStart w:id="2539" w:name="_Toc46498758"/>
      <w:bookmarkStart w:id="2540" w:name="_Toc52491071"/>
      <w:r w:rsidRPr="004B555C">
        <w:t>19.2.1.2</w:t>
      </w:r>
      <w:r w:rsidRPr="004B555C">
        <w:tab/>
        <w:t>S1 UE Context Management function</w:t>
      </w:r>
      <w:bookmarkEnd w:id="2536"/>
      <w:bookmarkEnd w:id="2537"/>
      <w:bookmarkEnd w:id="2538"/>
      <w:bookmarkEnd w:id="2539"/>
      <w:bookmarkEnd w:id="2540"/>
    </w:p>
    <w:p w:rsidR="00D51AC6" w:rsidRPr="004B555C" w:rsidRDefault="00D51AC6" w:rsidP="00E10AA0">
      <w:r w:rsidRPr="004B555C">
        <w:t>In order to support UEs in E</w:t>
      </w:r>
      <w:r w:rsidR="005A0653" w:rsidRPr="004B555C">
        <w:t>C</w:t>
      </w:r>
      <w:r w:rsidRPr="004B555C">
        <w:t>M-CONNECTED, UE contexts need to be managed, i.e. established and released in the eNodeB and in the EPC to support user individual signalling on S1.</w:t>
      </w:r>
    </w:p>
    <w:p w:rsidR="00D51AC6" w:rsidRPr="004B555C" w:rsidRDefault="00D51AC6" w:rsidP="009C26DC">
      <w:pPr>
        <w:pStyle w:val="Heading4"/>
        <w:ind w:left="0" w:firstLine="0"/>
      </w:pPr>
      <w:bookmarkStart w:id="2541" w:name="_Toc20403062"/>
      <w:bookmarkStart w:id="2542" w:name="_Toc29372568"/>
      <w:bookmarkStart w:id="2543" w:name="_Toc37760523"/>
      <w:bookmarkStart w:id="2544" w:name="_Toc46498759"/>
      <w:bookmarkStart w:id="2545" w:name="_Toc52491072"/>
      <w:r w:rsidRPr="004B555C">
        <w:t>19.2.1.3</w:t>
      </w:r>
      <w:r w:rsidRPr="004B555C">
        <w:tab/>
        <w:t>Initial Context Setup Function</w:t>
      </w:r>
      <w:bookmarkEnd w:id="2541"/>
      <w:bookmarkEnd w:id="2542"/>
      <w:bookmarkEnd w:id="2543"/>
      <w:bookmarkEnd w:id="2544"/>
      <w:bookmarkEnd w:id="2545"/>
    </w:p>
    <w:p w:rsidR="00D51AC6" w:rsidRPr="004B555C" w:rsidRDefault="00D51AC6" w:rsidP="00E10AA0">
      <w:r w:rsidRPr="004B555C">
        <w:t xml:space="preserve">The Initial Context Setup function supports the establishment of the necessary overall initial UE Context including </w:t>
      </w:r>
      <w:r w:rsidR="00865D6B" w:rsidRPr="004B555C">
        <w:t>E-RAB</w:t>
      </w:r>
      <w:r w:rsidRPr="004B555C">
        <w:t xml:space="preserve"> context, Security context, roaming </w:t>
      </w:r>
      <w:r w:rsidR="00F87727" w:rsidRPr="004B555C">
        <w:t xml:space="preserve">and access </w:t>
      </w:r>
      <w:r w:rsidRPr="004B555C">
        <w:t>restriction</w:t>
      </w:r>
      <w:r w:rsidR="00F87727" w:rsidRPr="004B555C">
        <w:t>s</w:t>
      </w:r>
      <w:r w:rsidRPr="004B555C">
        <w:t xml:space="preserve">, UE capability information, </w:t>
      </w:r>
      <w:r w:rsidR="005A0653" w:rsidRPr="004B555C">
        <w:t>Subscriber Profile ID for RAT/Frequency Priority</w:t>
      </w:r>
      <w:r w:rsidRPr="004B555C">
        <w:t>, UE S1 signalling connection ID, etc. in the eNB to enable fast Idle-to-Active transition.</w:t>
      </w:r>
    </w:p>
    <w:p w:rsidR="00D51AC6" w:rsidRPr="004B555C" w:rsidRDefault="00D51AC6" w:rsidP="00E10AA0">
      <w:r w:rsidRPr="004B555C">
        <w:t>In addition to the setup of overall initial UE Contexts, Initial Context Setup function also supports the piggy-backing of the corresponding NAS messages. Initial Context Setup is initiated by the MME.</w:t>
      </w:r>
    </w:p>
    <w:p w:rsidR="00074C49" w:rsidRPr="004B555C" w:rsidRDefault="00074C49" w:rsidP="00E10AA0">
      <w:pPr>
        <w:pStyle w:val="Heading4"/>
      </w:pPr>
      <w:bookmarkStart w:id="2546" w:name="_Toc20403063"/>
      <w:bookmarkStart w:id="2547" w:name="_Toc29372569"/>
      <w:bookmarkStart w:id="2548" w:name="_Toc37760524"/>
      <w:bookmarkStart w:id="2549" w:name="_Toc46498760"/>
      <w:bookmarkStart w:id="2550" w:name="_Toc52491073"/>
      <w:r w:rsidRPr="004B555C">
        <w:t>19.2.1.3</w:t>
      </w:r>
      <w:r w:rsidR="0022122F" w:rsidRPr="004B555C">
        <w:t>a</w:t>
      </w:r>
      <w:r w:rsidRPr="004B555C">
        <w:tab/>
      </w:r>
      <w:r w:rsidRPr="004B555C">
        <w:rPr>
          <w:lang w:eastAsia="zh-CN"/>
        </w:rPr>
        <w:t>UE</w:t>
      </w:r>
      <w:r w:rsidRPr="004B555C">
        <w:t xml:space="preserve"> Context </w:t>
      </w:r>
      <w:r w:rsidRPr="004B555C">
        <w:rPr>
          <w:lang w:eastAsia="zh-CN"/>
        </w:rPr>
        <w:t>Modification</w:t>
      </w:r>
      <w:r w:rsidRPr="004B555C">
        <w:t xml:space="preserve"> Function</w:t>
      </w:r>
      <w:bookmarkEnd w:id="2546"/>
      <w:bookmarkEnd w:id="2547"/>
      <w:bookmarkEnd w:id="2548"/>
      <w:bookmarkEnd w:id="2549"/>
      <w:bookmarkEnd w:id="2550"/>
    </w:p>
    <w:p w:rsidR="00074C49" w:rsidRPr="004B555C" w:rsidRDefault="00074C49" w:rsidP="00E10AA0">
      <w:r w:rsidRPr="004B555C">
        <w:t xml:space="preserve">The </w:t>
      </w:r>
      <w:r w:rsidRPr="004B555C">
        <w:rPr>
          <w:lang w:eastAsia="zh-CN"/>
        </w:rPr>
        <w:t>UE</w:t>
      </w:r>
      <w:r w:rsidRPr="004B555C">
        <w:t xml:space="preserve"> Context </w:t>
      </w:r>
      <w:r w:rsidRPr="004B555C">
        <w:rPr>
          <w:lang w:eastAsia="zh-CN"/>
        </w:rPr>
        <w:t>Modification</w:t>
      </w:r>
      <w:r w:rsidRPr="004B555C">
        <w:t xml:space="preserve"> function supports the </w:t>
      </w:r>
      <w:r w:rsidRPr="004B555C">
        <w:rPr>
          <w:lang w:eastAsia="zh-CN"/>
        </w:rPr>
        <w:t>modification</w:t>
      </w:r>
      <w:r w:rsidRPr="004B555C">
        <w:t xml:space="preserve"> of UE Context </w:t>
      </w:r>
      <w:r w:rsidRPr="004B555C">
        <w:rPr>
          <w:lang w:eastAsia="zh-CN"/>
        </w:rPr>
        <w:t>in eNB for UEs in active state.</w:t>
      </w:r>
    </w:p>
    <w:p w:rsidR="00696134" w:rsidRPr="004B555C" w:rsidRDefault="00696134" w:rsidP="00696134">
      <w:pPr>
        <w:pStyle w:val="Heading4"/>
      </w:pPr>
      <w:bookmarkStart w:id="2551" w:name="_Toc20403064"/>
      <w:bookmarkStart w:id="2552" w:name="_Toc29372570"/>
      <w:bookmarkStart w:id="2553" w:name="_Toc37760525"/>
      <w:bookmarkStart w:id="2554" w:name="_Toc46498761"/>
      <w:bookmarkStart w:id="2555" w:name="_Toc52491074"/>
      <w:r w:rsidRPr="004B555C">
        <w:t>19.2.1.3b</w:t>
      </w:r>
      <w:r w:rsidRPr="004B555C">
        <w:tab/>
      </w:r>
      <w:r w:rsidRPr="004B555C">
        <w:rPr>
          <w:lang w:eastAsia="zh-CN"/>
        </w:rPr>
        <w:t>UE</w:t>
      </w:r>
      <w:r w:rsidRPr="004B555C">
        <w:t xml:space="preserve"> Context Resume Function</w:t>
      </w:r>
      <w:bookmarkEnd w:id="2551"/>
      <w:bookmarkEnd w:id="2552"/>
      <w:bookmarkEnd w:id="2553"/>
      <w:bookmarkEnd w:id="2554"/>
      <w:bookmarkEnd w:id="2555"/>
    </w:p>
    <w:p w:rsidR="00696134" w:rsidRPr="004B555C" w:rsidRDefault="00696134" w:rsidP="00696134">
      <w:r w:rsidRPr="004B555C">
        <w:t xml:space="preserve">The </w:t>
      </w:r>
      <w:r w:rsidRPr="004B555C">
        <w:rPr>
          <w:lang w:eastAsia="zh-CN"/>
        </w:rPr>
        <w:t>UE</w:t>
      </w:r>
      <w:r w:rsidRPr="004B555C">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4B555C">
        <w:rPr>
          <w:lang w:eastAsia="zh-CN"/>
        </w:rPr>
        <w:t>.</w:t>
      </w:r>
    </w:p>
    <w:p w:rsidR="00D51AC6" w:rsidRPr="004B555C" w:rsidRDefault="00D51AC6" w:rsidP="009C26DC">
      <w:pPr>
        <w:pStyle w:val="Heading4"/>
      </w:pPr>
      <w:bookmarkStart w:id="2556" w:name="_Toc20403065"/>
      <w:bookmarkStart w:id="2557" w:name="_Toc29372571"/>
      <w:bookmarkStart w:id="2558" w:name="_Toc37760526"/>
      <w:bookmarkStart w:id="2559" w:name="_Toc46498762"/>
      <w:bookmarkStart w:id="2560" w:name="_Toc52491075"/>
      <w:r w:rsidRPr="004B555C">
        <w:t>19.2.1.4</w:t>
      </w:r>
      <w:r w:rsidRPr="004B555C">
        <w:tab/>
        <w:t>Mobility Functions for UEs in E</w:t>
      </w:r>
      <w:r w:rsidR="005A0653" w:rsidRPr="004B555C">
        <w:t>C</w:t>
      </w:r>
      <w:r w:rsidRPr="004B555C">
        <w:t>M-CONNECTED</w:t>
      </w:r>
      <w:bookmarkEnd w:id="2556"/>
      <w:bookmarkEnd w:id="2557"/>
      <w:bookmarkEnd w:id="2558"/>
      <w:bookmarkEnd w:id="2559"/>
      <w:bookmarkEnd w:id="2560"/>
    </w:p>
    <w:p w:rsidR="00D51AC6" w:rsidRPr="004B555C" w:rsidRDefault="00D51AC6" w:rsidP="009C26DC">
      <w:pPr>
        <w:pStyle w:val="Heading5"/>
      </w:pPr>
      <w:bookmarkStart w:id="2561" w:name="_Toc20403066"/>
      <w:bookmarkStart w:id="2562" w:name="_Toc29372572"/>
      <w:bookmarkStart w:id="2563" w:name="_Toc37760527"/>
      <w:bookmarkStart w:id="2564" w:name="_Toc46498763"/>
      <w:bookmarkStart w:id="2565" w:name="_Toc52491076"/>
      <w:r w:rsidRPr="004B555C">
        <w:t>19.2.1.4.1</w:t>
      </w:r>
      <w:r w:rsidRPr="004B555C">
        <w:tab/>
        <w:t>Intra-LTE Handover</w:t>
      </w:r>
      <w:bookmarkEnd w:id="2561"/>
      <w:bookmarkEnd w:id="2562"/>
      <w:bookmarkEnd w:id="2563"/>
      <w:bookmarkEnd w:id="2564"/>
      <w:bookmarkEnd w:id="2565"/>
    </w:p>
    <w:p w:rsidR="00D51AC6" w:rsidRPr="004B555C" w:rsidRDefault="00D51AC6" w:rsidP="00E10AA0">
      <w:r w:rsidRPr="004B555C">
        <w:t>The Intra-LTE-Handover function supports mobility for UEs in E</w:t>
      </w:r>
      <w:r w:rsidR="00815984" w:rsidRPr="004B555C">
        <w:t>C</w:t>
      </w:r>
      <w:r w:rsidRPr="004B555C">
        <w:t>M-CONNECTED and comprises the preparation, execution and completion of handover via the X2 and S1 interfaces.</w:t>
      </w:r>
    </w:p>
    <w:p w:rsidR="00D51AC6" w:rsidRPr="004B555C" w:rsidRDefault="00D51AC6" w:rsidP="009C26DC">
      <w:pPr>
        <w:pStyle w:val="Heading5"/>
      </w:pPr>
      <w:r w:rsidRPr="004B555C">
        <w:t xml:space="preserve"> </w:t>
      </w:r>
      <w:bookmarkStart w:id="2566" w:name="_Toc20403067"/>
      <w:bookmarkStart w:id="2567" w:name="_Toc29372573"/>
      <w:bookmarkStart w:id="2568" w:name="_Toc37760528"/>
      <w:bookmarkStart w:id="2569" w:name="_Toc46498764"/>
      <w:bookmarkStart w:id="2570" w:name="_Toc52491077"/>
      <w:r w:rsidR="00EE59BB" w:rsidRPr="004B555C">
        <w:t>19.2.1.4.2</w:t>
      </w:r>
      <w:r w:rsidR="00EE59BB" w:rsidRPr="004B555C">
        <w:tab/>
      </w:r>
      <w:r w:rsidRPr="004B555C">
        <w:t>Inter-3GPP-RAT Handover</w:t>
      </w:r>
      <w:bookmarkEnd w:id="2566"/>
      <w:bookmarkEnd w:id="2567"/>
      <w:bookmarkEnd w:id="2568"/>
      <w:bookmarkEnd w:id="2569"/>
      <w:bookmarkEnd w:id="2570"/>
    </w:p>
    <w:p w:rsidR="00D51AC6" w:rsidRPr="004B555C" w:rsidRDefault="00D51AC6" w:rsidP="00E10AA0">
      <w:r w:rsidRPr="004B555C">
        <w:t>The Inter-3GPP-RAT Handover function supports mobility to and from other 3GPP-RATs for UEs in E</w:t>
      </w:r>
      <w:r w:rsidR="00815984" w:rsidRPr="004B555C">
        <w:t>C</w:t>
      </w:r>
      <w:r w:rsidRPr="004B555C">
        <w:t>M-CONNECTED and comprises the preparation, execution and completion of handover via the S1 interface.</w:t>
      </w:r>
    </w:p>
    <w:p w:rsidR="00D51AC6" w:rsidRPr="004B555C" w:rsidRDefault="00D51AC6" w:rsidP="009C26DC">
      <w:pPr>
        <w:pStyle w:val="Heading4"/>
      </w:pPr>
      <w:bookmarkStart w:id="2571" w:name="_Toc20403068"/>
      <w:bookmarkStart w:id="2572" w:name="_Toc29372574"/>
      <w:bookmarkStart w:id="2573" w:name="_Toc37760529"/>
      <w:bookmarkStart w:id="2574" w:name="_Toc46498765"/>
      <w:bookmarkStart w:id="2575" w:name="_Toc52491078"/>
      <w:r w:rsidRPr="004B555C">
        <w:t>19.2.1.5</w:t>
      </w:r>
      <w:r w:rsidRPr="004B555C">
        <w:tab/>
      </w:r>
      <w:r w:rsidR="00865D6B" w:rsidRPr="004B555C">
        <w:t>E-RAB</w:t>
      </w:r>
      <w:r w:rsidRPr="004B555C">
        <w:t xml:space="preserve"> Service Management function</w:t>
      </w:r>
      <w:bookmarkEnd w:id="2571"/>
      <w:bookmarkEnd w:id="2572"/>
      <w:bookmarkEnd w:id="2573"/>
      <w:bookmarkEnd w:id="2574"/>
      <w:bookmarkEnd w:id="2575"/>
    </w:p>
    <w:p w:rsidR="002C45B2" w:rsidRPr="004B555C" w:rsidRDefault="00D51AC6" w:rsidP="00E10AA0">
      <w:r w:rsidRPr="004B555C">
        <w:t xml:space="preserve">The </w:t>
      </w:r>
      <w:r w:rsidR="00865D6B" w:rsidRPr="004B555C">
        <w:t>E-RAB</w:t>
      </w:r>
      <w:r w:rsidRPr="004B555C">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rsidR="00D51AC6" w:rsidRPr="004B555C" w:rsidRDefault="002C45B2" w:rsidP="00E10AA0">
      <w:r w:rsidRPr="004B555C">
        <w:t>For DC when SCG bearer option is applied, the modification of the E-RAB is triggered by the MeNB towards the MME for the modification of the transport information.</w:t>
      </w:r>
    </w:p>
    <w:p w:rsidR="00D51AC6" w:rsidRPr="004B555C" w:rsidRDefault="00D51AC6" w:rsidP="009C26DC">
      <w:pPr>
        <w:pStyle w:val="Heading4"/>
      </w:pPr>
      <w:bookmarkStart w:id="2576" w:name="_Toc20403069"/>
      <w:bookmarkStart w:id="2577" w:name="_Toc29372575"/>
      <w:bookmarkStart w:id="2578" w:name="_Toc37760530"/>
      <w:bookmarkStart w:id="2579" w:name="_Toc46498766"/>
      <w:bookmarkStart w:id="2580" w:name="_Toc52491079"/>
      <w:r w:rsidRPr="004B555C">
        <w:t>19.2.1.6</w:t>
      </w:r>
      <w:r w:rsidRPr="004B555C">
        <w:tab/>
        <w:t>NAS Signalling Transport function</w:t>
      </w:r>
      <w:bookmarkEnd w:id="2576"/>
      <w:bookmarkEnd w:id="2577"/>
      <w:bookmarkEnd w:id="2578"/>
      <w:bookmarkEnd w:id="2579"/>
      <w:bookmarkEnd w:id="2580"/>
    </w:p>
    <w:p w:rsidR="00D51AC6" w:rsidRPr="004B555C" w:rsidRDefault="00D51AC6" w:rsidP="00E10AA0">
      <w:r w:rsidRPr="004B555C">
        <w:t xml:space="preserve">The NAS Signalling Transport function provides means to transport </w:t>
      </w:r>
      <w:r w:rsidR="00416E1B" w:rsidRPr="004B555C">
        <w:rPr>
          <w:lang w:eastAsia="zh-CN"/>
        </w:rPr>
        <w:t xml:space="preserve">or reroute </w:t>
      </w:r>
      <w:r w:rsidRPr="004B555C">
        <w:t>a NAS message (e.g. for NAS mobility management) for a specific UE on the S1 interface.</w:t>
      </w:r>
    </w:p>
    <w:p w:rsidR="00D51AC6" w:rsidRPr="004B555C" w:rsidRDefault="00D51AC6" w:rsidP="009C26DC">
      <w:pPr>
        <w:pStyle w:val="Heading4"/>
      </w:pPr>
      <w:bookmarkStart w:id="2581" w:name="_Toc20403070"/>
      <w:bookmarkStart w:id="2582" w:name="_Toc29372576"/>
      <w:bookmarkStart w:id="2583" w:name="_Toc37760531"/>
      <w:bookmarkStart w:id="2584" w:name="_Toc46498767"/>
      <w:bookmarkStart w:id="2585" w:name="_Toc52491080"/>
      <w:r w:rsidRPr="004B555C">
        <w:lastRenderedPageBreak/>
        <w:t>19.2.1.7</w:t>
      </w:r>
      <w:r w:rsidRPr="004B555C">
        <w:tab/>
        <w:t>NAS Node Selection Function</w:t>
      </w:r>
      <w:r w:rsidR="009B7F71" w:rsidRPr="004B555C">
        <w:t xml:space="preserve"> (NNSF)</w:t>
      </w:r>
      <w:bookmarkEnd w:id="2581"/>
      <w:bookmarkEnd w:id="2582"/>
      <w:bookmarkEnd w:id="2583"/>
      <w:bookmarkEnd w:id="2584"/>
      <w:bookmarkEnd w:id="2585"/>
    </w:p>
    <w:p w:rsidR="00D51AC6" w:rsidRPr="004B555C" w:rsidRDefault="00D51AC6" w:rsidP="00E10AA0">
      <w:pPr>
        <w:spacing w:after="120"/>
      </w:pPr>
      <w:r w:rsidRPr="004B555C">
        <w:t>The interconnection of eNBs</w:t>
      </w:r>
      <w:r w:rsidR="00FB3904" w:rsidRPr="004B555C">
        <w:t xml:space="preserve"> or HeNB GW, if deployed,</w:t>
      </w:r>
      <w:r w:rsidRPr="004B555C">
        <w:t xml:space="preserve"> to multiple MME/Serving S-GWs is supported in the </w:t>
      </w:r>
      <w:r w:rsidR="00865D6B" w:rsidRPr="004B555C">
        <w:t>E-UTRAN/EPC</w:t>
      </w:r>
      <w:r w:rsidRPr="004B555C">
        <w:t xml:space="preserve"> architecture. Therefore a NAS node selection function is located in the eNB </w:t>
      </w:r>
      <w:r w:rsidR="00FB3904" w:rsidRPr="004B555C">
        <w:t xml:space="preserve">or the HeNB GW, if deployed, </w:t>
      </w:r>
      <w:r w:rsidRPr="004B555C">
        <w:t>to determine the MME association of the UE, based on the UE</w:t>
      </w:r>
      <w:r w:rsidR="00FA4A7A" w:rsidRPr="004B555C">
        <w:t>'</w:t>
      </w:r>
      <w:r w:rsidRPr="004B555C">
        <w:t xml:space="preserve">s temporary identifier, which was assigned to the UE by the </w:t>
      </w:r>
      <w:r w:rsidR="009B7F71" w:rsidRPr="004B555C">
        <w:t xml:space="preserve">CN node (e.g. </w:t>
      </w:r>
      <w:r w:rsidRPr="004B555C">
        <w:t>MME</w:t>
      </w:r>
      <w:r w:rsidR="009B7F71" w:rsidRPr="004B555C">
        <w:t xml:space="preserve"> or SGSN)</w:t>
      </w:r>
      <w:r w:rsidRPr="004B555C">
        <w:t>.</w:t>
      </w:r>
    </w:p>
    <w:p w:rsidR="00277218" w:rsidRPr="004B555C" w:rsidRDefault="00BB540C" w:rsidP="00E10AA0">
      <w:pPr>
        <w:pStyle w:val="NO"/>
      </w:pPr>
      <w:r w:rsidRPr="004B555C">
        <w:t>NOTE</w:t>
      </w:r>
      <w:r w:rsidR="00277218" w:rsidRPr="004B555C">
        <w:t>:</w:t>
      </w:r>
      <w:r w:rsidR="00277218" w:rsidRPr="004B555C">
        <w:tab/>
        <w:t>In case the UE</w:t>
      </w:r>
      <w:r w:rsidR="00FA4A7A" w:rsidRPr="004B555C">
        <w:t>'</w:t>
      </w:r>
      <w:r w:rsidR="00277218" w:rsidRPr="004B555C">
        <w:t xml:space="preserve">s temporary identifier is assigned by the SGSN, respective mapping rules are defined in </w:t>
      </w:r>
      <w:r w:rsidR="00736712" w:rsidRPr="004B555C">
        <w:t xml:space="preserve">TS 23.003 </w:t>
      </w:r>
      <w:r w:rsidR="00277218" w:rsidRPr="004B555C">
        <w:t>[26].</w:t>
      </w:r>
    </w:p>
    <w:p w:rsidR="00173CFF" w:rsidRPr="004B555C" w:rsidRDefault="00277218" w:rsidP="00E10AA0">
      <w:r w:rsidRPr="004B555C">
        <w:t>Depending on the actual scenario the NNSF determines the UE</w:t>
      </w:r>
      <w:r w:rsidR="00FA4A7A" w:rsidRPr="004B555C">
        <w:t>'</w:t>
      </w:r>
      <w:r w:rsidRPr="004B555C">
        <w:t>s MME association either based its S-TMSI (e.g. at service request) or based on its GUMMEI and selected PLMN (e.g. at attach or tracking area update in non-registered TA).</w:t>
      </w:r>
    </w:p>
    <w:p w:rsidR="00277218" w:rsidRPr="004B555C" w:rsidRDefault="00173CFF" w:rsidP="00E10AA0">
      <w:pPr>
        <w:spacing w:after="120"/>
      </w:pPr>
      <w:r w:rsidRPr="004B555C">
        <w:t>The NNSF in the eNB</w:t>
      </w:r>
      <w:r w:rsidR="00FB3904" w:rsidRPr="004B555C">
        <w:t xml:space="preserve"> or HeNB GW, if deployed,</w:t>
      </w:r>
      <w:r w:rsidRPr="004B555C">
        <w:t xml:space="preserve"> may differentiate between a GUMMEI mapped from P</w:t>
      </w:r>
      <w:r w:rsidRPr="004B555C">
        <w:noBreakHyphen/>
        <w:t>TMSI/RAI and a native GUMMEI as described in TS 23.401 [17].</w:t>
      </w:r>
    </w:p>
    <w:p w:rsidR="00D51AC6" w:rsidRPr="004B555C" w:rsidRDefault="00D51AC6" w:rsidP="00E10AA0">
      <w:r w:rsidRPr="004B555C">
        <w:t xml:space="preserve">This functionality is located in the eNB </w:t>
      </w:r>
      <w:r w:rsidR="00FB3904" w:rsidRPr="004B555C">
        <w:t xml:space="preserve">or in the HeNB GW, if deployed, </w:t>
      </w:r>
      <w:r w:rsidRPr="004B555C">
        <w:t>and enables proper routing via the S1 interface. On S1, no specific procedure corresponds to the NAS Node Selection Function.</w:t>
      </w:r>
    </w:p>
    <w:p w:rsidR="00A03DC9" w:rsidRPr="004B555C" w:rsidRDefault="00A03DC9" w:rsidP="00E10AA0">
      <w:r w:rsidRPr="004B555C">
        <w:t>eNB selects serving MME based on the DCN-ID provided by the UE and the configuration in eNB if a serving MME corresponding to the information provided by the UE (e.g. GUTI, etc.) cannot be found by eNB as described in TS 23.401[17].</w:t>
      </w:r>
    </w:p>
    <w:p w:rsidR="00D51AC6" w:rsidRPr="004B555C" w:rsidRDefault="00D51AC6" w:rsidP="009C26DC">
      <w:pPr>
        <w:pStyle w:val="Heading4"/>
      </w:pPr>
      <w:bookmarkStart w:id="2586" w:name="_Toc20403071"/>
      <w:bookmarkStart w:id="2587" w:name="_Toc29372577"/>
      <w:bookmarkStart w:id="2588" w:name="_Toc37760532"/>
      <w:bookmarkStart w:id="2589" w:name="_Toc46498768"/>
      <w:bookmarkStart w:id="2590" w:name="_Toc52491081"/>
      <w:r w:rsidRPr="004B555C">
        <w:t>19.2.1.8</w:t>
      </w:r>
      <w:r w:rsidRPr="004B555C">
        <w:tab/>
        <w:t>S1-interface management functions</w:t>
      </w:r>
      <w:bookmarkEnd w:id="2586"/>
      <w:bookmarkEnd w:id="2587"/>
      <w:bookmarkEnd w:id="2588"/>
      <w:bookmarkEnd w:id="2589"/>
      <w:bookmarkEnd w:id="2590"/>
    </w:p>
    <w:p w:rsidR="00D51AC6" w:rsidRPr="004B555C" w:rsidRDefault="00D51AC6" w:rsidP="00E10AA0">
      <w:r w:rsidRPr="004B555C">
        <w:t>The S1-interface management functions provide</w:t>
      </w:r>
    </w:p>
    <w:p w:rsidR="00D51AC6" w:rsidRPr="004B555C" w:rsidRDefault="00D51AC6" w:rsidP="00E10AA0">
      <w:pPr>
        <w:pStyle w:val="B1"/>
      </w:pPr>
      <w:r w:rsidRPr="004B555C">
        <w:t>-</w:t>
      </w:r>
      <w:r w:rsidRPr="004B555C">
        <w:tab/>
        <w:t>means to ensure a defined start of S1-interface operation (reset)</w:t>
      </w:r>
      <w:r w:rsidR="000671B3" w:rsidRPr="004B555C">
        <w:t>;</w:t>
      </w:r>
    </w:p>
    <w:p w:rsidR="00D51AC6" w:rsidRPr="004B555C" w:rsidRDefault="00D51AC6" w:rsidP="00E10AA0">
      <w:pPr>
        <w:pStyle w:val="B1"/>
      </w:pPr>
      <w:r w:rsidRPr="004B555C">
        <w:t>-</w:t>
      </w:r>
      <w:r w:rsidRPr="004B555C">
        <w:tab/>
        <w:t>means to handle different versions of application part implementations and protocol errors (error indication)</w:t>
      </w:r>
      <w:r w:rsidR="000671B3" w:rsidRPr="004B555C">
        <w:t>.</w:t>
      </w:r>
    </w:p>
    <w:p w:rsidR="00B05C52" w:rsidRPr="004B555C" w:rsidRDefault="00B05C52" w:rsidP="009C26DC">
      <w:pPr>
        <w:pStyle w:val="Heading4"/>
      </w:pPr>
      <w:bookmarkStart w:id="2591" w:name="_Toc20403072"/>
      <w:bookmarkStart w:id="2592" w:name="_Toc29372578"/>
      <w:bookmarkStart w:id="2593" w:name="_Toc37760533"/>
      <w:bookmarkStart w:id="2594" w:name="_Toc46498769"/>
      <w:bookmarkStart w:id="2595" w:name="_Toc52491082"/>
      <w:r w:rsidRPr="004B555C">
        <w:t>19.2.1.9</w:t>
      </w:r>
      <w:r w:rsidRPr="004B555C">
        <w:tab/>
        <w:t>MME Load balancing Function</w:t>
      </w:r>
      <w:bookmarkEnd w:id="2591"/>
      <w:bookmarkEnd w:id="2592"/>
      <w:bookmarkEnd w:id="2593"/>
      <w:bookmarkEnd w:id="2594"/>
      <w:bookmarkEnd w:id="2595"/>
    </w:p>
    <w:p w:rsidR="00B05C52" w:rsidRPr="004B555C" w:rsidRDefault="00B05C52" w:rsidP="00E10AA0">
      <w:r w:rsidRPr="004B555C">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rsidR="00B05C52" w:rsidRPr="004B555C" w:rsidRDefault="00B05C52" w:rsidP="00E10AA0">
      <w:r w:rsidRPr="004B555C">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4B555C">
        <w:t>When there are more than one MME operational in the pool, t</w:t>
      </w:r>
      <w:r w:rsidRPr="004B555C">
        <w:t>he indicated relative MME capacity steers the UE assignment for UEs newly entering the MME pool.</w:t>
      </w:r>
      <w:r w:rsidR="007771CC" w:rsidRPr="004B555C">
        <w:t xml:space="preserve"> When there is only one MME operational in the pool, UEs may be assigned to this MME.</w:t>
      </w:r>
    </w:p>
    <w:p w:rsidR="00416E1B" w:rsidRPr="004B555C" w:rsidRDefault="007E6956" w:rsidP="00416E1B">
      <w:pPr>
        <w:rPr>
          <w:lang w:eastAsia="zh-CN"/>
        </w:rPr>
      </w:pPr>
      <w:r w:rsidRPr="004B555C">
        <w:t>The MME Load balancing Function is described in detail in TS 23.401 [17].</w:t>
      </w:r>
    </w:p>
    <w:p w:rsidR="007E6956" w:rsidRPr="004B555C" w:rsidRDefault="00416E1B" w:rsidP="00E10AA0">
      <w:r w:rsidRPr="004B555C">
        <w:t xml:space="preserve">When DCN are used, </w:t>
      </w:r>
      <w:r w:rsidRPr="004B555C">
        <w:rPr>
          <w:lang w:eastAsia="zh-CN"/>
        </w:rPr>
        <w:t>the MME Load Balancing</w:t>
      </w:r>
      <w:r w:rsidRPr="004B555C">
        <w:t xml:space="preserve"> </w:t>
      </w:r>
      <w:r w:rsidRPr="004B555C">
        <w:rPr>
          <w:lang w:eastAsia="zh-CN"/>
        </w:rPr>
        <w:t xml:space="preserve">function </w:t>
      </w:r>
      <w:r w:rsidRPr="004B555C">
        <w:t>is only performed between MMEs that belong to the same</w:t>
      </w:r>
      <w:r w:rsidRPr="004B555C">
        <w:rPr>
          <w:lang w:eastAsia="zh-CN"/>
        </w:rPr>
        <w:t xml:space="preserve"> DCN. The MME Load Balancing for DCN </w:t>
      </w:r>
      <w:r w:rsidRPr="004B555C">
        <w:t>is described in TS 23.401 [17]</w:t>
      </w:r>
      <w:r w:rsidRPr="004B555C">
        <w:rPr>
          <w:lang w:eastAsia="zh-CN"/>
        </w:rPr>
        <w:t>.</w:t>
      </w:r>
    </w:p>
    <w:p w:rsidR="00B05C52" w:rsidRPr="004B555C" w:rsidRDefault="00B05C52" w:rsidP="009C26DC">
      <w:pPr>
        <w:pStyle w:val="Heading4"/>
      </w:pPr>
      <w:bookmarkStart w:id="2596" w:name="_Toc20403073"/>
      <w:bookmarkStart w:id="2597" w:name="_Toc29372579"/>
      <w:bookmarkStart w:id="2598" w:name="_Toc37760534"/>
      <w:bookmarkStart w:id="2599" w:name="_Toc46498770"/>
      <w:bookmarkStart w:id="2600" w:name="_Toc52491083"/>
      <w:r w:rsidRPr="004B555C">
        <w:t>19.2.1.10</w:t>
      </w:r>
      <w:r w:rsidRPr="004B555C">
        <w:tab/>
        <w:t>Location Reporting Function</w:t>
      </w:r>
      <w:bookmarkEnd w:id="2596"/>
      <w:bookmarkEnd w:id="2597"/>
      <w:bookmarkEnd w:id="2598"/>
      <w:bookmarkEnd w:id="2599"/>
      <w:bookmarkEnd w:id="2600"/>
    </w:p>
    <w:p w:rsidR="00B05C52" w:rsidRPr="004B555C" w:rsidRDefault="00B05C52" w:rsidP="00E10AA0">
      <w:r w:rsidRPr="004B555C">
        <w:t>The Location Reporting function supports the MME requests to the eNB to report the location information of the UE.</w:t>
      </w:r>
    </w:p>
    <w:p w:rsidR="005D0808" w:rsidRPr="004B555C" w:rsidRDefault="005D0808" w:rsidP="009C26DC">
      <w:pPr>
        <w:pStyle w:val="Heading4"/>
        <w:rPr>
          <w:kern w:val="2"/>
        </w:rPr>
      </w:pPr>
      <w:bookmarkStart w:id="2601" w:name="_Toc20403074"/>
      <w:bookmarkStart w:id="2602" w:name="_Toc29372580"/>
      <w:bookmarkStart w:id="2603" w:name="_Toc37760535"/>
      <w:bookmarkStart w:id="2604" w:name="_Toc46498771"/>
      <w:bookmarkStart w:id="2605" w:name="_Toc52491084"/>
      <w:r w:rsidRPr="004B555C">
        <w:rPr>
          <w:kern w:val="2"/>
        </w:rPr>
        <w:t>19.2.1.11</w:t>
      </w:r>
      <w:r w:rsidRPr="004B555C">
        <w:rPr>
          <w:kern w:val="2"/>
        </w:rPr>
        <w:tab/>
      </w:r>
      <w:r w:rsidR="00044A59" w:rsidRPr="004B555C">
        <w:rPr>
          <w:kern w:val="2"/>
        </w:rPr>
        <w:t xml:space="preserve">Warning </w:t>
      </w:r>
      <w:r w:rsidRPr="004B555C">
        <w:rPr>
          <w:kern w:val="2"/>
        </w:rPr>
        <w:t>Message Transmission function</w:t>
      </w:r>
      <w:bookmarkEnd w:id="2601"/>
      <w:bookmarkEnd w:id="2602"/>
      <w:bookmarkEnd w:id="2603"/>
      <w:bookmarkEnd w:id="2604"/>
      <w:bookmarkEnd w:id="2605"/>
    </w:p>
    <w:p w:rsidR="005D0808" w:rsidRPr="004B555C" w:rsidRDefault="005D0808" w:rsidP="00E10AA0">
      <w:pPr>
        <w:rPr>
          <w:kern w:val="2"/>
        </w:rPr>
      </w:pPr>
      <w:r w:rsidRPr="004B555C">
        <w:rPr>
          <w:kern w:val="2"/>
        </w:rPr>
        <w:t xml:space="preserve">The </w:t>
      </w:r>
      <w:r w:rsidR="00044A59" w:rsidRPr="004B555C">
        <w:t xml:space="preserve">warning </w:t>
      </w:r>
      <w:r w:rsidRPr="004B555C">
        <w:rPr>
          <w:kern w:val="2"/>
        </w:rPr>
        <w:t xml:space="preserve">message transmission function provides means to transfer </w:t>
      </w:r>
      <w:r w:rsidR="00044A59" w:rsidRPr="004B555C">
        <w:t xml:space="preserve">warning </w:t>
      </w:r>
      <w:r w:rsidRPr="004B555C">
        <w:rPr>
          <w:kern w:val="2"/>
        </w:rPr>
        <w:t>message via S1 interface.</w:t>
      </w:r>
    </w:p>
    <w:p w:rsidR="00044A59" w:rsidRPr="004B555C" w:rsidRDefault="00044A59" w:rsidP="009C26DC">
      <w:pPr>
        <w:pStyle w:val="Heading4"/>
      </w:pPr>
      <w:bookmarkStart w:id="2606" w:name="_Toc20403075"/>
      <w:bookmarkStart w:id="2607" w:name="_Toc29372581"/>
      <w:bookmarkStart w:id="2608" w:name="_Toc37760536"/>
      <w:bookmarkStart w:id="2609" w:name="_Toc46498772"/>
      <w:bookmarkStart w:id="2610" w:name="_Toc52491085"/>
      <w:r w:rsidRPr="004B555C">
        <w:t>19.2.1.12</w:t>
      </w:r>
      <w:r w:rsidRPr="004B555C">
        <w:tab/>
        <w:t>Overload Function</w:t>
      </w:r>
      <w:bookmarkEnd w:id="2606"/>
      <w:bookmarkEnd w:id="2607"/>
      <w:bookmarkEnd w:id="2608"/>
      <w:bookmarkEnd w:id="2609"/>
      <w:bookmarkEnd w:id="2610"/>
    </w:p>
    <w:p w:rsidR="00044A59" w:rsidRPr="004B555C" w:rsidRDefault="00044A59" w:rsidP="00E10AA0">
      <w:r w:rsidRPr="004B555C">
        <w:t>The overload function comprises the signalling means:</w:t>
      </w:r>
    </w:p>
    <w:p w:rsidR="00044A59" w:rsidRPr="004B555C" w:rsidRDefault="00044A59" w:rsidP="00E10AA0">
      <w:pPr>
        <w:pStyle w:val="B1"/>
      </w:pPr>
      <w:r w:rsidRPr="004B555C">
        <w:t>-</w:t>
      </w:r>
      <w:r w:rsidRPr="004B555C">
        <w:tab/>
        <w:t>to indicate to a proportion of eNBs that the serving MME is overloaded</w:t>
      </w:r>
      <w:r w:rsidR="000671B3" w:rsidRPr="004B555C">
        <w:t>;</w:t>
      </w:r>
    </w:p>
    <w:p w:rsidR="00044A59" w:rsidRPr="004B555C" w:rsidRDefault="00044A59" w:rsidP="00E10AA0">
      <w:pPr>
        <w:pStyle w:val="B1"/>
      </w:pPr>
      <w:r w:rsidRPr="004B555C">
        <w:lastRenderedPageBreak/>
        <w:t>-</w:t>
      </w:r>
      <w:r w:rsidRPr="004B555C">
        <w:tab/>
        <w:t>to indicate to the eNBs that the serving MME is back in the "normal operation mode"</w:t>
      </w:r>
      <w:r w:rsidR="000671B3" w:rsidRPr="004B555C">
        <w:t>.</w:t>
      </w:r>
    </w:p>
    <w:p w:rsidR="00865D6B" w:rsidRPr="004B555C" w:rsidRDefault="00865D6B" w:rsidP="009C26DC">
      <w:pPr>
        <w:pStyle w:val="Heading4"/>
      </w:pPr>
      <w:bookmarkStart w:id="2611" w:name="_Toc20403076"/>
      <w:bookmarkStart w:id="2612" w:name="_Toc29372582"/>
      <w:bookmarkStart w:id="2613" w:name="_Toc37760537"/>
      <w:bookmarkStart w:id="2614" w:name="_Toc46498773"/>
      <w:bookmarkStart w:id="2615" w:name="_Toc52491086"/>
      <w:smartTag w:uri="urn:schemas-microsoft-com:office:smarttags" w:element="chsdate">
        <w:smartTagPr>
          <w:attr w:name="IsROCDate" w:val="False"/>
          <w:attr w:name="IsLunarDate" w:val="False"/>
          <w:attr w:name="Day" w:val="30"/>
          <w:attr w:name="Month" w:val="12"/>
          <w:attr w:name="Year" w:val="1899"/>
        </w:smartTagPr>
        <w:r w:rsidRPr="004B555C">
          <w:t>19.2.1</w:t>
        </w:r>
      </w:smartTag>
      <w:r w:rsidRPr="004B555C">
        <w:t>.13</w:t>
      </w:r>
      <w:r w:rsidRPr="004B555C">
        <w:tab/>
        <w:t>RAN Information Management Function</w:t>
      </w:r>
      <w:bookmarkEnd w:id="2611"/>
      <w:bookmarkEnd w:id="2612"/>
      <w:bookmarkEnd w:id="2613"/>
      <w:bookmarkEnd w:id="2614"/>
      <w:bookmarkEnd w:id="2615"/>
    </w:p>
    <w:p w:rsidR="00865D6B" w:rsidRPr="004B555C" w:rsidRDefault="00865D6B" w:rsidP="00E10AA0">
      <w:r w:rsidRPr="004B555C">
        <w:t>The RAN Information Management (RIM) function is a generic mechanism that allows the request and transfer of information (e.g. GERAN System information) between two RAN nodes via the core network.</w:t>
      </w:r>
    </w:p>
    <w:p w:rsidR="004F5CEE" w:rsidRPr="004B555C" w:rsidRDefault="004F5CEE" w:rsidP="009C26DC">
      <w:pPr>
        <w:pStyle w:val="Heading4"/>
      </w:pPr>
      <w:bookmarkStart w:id="2616" w:name="_Toc20403077"/>
      <w:bookmarkStart w:id="2617" w:name="_Toc29372583"/>
      <w:bookmarkStart w:id="2618" w:name="_Toc37760538"/>
      <w:bookmarkStart w:id="2619" w:name="_Toc46498774"/>
      <w:bookmarkStart w:id="2620" w:name="_Toc52491087"/>
      <w:r w:rsidRPr="004B555C">
        <w:t>19.2.1.14</w:t>
      </w:r>
      <w:r w:rsidRPr="004B555C">
        <w:tab/>
        <w:t>S1 CDMA2000 Tunnelling</w:t>
      </w:r>
      <w:r w:rsidRPr="004B555C">
        <w:rPr>
          <w:lang w:eastAsia="zh-CN"/>
        </w:rPr>
        <w:t xml:space="preserve"> function</w:t>
      </w:r>
      <w:bookmarkEnd w:id="2616"/>
      <w:bookmarkEnd w:id="2617"/>
      <w:bookmarkEnd w:id="2618"/>
      <w:bookmarkEnd w:id="2619"/>
      <w:bookmarkEnd w:id="2620"/>
    </w:p>
    <w:p w:rsidR="004F5CEE" w:rsidRPr="004B555C" w:rsidRDefault="004F5CEE" w:rsidP="00E10AA0">
      <w:pPr>
        <w:rPr>
          <w:kern w:val="2"/>
        </w:rPr>
      </w:pPr>
      <w:r w:rsidRPr="004B555C">
        <w:rPr>
          <w:kern w:val="2"/>
        </w:rPr>
        <w:t xml:space="preserve">The </w:t>
      </w:r>
      <w:r w:rsidRPr="004B555C">
        <w:t>S1 CDMA2000 Tunnelling</w:t>
      </w:r>
      <w:r w:rsidRPr="004B555C">
        <w:rPr>
          <w:lang w:eastAsia="zh-CN"/>
        </w:rPr>
        <w:t xml:space="preserve"> function</w:t>
      </w:r>
      <w:r w:rsidRPr="004B555C">
        <w:rPr>
          <w:kern w:val="2"/>
        </w:rPr>
        <w:t xml:space="preserve"> transports </w:t>
      </w:r>
      <w:r w:rsidRPr="004B555C">
        <w:t>CDMA2000 signalling between UE and CDMA2000 RAT over the S1 Interface</w:t>
      </w:r>
      <w:r w:rsidRPr="004B555C">
        <w:rPr>
          <w:kern w:val="2"/>
        </w:rPr>
        <w:t xml:space="preserve"> for mobility from E-UTRAN to CDMA2000 HRPD and CDMA2000 1xRTT and for circuit switched fallback to CDMA2000 1xRTT.</w:t>
      </w:r>
    </w:p>
    <w:p w:rsidR="00EA1E31" w:rsidRPr="004B555C" w:rsidRDefault="00EA1E31" w:rsidP="009C26DC">
      <w:pPr>
        <w:pStyle w:val="Heading4"/>
      </w:pPr>
      <w:bookmarkStart w:id="2621" w:name="_Toc20403078"/>
      <w:bookmarkStart w:id="2622" w:name="_Toc29372584"/>
      <w:bookmarkStart w:id="2623" w:name="_Toc37760539"/>
      <w:bookmarkStart w:id="2624" w:name="_Toc46498775"/>
      <w:bookmarkStart w:id="2625" w:name="_Toc52491088"/>
      <w:r w:rsidRPr="004B555C">
        <w:t>19.2.1.15</w:t>
      </w:r>
      <w:r w:rsidRPr="004B555C">
        <w:tab/>
        <w:t>Configuration Transfer Function</w:t>
      </w:r>
      <w:bookmarkEnd w:id="2621"/>
      <w:bookmarkEnd w:id="2622"/>
      <w:bookmarkEnd w:id="2623"/>
      <w:bookmarkEnd w:id="2624"/>
      <w:bookmarkEnd w:id="2625"/>
    </w:p>
    <w:p w:rsidR="00EA1E31" w:rsidRPr="004B555C" w:rsidRDefault="00EA1E31" w:rsidP="00E10AA0">
      <w:pPr>
        <w:rPr>
          <w:kern w:val="2"/>
        </w:rPr>
      </w:pPr>
      <w:r w:rsidRPr="004B555C">
        <w:rPr>
          <w:kern w:val="2"/>
        </w:rPr>
        <w:t>The Configuration Transfer function is a generic mechanism that allows the request and transfer of RAN configuration information (e.g. SON information) between two RAN nodes via the core network.</w:t>
      </w:r>
    </w:p>
    <w:p w:rsidR="00DF62A0" w:rsidRPr="004B555C" w:rsidRDefault="00DF62A0" w:rsidP="009C26DC">
      <w:pPr>
        <w:pStyle w:val="Heading4"/>
      </w:pPr>
      <w:bookmarkStart w:id="2626" w:name="_Toc20403079"/>
      <w:bookmarkStart w:id="2627" w:name="_Toc29372585"/>
      <w:bookmarkStart w:id="2628" w:name="_Toc37760540"/>
      <w:bookmarkStart w:id="2629" w:name="_Toc46498776"/>
      <w:bookmarkStart w:id="2630" w:name="_Toc52491089"/>
      <w:smartTag w:uri="urn:schemas-microsoft-com:office:smarttags" w:element="chsdate">
        <w:smartTagPr>
          <w:attr w:name="Year" w:val="1899"/>
          <w:attr w:name="Month" w:val="12"/>
          <w:attr w:name="Day" w:val="30"/>
          <w:attr w:name="IsLunarDate" w:val="False"/>
          <w:attr w:name="IsROCDate" w:val="False"/>
        </w:smartTagPr>
        <w:r w:rsidRPr="004B555C">
          <w:t>19.2.1</w:t>
        </w:r>
      </w:smartTag>
      <w:r w:rsidRPr="004B555C">
        <w:t>.16</w:t>
      </w:r>
      <w:r w:rsidRPr="004B555C">
        <w:tab/>
      </w:r>
      <w:r w:rsidRPr="004B555C">
        <w:rPr>
          <w:lang w:eastAsia="zh-CN"/>
        </w:rPr>
        <w:t>LPPa</w:t>
      </w:r>
      <w:r w:rsidRPr="004B555C">
        <w:t xml:space="preserve"> Signalling Transport function</w:t>
      </w:r>
      <w:bookmarkEnd w:id="2626"/>
      <w:bookmarkEnd w:id="2627"/>
      <w:bookmarkEnd w:id="2628"/>
      <w:bookmarkEnd w:id="2629"/>
      <w:bookmarkEnd w:id="2630"/>
    </w:p>
    <w:p w:rsidR="00DF62A0" w:rsidRPr="004B555C" w:rsidRDefault="00DF62A0" w:rsidP="00E10AA0">
      <w:r w:rsidRPr="004B555C">
        <w:t xml:space="preserve">The </w:t>
      </w:r>
      <w:r w:rsidRPr="004B555C">
        <w:rPr>
          <w:lang w:eastAsia="zh-CN"/>
        </w:rPr>
        <w:t>LPPa</w:t>
      </w:r>
      <w:r w:rsidRPr="004B555C">
        <w:t xml:space="preserve"> Signalling Transport function provides means to transport an </w:t>
      </w:r>
      <w:r w:rsidRPr="004B555C">
        <w:rPr>
          <w:lang w:eastAsia="zh-CN"/>
        </w:rPr>
        <w:t>LPPa</w:t>
      </w:r>
      <w:r w:rsidRPr="004B555C">
        <w:t xml:space="preserve"> message on the S1 interface.</w:t>
      </w:r>
    </w:p>
    <w:p w:rsidR="002F5292" w:rsidRPr="004B555C" w:rsidRDefault="002F5292" w:rsidP="009C26DC">
      <w:pPr>
        <w:pStyle w:val="Heading4"/>
      </w:pPr>
      <w:bookmarkStart w:id="2631" w:name="_Toc20403080"/>
      <w:bookmarkStart w:id="2632" w:name="_Toc29372586"/>
      <w:bookmarkStart w:id="2633" w:name="_Toc37760541"/>
      <w:bookmarkStart w:id="2634" w:name="_Toc46498777"/>
      <w:bookmarkStart w:id="2635" w:name="_Toc52491090"/>
      <w:r w:rsidRPr="004B555C">
        <w:t>19.2.1.17</w:t>
      </w:r>
      <w:r w:rsidRPr="004B555C">
        <w:tab/>
        <w:t>Trace Function</w:t>
      </w:r>
      <w:bookmarkEnd w:id="2631"/>
      <w:bookmarkEnd w:id="2632"/>
      <w:bookmarkEnd w:id="2633"/>
      <w:bookmarkEnd w:id="2634"/>
      <w:bookmarkEnd w:id="2635"/>
    </w:p>
    <w:p w:rsidR="00DF62A0" w:rsidRPr="004B555C" w:rsidRDefault="002F5292" w:rsidP="00E10AA0">
      <w:r w:rsidRPr="004B555C">
        <w:t>The Trace function provides means to control trace sessions</w:t>
      </w:r>
      <w:r w:rsidR="00FD00EB" w:rsidRPr="004B555C">
        <w:t xml:space="preserve"> </w:t>
      </w:r>
      <w:r w:rsidRPr="004B555C">
        <w:t>in the eNB.</w:t>
      </w:r>
      <w:r w:rsidR="00BA3808" w:rsidRPr="004B555C">
        <w:t xml:space="preserve"> The Trace function also provides means to control MDT sessions as described in </w:t>
      </w:r>
      <w:r w:rsidR="00736712" w:rsidRPr="004B555C">
        <w:t xml:space="preserve">TS 32.422 </w:t>
      </w:r>
      <w:r w:rsidR="00BA3808" w:rsidRPr="004B555C">
        <w:t xml:space="preserve">[30] and </w:t>
      </w:r>
      <w:r w:rsidR="00736712" w:rsidRPr="004B555C">
        <w:t xml:space="preserve">TS 37.320 </w:t>
      </w:r>
      <w:r w:rsidR="00BA3808" w:rsidRPr="004B555C">
        <w:t>[43]</w:t>
      </w:r>
      <w:r w:rsidR="00834FA2" w:rsidRPr="004B555C">
        <w:t xml:space="preserve"> or </w:t>
      </w:r>
      <w:r w:rsidR="00A21521" w:rsidRPr="004B555C">
        <w:t>Application Layer</w:t>
      </w:r>
      <w:r w:rsidR="00834FA2" w:rsidRPr="004B555C">
        <w:t xml:space="preserve"> Measurement Collection, as described in </w:t>
      </w:r>
      <w:r w:rsidR="00240D6D" w:rsidRPr="004B555C">
        <w:t>clause</w:t>
      </w:r>
      <w:r w:rsidR="00834FA2" w:rsidRPr="004B555C">
        <w:t xml:space="preserve"> 23.16</w:t>
      </w:r>
      <w:r w:rsidR="00BA3808" w:rsidRPr="004B555C">
        <w:t>.</w:t>
      </w:r>
    </w:p>
    <w:p w:rsidR="004B2644" w:rsidRPr="004B555C" w:rsidRDefault="004B2644" w:rsidP="009C26DC">
      <w:pPr>
        <w:pStyle w:val="Heading4"/>
      </w:pPr>
      <w:bookmarkStart w:id="2636" w:name="_Toc20403081"/>
      <w:bookmarkStart w:id="2637" w:name="_Toc29372587"/>
      <w:bookmarkStart w:id="2638" w:name="_Toc37760542"/>
      <w:bookmarkStart w:id="2639" w:name="_Toc46498778"/>
      <w:bookmarkStart w:id="2640" w:name="_Toc52491091"/>
      <w:r w:rsidRPr="004B555C">
        <w:t>19.2.1.18</w:t>
      </w:r>
      <w:r w:rsidRPr="004B555C">
        <w:tab/>
        <w:t>UE Radio Capability Match</w:t>
      </w:r>
      <w:bookmarkEnd w:id="2636"/>
      <w:bookmarkEnd w:id="2637"/>
      <w:bookmarkEnd w:id="2638"/>
      <w:bookmarkEnd w:id="2639"/>
      <w:bookmarkEnd w:id="2640"/>
    </w:p>
    <w:p w:rsidR="004B2644" w:rsidRPr="004B555C" w:rsidRDefault="004B2644" w:rsidP="00E10AA0">
      <w:r w:rsidRPr="004B555C">
        <w:t>The UE Radio Capability Match function enables the eNB to provide an indication to the MME whether the UE radio capabilities are compatible with the network configuration for voice continuity.</w:t>
      </w:r>
    </w:p>
    <w:p w:rsidR="00A03DC9" w:rsidRPr="004B555C" w:rsidRDefault="00A03DC9" w:rsidP="009C26DC">
      <w:pPr>
        <w:pStyle w:val="Heading4"/>
        <w:rPr>
          <w:lang w:eastAsia="zh-CN"/>
        </w:rPr>
      </w:pPr>
      <w:bookmarkStart w:id="2641" w:name="_Toc20403082"/>
      <w:bookmarkStart w:id="2642" w:name="_Toc29372588"/>
      <w:bookmarkStart w:id="2643" w:name="_Toc37760543"/>
      <w:bookmarkStart w:id="2644" w:name="_Toc46498779"/>
      <w:bookmarkStart w:id="2645" w:name="_Toc52491092"/>
      <w:r w:rsidRPr="004B555C">
        <w:t>19.2.1.19</w:t>
      </w:r>
      <w:r w:rsidRPr="004B555C">
        <w:tab/>
      </w:r>
      <w:r w:rsidRPr="004B555C">
        <w:rPr>
          <w:lang w:eastAsia="zh-CN"/>
        </w:rPr>
        <w:t xml:space="preserve">Retrieve </w:t>
      </w:r>
      <w:r w:rsidRPr="004B555C">
        <w:t xml:space="preserve">UE </w:t>
      </w:r>
      <w:r w:rsidRPr="004B555C">
        <w:rPr>
          <w:lang w:eastAsia="zh-CN"/>
        </w:rPr>
        <w:t>Information Function</w:t>
      </w:r>
      <w:bookmarkEnd w:id="2641"/>
      <w:bookmarkEnd w:id="2642"/>
      <w:bookmarkEnd w:id="2643"/>
      <w:bookmarkEnd w:id="2644"/>
      <w:bookmarkEnd w:id="2645"/>
    </w:p>
    <w:p w:rsidR="00A03DC9" w:rsidRPr="004B555C" w:rsidRDefault="00A03DC9" w:rsidP="00A03DC9">
      <w:pPr>
        <w:rPr>
          <w:lang w:eastAsia="zh-CN"/>
        </w:rPr>
      </w:pPr>
      <w:r w:rsidRPr="004B555C">
        <w:rPr>
          <w:lang w:eastAsia="zh-CN"/>
        </w:rPr>
        <w:t xml:space="preserve">The Retrieve </w:t>
      </w:r>
      <w:r w:rsidRPr="004B555C">
        <w:t xml:space="preserve">UE </w:t>
      </w:r>
      <w:r w:rsidRPr="004B555C">
        <w:rPr>
          <w:lang w:eastAsia="zh-CN"/>
        </w:rPr>
        <w:t>Information Function enables the eNB to retrieve the UE information from MME.</w:t>
      </w:r>
    </w:p>
    <w:p w:rsidR="00A03DC9" w:rsidRPr="004B555C" w:rsidRDefault="00A03DC9" w:rsidP="009C26DC">
      <w:pPr>
        <w:pStyle w:val="Heading4"/>
        <w:rPr>
          <w:lang w:eastAsia="zh-CN"/>
        </w:rPr>
      </w:pPr>
      <w:bookmarkStart w:id="2646" w:name="_Toc20403083"/>
      <w:bookmarkStart w:id="2647" w:name="_Toc29372589"/>
      <w:bookmarkStart w:id="2648" w:name="_Toc37760544"/>
      <w:bookmarkStart w:id="2649" w:name="_Toc46498780"/>
      <w:bookmarkStart w:id="2650" w:name="_Toc52491093"/>
      <w:r w:rsidRPr="004B555C">
        <w:t>19.2.1.</w:t>
      </w:r>
      <w:r w:rsidRPr="004B555C">
        <w:rPr>
          <w:lang w:eastAsia="zh-CN"/>
        </w:rPr>
        <w:t>20</w:t>
      </w:r>
      <w:r w:rsidRPr="004B555C">
        <w:tab/>
        <w:t xml:space="preserve">UE </w:t>
      </w:r>
      <w:r w:rsidRPr="004B555C">
        <w:rPr>
          <w:lang w:eastAsia="zh-CN"/>
        </w:rPr>
        <w:t>Information Transfer Function</w:t>
      </w:r>
      <w:bookmarkEnd w:id="2646"/>
      <w:bookmarkEnd w:id="2647"/>
      <w:bookmarkEnd w:id="2648"/>
      <w:bookmarkEnd w:id="2649"/>
      <w:bookmarkEnd w:id="2650"/>
    </w:p>
    <w:p w:rsidR="00A03DC9" w:rsidRPr="004B555C" w:rsidRDefault="00A03DC9" w:rsidP="00E10AA0">
      <w:pPr>
        <w:rPr>
          <w:lang w:eastAsia="zh-CN"/>
        </w:rPr>
      </w:pPr>
      <w:r w:rsidRPr="004B555C">
        <w:rPr>
          <w:lang w:eastAsia="zh-CN"/>
        </w:rPr>
        <w:t xml:space="preserve">The </w:t>
      </w:r>
      <w:r w:rsidRPr="004B555C">
        <w:t xml:space="preserve">UE </w:t>
      </w:r>
      <w:r w:rsidRPr="004B555C">
        <w:rPr>
          <w:lang w:eastAsia="zh-CN"/>
        </w:rPr>
        <w:t>Information Transfer Function enables the MME to send the UE information to the eNB.</w:t>
      </w:r>
    </w:p>
    <w:p w:rsidR="003314DA" w:rsidRPr="004B555C" w:rsidRDefault="003314DA" w:rsidP="009C26DC">
      <w:pPr>
        <w:pStyle w:val="Heading4"/>
        <w:rPr>
          <w:lang w:eastAsia="zh-CN"/>
        </w:rPr>
      </w:pPr>
      <w:bookmarkStart w:id="2651" w:name="_Toc20403084"/>
      <w:bookmarkStart w:id="2652" w:name="_Toc29372590"/>
      <w:bookmarkStart w:id="2653" w:name="_Toc37760545"/>
      <w:bookmarkStart w:id="2654" w:name="_Toc46498781"/>
      <w:bookmarkStart w:id="2655" w:name="_Toc52491094"/>
      <w:r w:rsidRPr="004B555C">
        <w:rPr>
          <w:lang w:eastAsia="zh-CN"/>
        </w:rPr>
        <w:t>19.2.1.21</w:t>
      </w:r>
      <w:r w:rsidRPr="004B555C">
        <w:rPr>
          <w:lang w:eastAsia="zh-CN"/>
        </w:rPr>
        <w:tab/>
        <w:t>Report of Secondary RAT data volumes Function</w:t>
      </w:r>
      <w:bookmarkEnd w:id="2651"/>
      <w:bookmarkEnd w:id="2652"/>
      <w:bookmarkEnd w:id="2653"/>
      <w:bookmarkEnd w:id="2654"/>
      <w:bookmarkEnd w:id="2655"/>
    </w:p>
    <w:p w:rsidR="003314DA" w:rsidRPr="004B555C" w:rsidRDefault="003314DA" w:rsidP="003314DA">
      <w:pPr>
        <w:rPr>
          <w:lang w:eastAsia="zh-CN"/>
        </w:rPr>
      </w:pPr>
      <w:r w:rsidRPr="004B555C">
        <w:rPr>
          <w:lang w:eastAsia="zh-CN"/>
        </w:rPr>
        <w:t>The Report of Secondary RAT data volumes Function enables the eNB to report Secondary RAT usage data information in case of EN-DC, either with a dedicated procedure or by including Secondary RAT usage data information in other messages.</w:t>
      </w:r>
    </w:p>
    <w:p w:rsidR="00375F95" w:rsidRPr="004B555C" w:rsidRDefault="00375F95" w:rsidP="004F39D7">
      <w:pPr>
        <w:pStyle w:val="Heading4"/>
      </w:pPr>
      <w:bookmarkStart w:id="2656" w:name="_Toc46498782"/>
      <w:bookmarkStart w:id="2657" w:name="_Toc52491095"/>
      <w:bookmarkStart w:id="2658" w:name="_Toc20403085"/>
      <w:bookmarkStart w:id="2659" w:name="_Toc29372591"/>
      <w:bookmarkStart w:id="2660" w:name="_Toc37760546"/>
      <w:r w:rsidRPr="004B555C">
        <w:t>19.2.1.22</w:t>
      </w:r>
      <w:r w:rsidRPr="004B555C">
        <w:tab/>
        <w:t>UE Radio Capability ID Mapping Function</w:t>
      </w:r>
      <w:bookmarkEnd w:id="2656"/>
      <w:bookmarkEnd w:id="2657"/>
    </w:p>
    <w:p w:rsidR="00375F95" w:rsidRPr="004B555C" w:rsidRDefault="00375F95" w:rsidP="00375F95">
      <w:r w:rsidRPr="004B555C">
        <w:t xml:space="preserve">The </w:t>
      </w:r>
      <w:r w:rsidRPr="004B555C">
        <w:rPr>
          <w:lang w:eastAsia="zh-CN"/>
        </w:rPr>
        <w:t xml:space="preserve">UE Radio Capability ID Mapping function </w:t>
      </w:r>
      <w:r w:rsidRPr="004B555C">
        <w:t xml:space="preserve">enables </w:t>
      </w:r>
      <w:r w:rsidRPr="004B555C">
        <w:rPr>
          <w:lang w:eastAsia="en-GB"/>
        </w:rPr>
        <w:t>the eNB to request the MME to provide the UE Radio Capability information that maps to a specific UE Radio Capability ID.</w:t>
      </w:r>
    </w:p>
    <w:p w:rsidR="00D51AC6" w:rsidRPr="004B555C" w:rsidRDefault="00D51AC6" w:rsidP="009C26DC">
      <w:pPr>
        <w:pStyle w:val="Heading3"/>
      </w:pPr>
      <w:bookmarkStart w:id="2661" w:name="_Toc46498783"/>
      <w:bookmarkStart w:id="2662" w:name="_Toc52491096"/>
      <w:r w:rsidRPr="004B555C">
        <w:t>19.2.2</w:t>
      </w:r>
      <w:r w:rsidRPr="004B555C">
        <w:tab/>
        <w:t>S1 Interface Signalling Procedures</w:t>
      </w:r>
      <w:bookmarkEnd w:id="2658"/>
      <w:bookmarkEnd w:id="2659"/>
      <w:bookmarkEnd w:id="2660"/>
      <w:bookmarkEnd w:id="2661"/>
      <w:bookmarkEnd w:id="2662"/>
    </w:p>
    <w:p w:rsidR="00955263" w:rsidRPr="004B555C" w:rsidRDefault="00955263" w:rsidP="00E10AA0">
      <w:pPr>
        <w:rPr>
          <w:lang w:eastAsia="zh-CN"/>
        </w:rPr>
      </w:pPr>
      <w:r w:rsidRPr="004B555C">
        <w:t xml:space="preserve">The elementary procedures supported by the </w:t>
      </w:r>
      <w:r w:rsidRPr="004B555C">
        <w:rPr>
          <w:lang w:eastAsia="zh-CN"/>
        </w:rPr>
        <w:t>S1</w:t>
      </w:r>
      <w:r w:rsidRPr="004B555C">
        <w:t>AP protocol are listed in</w:t>
      </w:r>
      <w:r w:rsidRPr="004B555C">
        <w:rPr>
          <w:lang w:eastAsia="zh-CN"/>
        </w:rPr>
        <w:t xml:space="preserve"> Table 1 and Table 2 of TS 36.413 [25].</w:t>
      </w:r>
    </w:p>
    <w:p w:rsidR="000C1C42" w:rsidRPr="004B555C" w:rsidRDefault="000C1C42" w:rsidP="000C1C42">
      <w:pPr>
        <w:pStyle w:val="Heading4"/>
      </w:pPr>
      <w:bookmarkStart w:id="2663" w:name="_Toc20403086"/>
      <w:bookmarkStart w:id="2664" w:name="_Toc29372592"/>
      <w:bookmarkStart w:id="2665" w:name="_Toc37760547"/>
      <w:bookmarkStart w:id="2666" w:name="_Toc46498784"/>
      <w:bookmarkStart w:id="2667" w:name="_Toc52491097"/>
      <w:r w:rsidRPr="004B555C">
        <w:lastRenderedPageBreak/>
        <w:t>19.2.2.0</w:t>
      </w:r>
      <w:r w:rsidRPr="004B555C">
        <w:tab/>
        <w:t>General</w:t>
      </w:r>
      <w:bookmarkEnd w:id="2663"/>
      <w:bookmarkEnd w:id="2664"/>
      <w:bookmarkEnd w:id="2665"/>
      <w:bookmarkEnd w:id="2666"/>
      <w:bookmarkEnd w:id="2667"/>
    </w:p>
    <w:p w:rsidR="00D51AC6" w:rsidRPr="004B555C" w:rsidRDefault="00D51AC6" w:rsidP="009C26DC">
      <w:pPr>
        <w:pStyle w:val="Heading4"/>
      </w:pPr>
      <w:bookmarkStart w:id="2668" w:name="_Toc20403087"/>
      <w:bookmarkStart w:id="2669" w:name="_Toc29372593"/>
      <w:bookmarkStart w:id="2670" w:name="_Toc37760548"/>
      <w:bookmarkStart w:id="2671" w:name="_Toc46498785"/>
      <w:bookmarkStart w:id="2672" w:name="_Toc52491098"/>
      <w:r w:rsidRPr="004B555C">
        <w:t>19.2.2.1</w:t>
      </w:r>
      <w:r w:rsidRPr="004B555C">
        <w:tab/>
        <w:t>Paging procedure</w:t>
      </w:r>
      <w:bookmarkEnd w:id="2668"/>
      <w:bookmarkEnd w:id="2669"/>
      <w:bookmarkEnd w:id="2670"/>
      <w:bookmarkEnd w:id="2671"/>
      <w:bookmarkEnd w:id="2672"/>
    </w:p>
    <w:p w:rsidR="005F3420" w:rsidRPr="004B555C" w:rsidRDefault="00174747" w:rsidP="005F3420">
      <w:pPr>
        <w:pStyle w:val="TH"/>
      </w:pPr>
      <w:r w:rsidRPr="004B555C">
        <w:object w:dxaOrig="6361" w:dyaOrig="1681">
          <v:shape id="_x0000_i1144" type="#_x0000_t75" style="width:475.5pt;height:125.25pt" o:ole="">
            <v:imagedata r:id="rId243" o:title=""/>
          </v:shape>
          <o:OLEObject Type="Embed" ProgID="Visio.Drawing.15" ShapeID="_x0000_i1144" DrawAspect="Content" ObjectID="_1671312720" r:id="rId244"/>
        </w:object>
      </w:r>
    </w:p>
    <w:p w:rsidR="00D51AC6" w:rsidRPr="004B555C" w:rsidRDefault="00D51AC6" w:rsidP="00324FF0">
      <w:pPr>
        <w:pStyle w:val="TF"/>
      </w:pPr>
      <w:r w:rsidRPr="004B555C">
        <w:t>Figure 19.2.2.1</w:t>
      </w:r>
      <w:r w:rsidR="00B560AB" w:rsidRPr="004B555C">
        <w:t>-1</w:t>
      </w:r>
      <w:r w:rsidRPr="004B555C">
        <w:t>: Paging procedure</w:t>
      </w:r>
    </w:p>
    <w:p w:rsidR="00D51AC6" w:rsidRPr="004B555C" w:rsidRDefault="00D51AC6" w:rsidP="00E10AA0">
      <w:r w:rsidRPr="004B555C">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4B555C">
        <w:t xml:space="preserve"> In case MME initiates the paging procedure with eDRX configuration it shall include the S-TMSI in the PAGING message.</w:t>
      </w:r>
    </w:p>
    <w:p w:rsidR="00D51AC6" w:rsidRPr="004B555C" w:rsidRDefault="00D51AC6" w:rsidP="00E10AA0">
      <w:r w:rsidRPr="004B555C">
        <w:t>The paging response back to the MME is initiated on NAS layer and is sent by the eNB based on NAS-level routing information.</w:t>
      </w:r>
    </w:p>
    <w:p w:rsidR="00D51AC6" w:rsidRPr="004B555C" w:rsidRDefault="00D51AC6" w:rsidP="009C26DC">
      <w:pPr>
        <w:pStyle w:val="Heading4"/>
      </w:pPr>
      <w:bookmarkStart w:id="2673" w:name="_Toc20403088"/>
      <w:bookmarkStart w:id="2674" w:name="_Toc29372594"/>
      <w:bookmarkStart w:id="2675" w:name="_Toc37760549"/>
      <w:bookmarkStart w:id="2676" w:name="_Toc46498786"/>
      <w:bookmarkStart w:id="2677" w:name="_Toc52491099"/>
      <w:r w:rsidRPr="004B555C">
        <w:t>19.2.2.2</w:t>
      </w:r>
      <w:r w:rsidRPr="004B555C">
        <w:tab/>
        <w:t>S1 UE Context Release procedure</w:t>
      </w:r>
      <w:bookmarkEnd w:id="2673"/>
      <w:bookmarkEnd w:id="2674"/>
      <w:bookmarkEnd w:id="2675"/>
      <w:bookmarkEnd w:id="2676"/>
      <w:bookmarkEnd w:id="2677"/>
    </w:p>
    <w:p w:rsidR="000C1C42" w:rsidRPr="004B555C" w:rsidRDefault="000C1C42" w:rsidP="000C1C42">
      <w:pPr>
        <w:pStyle w:val="Heading5"/>
      </w:pPr>
      <w:bookmarkStart w:id="2678" w:name="_Toc20403089"/>
      <w:bookmarkStart w:id="2679" w:name="_Toc29372595"/>
      <w:bookmarkStart w:id="2680" w:name="_Toc37760550"/>
      <w:bookmarkStart w:id="2681" w:name="_Toc46498787"/>
      <w:bookmarkStart w:id="2682" w:name="_Toc52491100"/>
      <w:r w:rsidRPr="004B555C">
        <w:t>19.2.2.2.0</w:t>
      </w:r>
      <w:r w:rsidRPr="004B555C">
        <w:tab/>
        <w:t>General</w:t>
      </w:r>
      <w:bookmarkEnd w:id="2678"/>
      <w:bookmarkEnd w:id="2679"/>
      <w:bookmarkEnd w:id="2680"/>
      <w:bookmarkEnd w:id="2681"/>
      <w:bookmarkEnd w:id="2682"/>
    </w:p>
    <w:p w:rsidR="00D51AC6" w:rsidRPr="004B555C" w:rsidRDefault="00D51AC6" w:rsidP="00E10AA0">
      <w:r w:rsidRPr="004B555C">
        <w:t>The S1 UE Context Release procedure causes the eNB to remove all UE individual signalling resources and the related user data transport resources. This procedure is initiated by the EPC and may be triggered on request of the serving eNB.</w:t>
      </w:r>
    </w:p>
    <w:p w:rsidR="00D51AC6" w:rsidRPr="004B555C" w:rsidRDefault="00D51AC6" w:rsidP="009C26DC">
      <w:pPr>
        <w:pStyle w:val="Heading5"/>
      </w:pPr>
      <w:bookmarkStart w:id="2683" w:name="_Toc20403090"/>
      <w:bookmarkStart w:id="2684" w:name="_Toc29372596"/>
      <w:bookmarkStart w:id="2685" w:name="_Toc37760551"/>
      <w:bookmarkStart w:id="2686" w:name="_Toc46498788"/>
      <w:bookmarkStart w:id="2687" w:name="_Toc52491101"/>
      <w:r w:rsidRPr="004B555C">
        <w:t>19.2.2.2.1</w:t>
      </w:r>
      <w:r w:rsidRPr="004B555C">
        <w:tab/>
        <w:t>S1 UE Context Release (EPC triggered)</w:t>
      </w:r>
      <w:bookmarkEnd w:id="2683"/>
      <w:bookmarkEnd w:id="2684"/>
      <w:bookmarkEnd w:id="2685"/>
      <w:bookmarkEnd w:id="2686"/>
      <w:bookmarkEnd w:id="2687"/>
    </w:p>
    <w:p w:rsidR="005F3420" w:rsidRPr="004B555C" w:rsidRDefault="00174747" w:rsidP="005F3420">
      <w:pPr>
        <w:pStyle w:val="TH"/>
      </w:pPr>
      <w:r w:rsidRPr="004B555C">
        <w:object w:dxaOrig="6361" w:dyaOrig="1845">
          <v:shape id="_x0000_i1145" type="#_x0000_t75" style="width:474pt;height:137.25pt" o:ole="">
            <v:imagedata r:id="rId245" o:title=""/>
          </v:shape>
          <o:OLEObject Type="Embed" ProgID="Visio.Drawing.15" ShapeID="_x0000_i1145" DrawAspect="Content" ObjectID="_1671312721" r:id="rId246"/>
        </w:object>
      </w:r>
    </w:p>
    <w:p w:rsidR="00D51AC6" w:rsidRPr="004B555C" w:rsidRDefault="00D51AC6" w:rsidP="00324FF0">
      <w:pPr>
        <w:pStyle w:val="TF"/>
      </w:pPr>
      <w:r w:rsidRPr="004B555C">
        <w:t>Figure 19.2.2.2.1</w:t>
      </w:r>
      <w:r w:rsidR="00B560AB" w:rsidRPr="004B555C">
        <w:t>-1</w:t>
      </w:r>
      <w:r w:rsidRPr="004B555C">
        <w:t>: S1 UE Context Release procedure (EPC triggered)</w:t>
      </w:r>
    </w:p>
    <w:p w:rsidR="00D51AC6" w:rsidRPr="004B555C" w:rsidRDefault="00D51AC6" w:rsidP="00E10AA0">
      <w:pPr>
        <w:pStyle w:val="B1"/>
      </w:pPr>
      <w:r w:rsidRPr="004B555C">
        <w:t>-</w:t>
      </w:r>
      <w:r w:rsidRPr="004B555C">
        <w:tab/>
        <w:t>The EPC initiates the UE Context Release procedure by sending the S1 UE Context Release Command towards the E-UTRAN. The eNodeB releases all related signalling and user data transport resources.</w:t>
      </w:r>
    </w:p>
    <w:p w:rsidR="00D51AC6" w:rsidRPr="004B555C" w:rsidRDefault="00D51AC6" w:rsidP="00E10AA0">
      <w:pPr>
        <w:pStyle w:val="B1"/>
      </w:pPr>
      <w:r w:rsidRPr="004B555C">
        <w:t>-</w:t>
      </w:r>
      <w:r w:rsidRPr="004B555C">
        <w:tab/>
        <w:t xml:space="preserve">The eNB confirms the S1 UE Context Release activity with the S1 UE Context Release Complete message. </w:t>
      </w:r>
      <w:r w:rsidR="007C5B35" w:rsidRPr="004B555C">
        <w:t xml:space="preserve">The behaviour of the eNodeB in case of Control Plane CIoT EPS </w:t>
      </w:r>
      <w:r w:rsidR="001348D2" w:rsidRPr="004B555C">
        <w:t>Optimisation</w:t>
      </w:r>
      <w:r w:rsidR="007C5B35" w:rsidRPr="004B555C">
        <w:t xml:space="preserve"> is specified in TS 23.401 [11].</w:t>
      </w:r>
    </w:p>
    <w:p w:rsidR="00D51AC6" w:rsidRPr="004B555C" w:rsidRDefault="00D51AC6" w:rsidP="00E10AA0">
      <w:pPr>
        <w:pStyle w:val="B1"/>
      </w:pPr>
      <w:r w:rsidRPr="004B555C">
        <w:t>-</w:t>
      </w:r>
      <w:r w:rsidRPr="004B555C">
        <w:tab/>
        <w:t>In the course of this procedure the EPC releases all related resources as well, except context resources in the EPC for mobility management and the default EPS Bearer</w:t>
      </w:r>
      <w:r w:rsidR="0028751A" w:rsidRPr="004B555C">
        <w:t>/E-RAB</w:t>
      </w:r>
      <w:r w:rsidRPr="004B555C">
        <w:t xml:space="preserve"> configuration.</w:t>
      </w:r>
    </w:p>
    <w:p w:rsidR="00D51AC6" w:rsidRPr="004B555C" w:rsidRDefault="00D51AC6" w:rsidP="009C26DC">
      <w:pPr>
        <w:pStyle w:val="Heading5"/>
      </w:pPr>
      <w:bookmarkStart w:id="2688" w:name="_Toc20403091"/>
      <w:bookmarkStart w:id="2689" w:name="_Toc29372597"/>
      <w:bookmarkStart w:id="2690" w:name="_Toc37760552"/>
      <w:bookmarkStart w:id="2691" w:name="_Toc46498789"/>
      <w:bookmarkStart w:id="2692" w:name="_Toc52491102"/>
      <w:r w:rsidRPr="004B555C">
        <w:t>19.2.2.2.2</w:t>
      </w:r>
      <w:r w:rsidRPr="004B555C">
        <w:tab/>
        <w:t>S1 UE Context Release Request (eNB triggered)</w:t>
      </w:r>
      <w:bookmarkEnd w:id="2688"/>
      <w:bookmarkEnd w:id="2689"/>
      <w:bookmarkEnd w:id="2690"/>
      <w:bookmarkEnd w:id="2691"/>
      <w:bookmarkEnd w:id="2692"/>
    </w:p>
    <w:p w:rsidR="00D51AC6" w:rsidRPr="004B555C" w:rsidRDefault="00D51AC6" w:rsidP="00E10AA0">
      <w:r w:rsidRPr="004B555C">
        <w:t>The S1 UE Context Release Request procedure is initiated for E-UTRAN internal reasons and comprises the following steps:</w:t>
      </w:r>
    </w:p>
    <w:p w:rsidR="00D51AC6" w:rsidRPr="004B555C" w:rsidRDefault="00D51AC6" w:rsidP="00E10AA0">
      <w:pPr>
        <w:pStyle w:val="B1"/>
      </w:pPr>
      <w:r w:rsidRPr="004B555C">
        <w:lastRenderedPageBreak/>
        <w:t>-</w:t>
      </w:r>
      <w:r w:rsidRPr="004B555C">
        <w:tab/>
        <w:t>The eNB sends the S1 UE Context Release Request message to the EPC.</w:t>
      </w:r>
    </w:p>
    <w:p w:rsidR="0019611E" w:rsidRPr="004B555C" w:rsidRDefault="00D51AC6" w:rsidP="00E10AA0">
      <w:pPr>
        <w:pStyle w:val="B1"/>
      </w:pPr>
      <w:r w:rsidRPr="004B555C">
        <w:t>-</w:t>
      </w:r>
      <w:r w:rsidRPr="004B555C">
        <w:tab/>
        <w:t>The EPC triggers the EPC initiate</w:t>
      </w:r>
      <w:r w:rsidR="00703240" w:rsidRPr="004B555C">
        <w:t>d UE context release procedure.</w:t>
      </w:r>
    </w:p>
    <w:p w:rsidR="005F3420" w:rsidRPr="004B555C" w:rsidRDefault="007A498B" w:rsidP="005F3420">
      <w:pPr>
        <w:pStyle w:val="TH"/>
      </w:pPr>
      <w:r w:rsidRPr="004B555C">
        <w:object w:dxaOrig="6361" w:dyaOrig="1845">
          <v:shape id="_x0000_i1146" type="#_x0000_t75" style="width:460.5pt;height:133.5pt" o:ole="">
            <v:imagedata r:id="rId247" o:title=""/>
          </v:shape>
          <o:OLEObject Type="Embed" ProgID="Visio.Drawing.15" ShapeID="_x0000_i1146" DrawAspect="Content" ObjectID="_1671312722" r:id="rId248"/>
        </w:object>
      </w:r>
    </w:p>
    <w:p w:rsidR="00D51AC6" w:rsidRPr="004B555C" w:rsidRDefault="00D51AC6" w:rsidP="00E10AA0">
      <w:pPr>
        <w:pStyle w:val="TF"/>
      </w:pPr>
      <w:r w:rsidRPr="004B555C">
        <w:t>Figure 19.2.2.2.2</w:t>
      </w:r>
      <w:r w:rsidR="00B560AB" w:rsidRPr="004B555C">
        <w:t>-1</w:t>
      </w:r>
      <w:r w:rsidRPr="004B555C">
        <w:t>: S1 UE Context Release Request procedure (eNB triggered)</w:t>
      </w:r>
      <w:r w:rsidRPr="004B555C">
        <w:br/>
        <w:t>and subsequent S1 UE Context Release procedure (EPC triggered)</w:t>
      </w:r>
    </w:p>
    <w:p w:rsidR="00044F11" w:rsidRPr="004B555C" w:rsidRDefault="00044F11" w:rsidP="00E10AA0">
      <w:r w:rsidRPr="004B555C">
        <w:t>If the E-UTRAN internal reason is a radio link failure detected in the eNB, the eNB shall wait a sufficient time before triggering the S1 UE Context Release Request procedure in order to allow the UE to perform the NAS recovery procedure</w:t>
      </w:r>
      <w:r w:rsidR="00BE457B" w:rsidRPr="004B555C">
        <w:t xml:space="preserve">, see TS 23.401 </w:t>
      </w:r>
      <w:r w:rsidRPr="004B555C">
        <w:t>[17].</w:t>
      </w:r>
    </w:p>
    <w:p w:rsidR="00D51AC6" w:rsidRPr="004B555C" w:rsidRDefault="00D51AC6" w:rsidP="009C26DC">
      <w:pPr>
        <w:pStyle w:val="Heading4"/>
        <w:ind w:left="0" w:firstLine="0"/>
      </w:pPr>
      <w:bookmarkStart w:id="2693" w:name="_Toc20403092"/>
      <w:bookmarkStart w:id="2694" w:name="_Toc29372598"/>
      <w:bookmarkStart w:id="2695" w:name="_Toc37760553"/>
      <w:bookmarkStart w:id="2696" w:name="_Toc46498790"/>
      <w:bookmarkStart w:id="2697" w:name="_Toc52491103"/>
      <w:r w:rsidRPr="004B555C">
        <w:t>19.2.2.3</w:t>
      </w:r>
      <w:r w:rsidRPr="004B555C">
        <w:tab/>
        <w:t>Initial Context Setup procedure</w:t>
      </w:r>
      <w:bookmarkEnd w:id="2693"/>
      <w:bookmarkEnd w:id="2694"/>
      <w:bookmarkEnd w:id="2695"/>
      <w:bookmarkEnd w:id="2696"/>
      <w:bookmarkEnd w:id="2697"/>
    </w:p>
    <w:p w:rsidR="00D51AC6" w:rsidRPr="004B555C" w:rsidRDefault="00D51AC6" w:rsidP="00E10AA0">
      <w:r w:rsidRPr="004B555C">
        <w:t>The Initial Context Setup procedure establishes the necessary overall initial UE context in the eNB in case of an Idle-to Active transition. The Initial Context Setup procedure is initiated by the MME.</w:t>
      </w:r>
    </w:p>
    <w:p w:rsidR="00D51AC6" w:rsidRPr="004B555C" w:rsidRDefault="00D51AC6" w:rsidP="00E10AA0">
      <w:r w:rsidRPr="004B555C">
        <w:t>The Initial Context Setup procedure comprises the following steps:</w:t>
      </w:r>
    </w:p>
    <w:p w:rsidR="00D51AC6" w:rsidRPr="004B555C" w:rsidRDefault="00D51AC6" w:rsidP="00E10AA0">
      <w:pPr>
        <w:pStyle w:val="B1"/>
      </w:pPr>
      <w:r w:rsidRPr="004B555C">
        <w:t>-</w:t>
      </w:r>
      <w:r w:rsidRPr="004B555C">
        <w:tab/>
        <w:t xml:space="preserve">The MME initiates the Initial Context Setup procedure by sending INITIAL CONTEXT SETUP REQUEST to the eNB. This message may include general UE Context (e.g. security context, roaming </w:t>
      </w:r>
      <w:r w:rsidR="00F87727" w:rsidRPr="004B555C">
        <w:t xml:space="preserve">and access </w:t>
      </w:r>
      <w:r w:rsidRPr="004B555C">
        <w:t xml:space="preserve">restrictions, UE capability information, UE S1 signalling connection ID, </w:t>
      </w:r>
      <w:r w:rsidR="0080618B" w:rsidRPr="004B555C">
        <w:t xml:space="preserve">CN assistance information, </w:t>
      </w:r>
      <w:r w:rsidRPr="004B555C">
        <w:t xml:space="preserve">etc.), </w:t>
      </w:r>
      <w:r w:rsidR="0028751A" w:rsidRPr="004B555C">
        <w:t>E-RAB</w:t>
      </w:r>
      <w:r w:rsidRPr="004B555C">
        <w:t xml:space="preserve"> context (Serving GW TEID, QoS information</w:t>
      </w:r>
      <w:r w:rsidR="00C241B1" w:rsidRPr="004B555C">
        <w:t xml:space="preserve">, Correlation id i.e. collocated L-GW TEID </w:t>
      </w:r>
      <w:r w:rsidR="00E82B24" w:rsidRPr="004B555C">
        <w:t xml:space="preserve">or GRE key </w:t>
      </w:r>
      <w:r w:rsidR="00C241B1" w:rsidRPr="004B555C">
        <w:t>in case of LIPA support</w:t>
      </w:r>
      <w:r w:rsidR="00F25CB0" w:rsidRPr="004B555C">
        <w:t xml:space="preserve"> or in case of</w:t>
      </w:r>
      <w:r w:rsidR="00561698" w:rsidRPr="004B555C">
        <w:t xml:space="preserve"> </w:t>
      </w:r>
      <w:r w:rsidR="00F25CB0" w:rsidRPr="004B555C">
        <w:t>SIPTO@LN with collocated L-GW support</w:t>
      </w:r>
      <w:r w:rsidRPr="004B555C">
        <w:t>), and may be piggy-backed with the corresponding NAS message</w:t>
      </w:r>
      <w:r w:rsidR="000F0D2A" w:rsidRPr="004B555C">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4B555C">
        <w:t>.</w:t>
      </w:r>
    </w:p>
    <w:p w:rsidR="00D51AC6" w:rsidRPr="004B555C" w:rsidRDefault="00D51AC6" w:rsidP="00E10AA0">
      <w:pPr>
        <w:pStyle w:val="B1"/>
      </w:pPr>
      <w:r w:rsidRPr="004B555C">
        <w:t>-</w:t>
      </w:r>
      <w:r w:rsidRPr="004B555C">
        <w:tab/>
        <w:t>Upon receipt of INITIAL CONTEXT SETUP REQUEST, the eNB setup the context of the associated UE, and perform the necessary RRC signalling towards the UE, e.g. Radio Bearer Setup procedure.</w:t>
      </w:r>
      <w:r w:rsidR="000F0D2A" w:rsidRPr="004B555C">
        <w:t xml:space="preserve"> When there are multiple NAS messages to be sent in the RRC message, the order of the NAS messages in the RRC message shall be kept the same as that in the INITIAL CONTEXT SETUP REQUEST message.</w:t>
      </w:r>
      <w:r w:rsidR="0080618B" w:rsidRPr="004B555C">
        <w:t xml:space="preserve"> If present, the eNB uses the CN assistance information as defined in TS 23.401[17] and propagates it during inter-eNB mobility.</w:t>
      </w:r>
    </w:p>
    <w:p w:rsidR="00D51AC6" w:rsidRPr="004B555C" w:rsidRDefault="00D51AC6" w:rsidP="00E10AA0">
      <w:pPr>
        <w:pStyle w:val="B1"/>
      </w:pPr>
      <w:r w:rsidRPr="004B555C">
        <w:t>-</w:t>
      </w:r>
      <w:r w:rsidRPr="004B555C">
        <w:tab/>
        <w:t xml:space="preserve">The eNB responds with INITIAL CONTEXT SETUP </w:t>
      </w:r>
      <w:r w:rsidR="00AF5890" w:rsidRPr="004B555C">
        <w:t>RESPONSE</w:t>
      </w:r>
      <w:r w:rsidRPr="004B555C">
        <w:t xml:space="preserve"> to inform a successful operation, and with INITIAL CONTEXT SETUP FAILURE to inform an unsuccessful operation.</w:t>
      </w:r>
    </w:p>
    <w:p w:rsidR="005A6D63" w:rsidRPr="004B555C" w:rsidRDefault="00CC22C1" w:rsidP="00E10AA0">
      <w:pPr>
        <w:pStyle w:val="NO"/>
      </w:pPr>
      <w:r w:rsidRPr="004B555C">
        <w:t>NOTE</w:t>
      </w:r>
      <w:r w:rsidR="005A6D63" w:rsidRPr="004B555C">
        <w:t>:</w:t>
      </w:r>
      <w:r w:rsidR="005A6D63" w:rsidRPr="004B555C">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rsidR="00D51AC6" w:rsidRPr="004B555C" w:rsidRDefault="00C241B1" w:rsidP="00E10AA0">
      <w:pPr>
        <w:pStyle w:val="TH"/>
        <w:rPr>
          <w:rFonts w:eastAsia="SimSun"/>
        </w:rPr>
      </w:pPr>
      <w:r w:rsidRPr="004B555C">
        <w:object w:dxaOrig="7213" w:dyaOrig="5734">
          <v:shape id="_x0000_i1147" type="#_x0000_t75" style="width:396.75pt;height:315pt" o:ole="">
            <v:imagedata r:id="rId249" o:title=""/>
          </v:shape>
          <o:OLEObject Type="Embed" ProgID="Visio.Drawing.11" ShapeID="_x0000_i1147" DrawAspect="Content" ObjectID="_1671312723" r:id="rId250"/>
        </w:object>
      </w:r>
    </w:p>
    <w:p w:rsidR="00D51AC6" w:rsidRPr="004B555C" w:rsidRDefault="00D51AC6" w:rsidP="00324FF0">
      <w:pPr>
        <w:pStyle w:val="TF"/>
      </w:pPr>
      <w:bookmarkStart w:id="2698" w:name="_Ref156032294"/>
      <w:r w:rsidRPr="004B555C">
        <w:t xml:space="preserve">Figure </w:t>
      </w:r>
      <w:bookmarkEnd w:id="2698"/>
      <w:r w:rsidRPr="004B555C">
        <w:t>19.2.2.3</w:t>
      </w:r>
      <w:r w:rsidR="00B560AB" w:rsidRPr="004B555C">
        <w:t>-1</w:t>
      </w:r>
      <w:r w:rsidRPr="004B555C">
        <w:t>: Initial Context Setup procedure (highlighted in blue) in Idle-to-Active procedure</w:t>
      </w:r>
    </w:p>
    <w:p w:rsidR="00223A79" w:rsidRPr="004B555C" w:rsidRDefault="00223A79" w:rsidP="00E10AA0">
      <w:pPr>
        <w:pStyle w:val="Heading4"/>
      </w:pPr>
      <w:bookmarkStart w:id="2699" w:name="_Toc20403093"/>
      <w:bookmarkStart w:id="2700" w:name="_Toc29372599"/>
      <w:bookmarkStart w:id="2701" w:name="_Toc37760554"/>
      <w:bookmarkStart w:id="2702" w:name="_Toc46498791"/>
      <w:bookmarkStart w:id="2703" w:name="_Toc52491104"/>
      <w:r w:rsidRPr="004B555C">
        <w:t>19.2.2.3</w:t>
      </w:r>
      <w:r w:rsidR="0022122F" w:rsidRPr="004B555C">
        <w:t>a</w:t>
      </w:r>
      <w:r w:rsidRPr="004B555C">
        <w:tab/>
      </w:r>
      <w:r w:rsidRPr="004B555C">
        <w:rPr>
          <w:lang w:eastAsia="zh-CN"/>
        </w:rPr>
        <w:t xml:space="preserve">UE </w:t>
      </w:r>
      <w:r w:rsidRPr="004B555C">
        <w:t xml:space="preserve">Context </w:t>
      </w:r>
      <w:r w:rsidRPr="004B555C">
        <w:rPr>
          <w:lang w:eastAsia="zh-CN"/>
        </w:rPr>
        <w:t>Modification</w:t>
      </w:r>
      <w:r w:rsidRPr="004B555C">
        <w:t xml:space="preserve"> procedure</w:t>
      </w:r>
      <w:bookmarkEnd w:id="2699"/>
      <w:bookmarkEnd w:id="2700"/>
      <w:bookmarkEnd w:id="2701"/>
      <w:bookmarkEnd w:id="2702"/>
      <w:bookmarkEnd w:id="2703"/>
    </w:p>
    <w:p w:rsidR="00223A79" w:rsidRPr="004B555C" w:rsidRDefault="00223A79" w:rsidP="00E10AA0">
      <w:pPr>
        <w:rPr>
          <w:lang w:eastAsia="zh-CN"/>
        </w:rPr>
      </w:pPr>
      <w:r w:rsidRPr="004B555C">
        <w:t xml:space="preserve">The </w:t>
      </w:r>
      <w:r w:rsidRPr="004B555C">
        <w:rPr>
          <w:lang w:eastAsia="zh-CN"/>
        </w:rPr>
        <w:t>UE</w:t>
      </w:r>
      <w:r w:rsidRPr="004B555C">
        <w:t xml:space="preserve"> Context </w:t>
      </w:r>
      <w:r w:rsidRPr="004B555C">
        <w:rPr>
          <w:lang w:eastAsia="zh-CN"/>
        </w:rPr>
        <w:t>Modification</w:t>
      </w:r>
      <w:r w:rsidRPr="004B555C">
        <w:t xml:space="preserve"> procedure </w:t>
      </w:r>
      <w:r w:rsidRPr="004B555C">
        <w:rPr>
          <w:lang w:eastAsia="zh-CN"/>
        </w:rPr>
        <w:t xml:space="preserve">enables the MME to modify the </w:t>
      </w:r>
      <w:r w:rsidRPr="004B555C">
        <w:t xml:space="preserve">UE context in the eNB for UEs </w:t>
      </w:r>
      <w:r w:rsidRPr="004B555C">
        <w:rPr>
          <w:lang w:eastAsia="zh-CN"/>
        </w:rPr>
        <w:t>in a</w:t>
      </w:r>
      <w:r w:rsidRPr="004B555C">
        <w:t xml:space="preserve">ctive </w:t>
      </w:r>
      <w:r w:rsidRPr="004B555C">
        <w:rPr>
          <w:lang w:eastAsia="zh-CN"/>
        </w:rPr>
        <w:t>state</w:t>
      </w:r>
      <w:r w:rsidRPr="004B555C">
        <w:t xml:space="preserve">. The </w:t>
      </w:r>
      <w:r w:rsidRPr="004B555C">
        <w:rPr>
          <w:lang w:eastAsia="zh-CN"/>
        </w:rPr>
        <w:t>UE</w:t>
      </w:r>
      <w:r w:rsidRPr="004B555C">
        <w:t xml:space="preserve"> Context </w:t>
      </w:r>
      <w:r w:rsidRPr="004B555C">
        <w:rPr>
          <w:lang w:eastAsia="zh-CN"/>
        </w:rPr>
        <w:t>Modification</w:t>
      </w:r>
      <w:r w:rsidRPr="004B555C">
        <w:t xml:space="preserve"> procedure is initiated by the MME.</w:t>
      </w:r>
    </w:p>
    <w:p w:rsidR="00223A79" w:rsidRPr="004B555C" w:rsidRDefault="00223A79" w:rsidP="00E10AA0">
      <w:r w:rsidRPr="004B555C">
        <w:t xml:space="preserve">The </w:t>
      </w:r>
      <w:r w:rsidRPr="004B555C">
        <w:rPr>
          <w:lang w:eastAsia="zh-CN"/>
        </w:rPr>
        <w:t xml:space="preserve">UE </w:t>
      </w:r>
      <w:r w:rsidRPr="004B555C">
        <w:t xml:space="preserve">Context </w:t>
      </w:r>
      <w:r w:rsidRPr="004B555C">
        <w:rPr>
          <w:lang w:eastAsia="zh-CN"/>
        </w:rPr>
        <w:t>Modification</w:t>
      </w:r>
      <w:r w:rsidRPr="004B555C">
        <w:t xml:space="preserve"> procedure comprises the following steps:</w:t>
      </w:r>
    </w:p>
    <w:p w:rsidR="00223A79" w:rsidRPr="004B555C" w:rsidRDefault="00223A79" w:rsidP="00E10AA0">
      <w:pPr>
        <w:pStyle w:val="B1"/>
        <w:rPr>
          <w:lang w:eastAsia="zh-CN"/>
        </w:rPr>
      </w:pPr>
      <w:r w:rsidRPr="004B555C">
        <w:t>-</w:t>
      </w:r>
      <w:r w:rsidRPr="004B555C">
        <w:tab/>
        <w:t>T</w:t>
      </w:r>
      <w:r w:rsidRPr="004B555C">
        <w:rPr>
          <w:lang w:eastAsia="zh-CN"/>
        </w:rPr>
        <w:t>he MME initiates the UE Context Modification procedure by sending UE CONTEXT MODIFICATION REQUEST to the eNB to modify the UE context in the eNB for UEs in active state.</w:t>
      </w:r>
    </w:p>
    <w:p w:rsidR="00945488" w:rsidRPr="004B555C" w:rsidRDefault="00223A79" w:rsidP="00E10AA0">
      <w:pPr>
        <w:pStyle w:val="B1"/>
      </w:pPr>
      <w:r w:rsidRPr="004B555C">
        <w:rPr>
          <w:lang w:eastAsia="zh-CN"/>
        </w:rPr>
        <w:t>-</w:t>
      </w:r>
      <w:r w:rsidRPr="004B555C">
        <w:rPr>
          <w:lang w:eastAsia="zh-CN"/>
        </w:rPr>
        <w:tab/>
        <w:t xml:space="preserve">The eNB responds with UE CONTEXT MODIFICATION RESPONSE </w:t>
      </w:r>
      <w:r w:rsidR="00945488" w:rsidRPr="004B555C">
        <w:rPr>
          <w:lang w:eastAsia="zh-CN"/>
        </w:rPr>
        <w:t>in case of</w:t>
      </w:r>
      <w:r w:rsidRPr="004B555C">
        <w:t xml:space="preserve"> a successful operation</w:t>
      </w:r>
    </w:p>
    <w:p w:rsidR="00945488" w:rsidRPr="004B555C" w:rsidRDefault="00945488" w:rsidP="00E10AA0">
      <w:pPr>
        <w:pStyle w:val="B2"/>
      </w:pPr>
      <w:r w:rsidRPr="004B555C">
        <w:t>-</w:t>
      </w:r>
      <w:r w:rsidR="003E5170" w:rsidRPr="004B555C">
        <w:tab/>
      </w:r>
      <w:r w:rsidRPr="004B555C">
        <w:t>If the UE is served by a CSG cell, and is no longer a member of the CSG cell, the eNB may initiate a handover to another cell. If the UE is not handed over, the eNB should req</w:t>
      </w:r>
      <w:r w:rsidR="003E5170" w:rsidRPr="004B555C">
        <w:t>uest the release of UE context;</w:t>
      </w:r>
    </w:p>
    <w:p w:rsidR="00945488" w:rsidRPr="004B555C" w:rsidRDefault="00945488" w:rsidP="00E10AA0">
      <w:pPr>
        <w:pStyle w:val="B2"/>
      </w:pPr>
      <w:r w:rsidRPr="004B555C">
        <w:t>-</w:t>
      </w:r>
      <w:r w:rsidR="003E5170" w:rsidRPr="004B555C">
        <w:tab/>
      </w:r>
      <w:r w:rsidRPr="004B555C">
        <w:t>If the UE is served by a hybrid cell, and is no longer a CSG member of the hybrid cell, the eNB may provide the QoS for the UE as a non CSG member.</w:t>
      </w:r>
    </w:p>
    <w:p w:rsidR="00223A79" w:rsidRPr="004B555C" w:rsidRDefault="008F2502" w:rsidP="00E10AA0">
      <w:pPr>
        <w:pStyle w:val="B1"/>
      </w:pPr>
      <w:r w:rsidRPr="004B555C">
        <w:t>-</w:t>
      </w:r>
      <w:r w:rsidRPr="004B555C">
        <w:tab/>
      </w:r>
      <w:r w:rsidR="00945488" w:rsidRPr="004B555C">
        <w:t xml:space="preserve">The eNB responds </w:t>
      </w:r>
      <w:r w:rsidR="00223A79" w:rsidRPr="004B555C">
        <w:t xml:space="preserve">with UE CONTEXT MODIFICATION FAILURE </w:t>
      </w:r>
      <w:r w:rsidRPr="004B555C">
        <w:t>in case of</w:t>
      </w:r>
      <w:r w:rsidR="00223A79" w:rsidRPr="004B555C">
        <w:t xml:space="preserve"> an unsuccessful operation.</w:t>
      </w:r>
    </w:p>
    <w:bookmarkStart w:id="2704" w:name="_MON_1266448924"/>
    <w:bookmarkStart w:id="2705" w:name="_MON_1266698904"/>
    <w:bookmarkStart w:id="2706" w:name="_MON_1347051580"/>
    <w:bookmarkStart w:id="2707" w:name="_MON_1264854904"/>
    <w:bookmarkStart w:id="2708" w:name="_MON_1264855253"/>
    <w:bookmarkStart w:id="2709" w:name="_MON_1264855414"/>
    <w:bookmarkStart w:id="2710" w:name="_MON_1264855439"/>
    <w:bookmarkEnd w:id="2704"/>
    <w:bookmarkEnd w:id="2705"/>
    <w:bookmarkEnd w:id="2706"/>
    <w:bookmarkEnd w:id="2707"/>
    <w:bookmarkEnd w:id="2708"/>
    <w:bookmarkEnd w:id="2709"/>
    <w:bookmarkEnd w:id="2710"/>
    <w:bookmarkStart w:id="2711" w:name="_MON_1264855881"/>
    <w:bookmarkEnd w:id="2711"/>
    <w:p w:rsidR="00223A79" w:rsidRPr="004B555C" w:rsidRDefault="00223A79" w:rsidP="00E10AA0">
      <w:pPr>
        <w:pStyle w:val="TH"/>
      </w:pPr>
      <w:r w:rsidRPr="004B555C">
        <w:object w:dxaOrig="8744" w:dyaOrig="3254">
          <v:shape id="_x0000_i1148" type="#_x0000_t75" style="width:437.25pt;height:162.75pt" o:ole="">
            <v:imagedata r:id="rId251" o:title=""/>
          </v:shape>
          <o:OLEObject Type="Embed" ProgID="Word.Picture.8" ShapeID="_x0000_i1148" DrawAspect="Content" ObjectID="_1671312724" r:id="rId252"/>
        </w:object>
      </w:r>
    </w:p>
    <w:p w:rsidR="00223A79" w:rsidRPr="004B555C" w:rsidRDefault="00223A79" w:rsidP="00324FF0">
      <w:pPr>
        <w:pStyle w:val="TF"/>
      </w:pPr>
      <w:r w:rsidRPr="004B555C">
        <w:t>Figure 19.2.2.3</w:t>
      </w:r>
      <w:r w:rsidR="0022122F" w:rsidRPr="004B555C">
        <w:t>a</w:t>
      </w:r>
      <w:r w:rsidRPr="004B555C">
        <w:t>-1: UE Context Modification procedure</w:t>
      </w:r>
    </w:p>
    <w:p w:rsidR="00D51AC6" w:rsidRPr="004B555C" w:rsidRDefault="00D51AC6" w:rsidP="009C26DC">
      <w:pPr>
        <w:pStyle w:val="Heading4"/>
      </w:pPr>
      <w:bookmarkStart w:id="2712" w:name="_Toc20403094"/>
      <w:bookmarkStart w:id="2713" w:name="_Toc29372600"/>
      <w:bookmarkStart w:id="2714" w:name="_Toc37760555"/>
      <w:bookmarkStart w:id="2715" w:name="_Toc46498792"/>
      <w:bookmarkStart w:id="2716" w:name="_Toc52491105"/>
      <w:r w:rsidRPr="004B555C">
        <w:t>19.2.2.4</w:t>
      </w:r>
      <w:r w:rsidRPr="004B555C">
        <w:tab/>
      </w:r>
      <w:r w:rsidR="0028751A" w:rsidRPr="004B555C">
        <w:t>E-RAB</w:t>
      </w:r>
      <w:r w:rsidRPr="004B555C">
        <w:t xml:space="preserve"> signalling procedures</w:t>
      </w:r>
      <w:bookmarkEnd w:id="2712"/>
      <w:bookmarkEnd w:id="2713"/>
      <w:bookmarkEnd w:id="2714"/>
      <w:bookmarkEnd w:id="2715"/>
      <w:bookmarkEnd w:id="2716"/>
    </w:p>
    <w:p w:rsidR="00D51AC6" w:rsidRPr="004B555C" w:rsidRDefault="00D51AC6" w:rsidP="009C26DC">
      <w:pPr>
        <w:pStyle w:val="Heading5"/>
      </w:pPr>
      <w:bookmarkStart w:id="2717" w:name="_Toc20403095"/>
      <w:bookmarkStart w:id="2718" w:name="_Toc29372601"/>
      <w:bookmarkStart w:id="2719" w:name="_Toc37760556"/>
      <w:bookmarkStart w:id="2720" w:name="_Toc46498793"/>
      <w:bookmarkStart w:id="2721" w:name="_Toc52491106"/>
      <w:r w:rsidRPr="004B555C">
        <w:t>19.2.2.4.1</w:t>
      </w:r>
      <w:r w:rsidRPr="004B555C">
        <w:tab/>
      </w:r>
      <w:r w:rsidR="0028751A" w:rsidRPr="004B555C">
        <w:t>E-RAB</w:t>
      </w:r>
      <w:r w:rsidRPr="004B555C">
        <w:t xml:space="preserve"> Setup procedure</w:t>
      </w:r>
      <w:bookmarkEnd w:id="2717"/>
      <w:bookmarkEnd w:id="2718"/>
      <w:bookmarkEnd w:id="2719"/>
      <w:bookmarkEnd w:id="2720"/>
      <w:bookmarkEnd w:id="2721"/>
    </w:p>
    <w:bookmarkStart w:id="2722" w:name="OLE_LINK20"/>
    <w:bookmarkStart w:id="2723" w:name="OLE_LINK21"/>
    <w:p w:rsidR="00251116" w:rsidRPr="004B555C" w:rsidRDefault="0028751A" w:rsidP="00E10AA0">
      <w:pPr>
        <w:pStyle w:val="TH"/>
      </w:pPr>
      <w:r w:rsidRPr="004B555C">
        <w:object w:dxaOrig="10732" w:dyaOrig="4370">
          <v:shape id="_x0000_i1149" type="#_x0000_t75" style="width:468pt;height:190.5pt" o:ole="">
            <v:imagedata r:id="rId253" o:title=""/>
          </v:shape>
          <o:OLEObject Type="Embed" ProgID="Visio.Drawing.11" ShapeID="_x0000_i1149" DrawAspect="Content" ObjectID="_1671312725" r:id="rId254"/>
        </w:object>
      </w:r>
      <w:bookmarkEnd w:id="2722"/>
      <w:bookmarkEnd w:id="2723"/>
    </w:p>
    <w:p w:rsidR="00D51AC6" w:rsidRPr="004B555C" w:rsidRDefault="00D51AC6" w:rsidP="00324FF0">
      <w:pPr>
        <w:pStyle w:val="TF"/>
      </w:pPr>
      <w:r w:rsidRPr="004B555C">
        <w:t xml:space="preserve">Figure 19.2.2.4.1-1: </w:t>
      </w:r>
      <w:r w:rsidR="0028751A" w:rsidRPr="004B555C">
        <w:t>E-RAB</w:t>
      </w:r>
      <w:r w:rsidRPr="004B555C">
        <w:t xml:space="preserve"> Setup procedure</w:t>
      </w:r>
    </w:p>
    <w:p w:rsidR="00D51AC6" w:rsidRPr="004B555C" w:rsidRDefault="00D51AC6" w:rsidP="00E10AA0">
      <w:r w:rsidRPr="004B555C">
        <w:t xml:space="preserve">The </w:t>
      </w:r>
      <w:r w:rsidR="0028751A" w:rsidRPr="004B555C">
        <w:t>E-RAB</w:t>
      </w:r>
      <w:r w:rsidRPr="004B555C">
        <w:t xml:space="preserve"> Setup procedure is initiated by the MME to support:</w:t>
      </w:r>
    </w:p>
    <w:p w:rsidR="00D51AC6" w:rsidRPr="004B555C" w:rsidRDefault="00D51AC6" w:rsidP="00E10AA0">
      <w:pPr>
        <w:pStyle w:val="B1"/>
      </w:pPr>
      <w:r w:rsidRPr="004B555C">
        <w:t>-</w:t>
      </w:r>
      <w:r w:rsidRPr="004B555C">
        <w:tab/>
        <w:t xml:space="preserve">Assignment of resources to a dedicated </w:t>
      </w:r>
      <w:r w:rsidR="0028751A" w:rsidRPr="004B555C">
        <w:t>E-RAB</w:t>
      </w:r>
      <w:r w:rsidRPr="004B555C">
        <w:t>.</w:t>
      </w:r>
    </w:p>
    <w:p w:rsidR="00D51AC6" w:rsidRPr="004B555C" w:rsidRDefault="00D51AC6" w:rsidP="00E10AA0">
      <w:pPr>
        <w:pStyle w:val="B1"/>
      </w:pPr>
      <w:r w:rsidRPr="004B555C">
        <w:t>-</w:t>
      </w:r>
      <w:r w:rsidRPr="004B555C">
        <w:tab/>
        <w:t xml:space="preserve">Assignment of resources for a default </w:t>
      </w:r>
      <w:r w:rsidR="0028751A" w:rsidRPr="004B555C">
        <w:t>E-RAB</w:t>
      </w:r>
      <w:r w:rsidR="00C84F52" w:rsidRPr="004B555C">
        <w:t>.</w:t>
      </w:r>
    </w:p>
    <w:p w:rsidR="00D51AC6" w:rsidRPr="004B555C" w:rsidRDefault="00D51AC6" w:rsidP="00E10AA0">
      <w:pPr>
        <w:pStyle w:val="B1"/>
      </w:pPr>
      <w:r w:rsidRPr="004B555C">
        <w:t>-</w:t>
      </w:r>
      <w:r w:rsidRPr="004B555C">
        <w:tab/>
        <w:t xml:space="preserve">Setup of S1 Bearer (on S1) and </w:t>
      </w:r>
      <w:r w:rsidR="0028751A" w:rsidRPr="004B555C">
        <w:t xml:space="preserve">Data </w:t>
      </w:r>
      <w:r w:rsidRPr="004B555C">
        <w:t>Radio Bearer (on Uu)</w:t>
      </w:r>
      <w:r w:rsidR="00C84F52" w:rsidRPr="004B555C">
        <w:t>.</w:t>
      </w:r>
    </w:p>
    <w:p w:rsidR="00D51AC6" w:rsidRPr="004B555C" w:rsidRDefault="00D51AC6" w:rsidP="00E10AA0">
      <w:r w:rsidRPr="004B555C">
        <w:t xml:space="preserve">The </w:t>
      </w:r>
      <w:r w:rsidR="0028751A" w:rsidRPr="004B555C">
        <w:t>E-RAB</w:t>
      </w:r>
      <w:r w:rsidRPr="004B555C">
        <w:t xml:space="preserve"> Setup procedure comprises the following steps:</w:t>
      </w:r>
    </w:p>
    <w:p w:rsidR="00D51AC6" w:rsidRPr="004B555C" w:rsidRDefault="00D51AC6" w:rsidP="00E10AA0">
      <w:pPr>
        <w:pStyle w:val="B1"/>
      </w:pPr>
      <w:r w:rsidRPr="004B555C">
        <w:t>-</w:t>
      </w:r>
      <w:r w:rsidRPr="004B555C">
        <w:tab/>
        <w:t xml:space="preserve">The </w:t>
      </w:r>
      <w:r w:rsidR="0028751A" w:rsidRPr="004B555C">
        <w:t>E-RAB</w:t>
      </w:r>
      <w:r w:rsidRPr="004B555C">
        <w:t xml:space="preserve"> SETUP REQUEST </w:t>
      </w:r>
      <w:r w:rsidR="0028751A" w:rsidRPr="004B555C">
        <w:t xml:space="preserve">message </w:t>
      </w:r>
      <w:r w:rsidRPr="004B555C">
        <w:t xml:space="preserve">is sent by the MME to the eNB to setup resources on S1 and Uu for one or several </w:t>
      </w:r>
      <w:r w:rsidR="0028751A" w:rsidRPr="004B555C">
        <w:t>E-RAB</w:t>
      </w:r>
      <w:r w:rsidRPr="004B555C">
        <w:t xml:space="preserve">(s). The </w:t>
      </w:r>
      <w:r w:rsidR="0028751A" w:rsidRPr="004B555C">
        <w:t>E-RAB</w:t>
      </w:r>
      <w:r w:rsidRPr="004B555C">
        <w:t xml:space="preserve"> SETUP REQUEST message contains the Serving GW TEID</w:t>
      </w:r>
      <w:r w:rsidR="000F0D2A" w:rsidRPr="004B555C">
        <w:t>,</w:t>
      </w:r>
      <w:r w:rsidRPr="004B555C">
        <w:t xml:space="preserve"> QoS indicator(s) </w:t>
      </w:r>
      <w:r w:rsidR="000F0D2A" w:rsidRPr="004B555C">
        <w:t xml:space="preserve">and the corresponding NAS message </w:t>
      </w:r>
      <w:r w:rsidRPr="004B555C">
        <w:t xml:space="preserve">per </w:t>
      </w:r>
      <w:r w:rsidR="0028751A" w:rsidRPr="004B555C">
        <w:t>E-RAB</w:t>
      </w:r>
      <w:r w:rsidRPr="004B555C">
        <w:t xml:space="preserve"> within the </w:t>
      </w:r>
      <w:r w:rsidR="0028751A" w:rsidRPr="004B555C">
        <w:t>E-RAB To Be</w:t>
      </w:r>
      <w:r w:rsidRPr="004B555C">
        <w:t xml:space="preserve"> Setup List.</w:t>
      </w:r>
      <w:r w:rsidR="000F0D2A" w:rsidRPr="004B555C">
        <w:t xml:space="preserve"> </w:t>
      </w:r>
      <w:r w:rsidR="00A93035" w:rsidRPr="004B555C">
        <w:t xml:space="preserve">It may also include the Correlation id i.e. collocated L-GW TEID </w:t>
      </w:r>
      <w:r w:rsidR="00E82B24" w:rsidRPr="004B555C">
        <w:t xml:space="preserve">or GRE key </w:t>
      </w:r>
      <w:r w:rsidR="00A93035" w:rsidRPr="004B555C">
        <w:t>in case of LIPA support</w:t>
      </w:r>
      <w:r w:rsidR="00F25CB0" w:rsidRPr="004B555C">
        <w:t xml:space="preserve"> or in case of SIPTO@LN with collocated L-GW support</w:t>
      </w:r>
      <w:r w:rsidR="00A93035" w:rsidRPr="004B555C">
        <w:t xml:space="preserve">. </w:t>
      </w:r>
      <w:r w:rsidR="000F0D2A" w:rsidRPr="004B555C">
        <w:t>When there are multiple NAS messages in the E-RAB SETUP REQUEST message, the MME shall ensure that the NAS messages in the E-RAB to be Setup List are aligned in the order of reception from the NAS layer to ensure the in-sequence delivery of the NAS messages.</w:t>
      </w:r>
    </w:p>
    <w:p w:rsidR="00D51AC6" w:rsidRPr="004B555C" w:rsidRDefault="00D51AC6" w:rsidP="00E10AA0">
      <w:pPr>
        <w:pStyle w:val="B1"/>
      </w:pPr>
      <w:r w:rsidRPr="004B555C">
        <w:t>-</w:t>
      </w:r>
      <w:r w:rsidRPr="004B555C">
        <w:tab/>
        <w:t xml:space="preserve">Upon receipt of the </w:t>
      </w:r>
      <w:r w:rsidR="0028751A" w:rsidRPr="004B555C">
        <w:t>E-RAB</w:t>
      </w:r>
      <w:r w:rsidRPr="004B555C">
        <w:t xml:space="preserve"> SETUP REQUEST </w:t>
      </w:r>
      <w:r w:rsidR="0028751A" w:rsidRPr="004B555C">
        <w:t xml:space="preserve">message </w:t>
      </w:r>
      <w:r w:rsidRPr="004B555C">
        <w:t xml:space="preserve">the eNB establishes the </w:t>
      </w:r>
      <w:r w:rsidR="0028751A" w:rsidRPr="004B555C">
        <w:t xml:space="preserve">Data </w:t>
      </w:r>
      <w:r w:rsidRPr="004B555C">
        <w:t>Radio Bearer(s) (RRC: Radio Bearer Setup) and resources for S1 Bearers.</w:t>
      </w:r>
      <w:r w:rsidR="000F0D2A" w:rsidRPr="004B555C">
        <w:t xml:space="preserve"> When there are multiple NAS messages to be sent in the RRC message, the order of the NAS messages in the RRC message shall be kept the same as that in the E-RAB SETUP REQUEST message.</w:t>
      </w:r>
    </w:p>
    <w:p w:rsidR="00D51AC6" w:rsidRPr="004B555C" w:rsidRDefault="00D51AC6" w:rsidP="00E10AA0">
      <w:pPr>
        <w:pStyle w:val="B1"/>
      </w:pPr>
      <w:r w:rsidRPr="004B555C">
        <w:lastRenderedPageBreak/>
        <w:t>-</w:t>
      </w:r>
      <w:r w:rsidRPr="004B555C">
        <w:tab/>
        <w:t xml:space="preserve">The eNB responds with a </w:t>
      </w:r>
      <w:r w:rsidR="0028751A" w:rsidRPr="004B555C">
        <w:t>E-RAB</w:t>
      </w:r>
      <w:r w:rsidRPr="004B555C">
        <w:t xml:space="preserve"> SETUP RESPONSE messages to inform whether the setup of resources and establishment of </w:t>
      </w:r>
      <w:r w:rsidR="0028751A" w:rsidRPr="004B555C">
        <w:t>each E-RAB was successful or unsuccessful, with the E-RAB Setup list (E-RAB ID, eNB TEID) and the E-RAB Failed to Setup list (E-RAB ID, Cause)</w:t>
      </w:r>
      <w:r w:rsidRPr="004B555C">
        <w:t xml:space="preserve"> The eNB also creates the binding between the S1 bearer(s) (DL/UL TEID) and the </w:t>
      </w:r>
      <w:r w:rsidR="0028751A" w:rsidRPr="004B555C">
        <w:t xml:space="preserve">Data </w:t>
      </w:r>
      <w:r w:rsidRPr="004B555C">
        <w:t>Radio Bearer(s).</w:t>
      </w:r>
    </w:p>
    <w:p w:rsidR="00C5071E" w:rsidRPr="004B555C" w:rsidRDefault="00C5071E" w:rsidP="00324FF0">
      <w:pPr>
        <w:rPr>
          <w:b/>
        </w:rPr>
      </w:pPr>
      <w:r w:rsidRPr="004B555C">
        <w:rPr>
          <w:b/>
        </w:rPr>
        <w:t>Interactions with UE Context Release Request procedure:</w:t>
      </w:r>
    </w:p>
    <w:p w:rsidR="00C5071E" w:rsidRPr="004B555C" w:rsidRDefault="00C5071E" w:rsidP="00E10AA0">
      <w:r w:rsidRPr="004B555C">
        <w:t>In case of no response from the UE the eNB shall trigger the S1 UE Context Release Request procedure.</w:t>
      </w:r>
    </w:p>
    <w:p w:rsidR="00D51AC6" w:rsidRPr="004B555C" w:rsidRDefault="00D51AC6" w:rsidP="009C26DC">
      <w:pPr>
        <w:pStyle w:val="Heading5"/>
      </w:pPr>
      <w:bookmarkStart w:id="2724" w:name="_Toc20403096"/>
      <w:bookmarkStart w:id="2725" w:name="_Toc29372602"/>
      <w:bookmarkStart w:id="2726" w:name="_Toc37760557"/>
      <w:bookmarkStart w:id="2727" w:name="_Toc46498794"/>
      <w:bookmarkStart w:id="2728" w:name="_Toc52491107"/>
      <w:r w:rsidRPr="004B555C">
        <w:t>19.2.2.4.2</w:t>
      </w:r>
      <w:r w:rsidRPr="004B555C">
        <w:tab/>
      </w:r>
      <w:r w:rsidR="0028751A" w:rsidRPr="004B555C">
        <w:t>E-RAB</w:t>
      </w:r>
      <w:r w:rsidRPr="004B555C">
        <w:t xml:space="preserve"> Modification procedure</w:t>
      </w:r>
      <w:bookmarkEnd w:id="2724"/>
      <w:bookmarkEnd w:id="2725"/>
      <w:bookmarkEnd w:id="2726"/>
      <w:bookmarkEnd w:id="2727"/>
      <w:bookmarkEnd w:id="2728"/>
    </w:p>
    <w:bookmarkStart w:id="2729" w:name="OLE_LINK22"/>
    <w:bookmarkStart w:id="2730" w:name="OLE_LINK23"/>
    <w:p w:rsidR="0028751A" w:rsidRPr="004B555C" w:rsidRDefault="0028751A" w:rsidP="00E10AA0">
      <w:pPr>
        <w:pStyle w:val="TH"/>
        <w:rPr>
          <w:rFonts w:cs="Arial"/>
          <w:sz w:val="22"/>
          <w:szCs w:val="22"/>
        </w:rPr>
      </w:pPr>
      <w:r w:rsidRPr="004B555C">
        <w:object w:dxaOrig="10732" w:dyaOrig="4369">
          <v:shape id="_x0000_i1150" type="#_x0000_t75" style="width:468pt;height:190.5pt" o:ole="">
            <v:imagedata r:id="rId255" o:title=""/>
          </v:shape>
          <o:OLEObject Type="Embed" ProgID="Visio.Drawing.11" ShapeID="_x0000_i1150" DrawAspect="Content" ObjectID="_1671312726" r:id="rId256"/>
        </w:object>
      </w:r>
      <w:bookmarkEnd w:id="2729"/>
      <w:bookmarkEnd w:id="2730"/>
    </w:p>
    <w:p w:rsidR="00D51AC6" w:rsidRPr="004B555C" w:rsidRDefault="00D51AC6" w:rsidP="00324FF0">
      <w:pPr>
        <w:pStyle w:val="TF"/>
      </w:pPr>
      <w:r w:rsidRPr="004B555C">
        <w:t xml:space="preserve">Figure 19.2.2.4.2-1: </w:t>
      </w:r>
      <w:r w:rsidR="0028751A" w:rsidRPr="004B555C">
        <w:t>E-RAB</w:t>
      </w:r>
      <w:r w:rsidRPr="004B555C">
        <w:t xml:space="preserve"> Modification procedure</w:t>
      </w:r>
    </w:p>
    <w:p w:rsidR="00D51AC6" w:rsidRPr="004B555C" w:rsidRDefault="00D51AC6" w:rsidP="00E10AA0">
      <w:pPr>
        <w:spacing w:after="120"/>
        <w:rPr>
          <w:rFonts w:ascii="Arial" w:hAnsi="Arial" w:cs="Arial"/>
          <w:sz w:val="22"/>
          <w:szCs w:val="22"/>
        </w:rPr>
      </w:pPr>
    </w:p>
    <w:p w:rsidR="00D51AC6" w:rsidRPr="004B555C" w:rsidRDefault="00D51AC6" w:rsidP="00E10AA0">
      <w:r w:rsidRPr="004B555C">
        <w:t xml:space="preserve">The </w:t>
      </w:r>
      <w:r w:rsidR="009226F6" w:rsidRPr="004B555C">
        <w:t>E-RAB</w:t>
      </w:r>
      <w:r w:rsidRPr="004B555C">
        <w:t xml:space="preserve"> Modification procedure is initiated by the MME to support the modification of already established </w:t>
      </w:r>
      <w:r w:rsidR="009226F6" w:rsidRPr="004B555C">
        <w:t>E-RAB</w:t>
      </w:r>
      <w:r w:rsidRPr="004B555C">
        <w:t xml:space="preserve"> configurations:</w:t>
      </w:r>
    </w:p>
    <w:p w:rsidR="00D51AC6" w:rsidRPr="004B555C" w:rsidRDefault="00F24D5F" w:rsidP="00E10AA0">
      <w:pPr>
        <w:pStyle w:val="B1"/>
      </w:pPr>
      <w:r w:rsidRPr="004B555C">
        <w:t>-</w:t>
      </w:r>
      <w:r w:rsidRPr="004B555C">
        <w:tab/>
      </w:r>
      <w:r w:rsidR="00D51AC6" w:rsidRPr="004B555C">
        <w:t>Modify of S1 Bearer (on S1) and Radio Bearer (on Uu)</w:t>
      </w:r>
      <w:r w:rsidR="000671B3" w:rsidRPr="004B555C">
        <w:t>.</w:t>
      </w:r>
    </w:p>
    <w:p w:rsidR="00F24D5F" w:rsidRPr="004B555C" w:rsidRDefault="00F24D5F" w:rsidP="00E10AA0">
      <w:pPr>
        <w:pStyle w:val="B1"/>
      </w:pPr>
      <w:r w:rsidRPr="004B555C">
        <w:t>-</w:t>
      </w:r>
      <w:r w:rsidRPr="004B555C">
        <w:tab/>
        <w:t>S-GW relocation without UE mobility.</w:t>
      </w:r>
    </w:p>
    <w:p w:rsidR="00D51AC6" w:rsidRPr="004B555C" w:rsidRDefault="00D51AC6" w:rsidP="00E10AA0">
      <w:r w:rsidRPr="004B555C">
        <w:t>The EPS Bearer Modification procedure comprises the following steps:</w:t>
      </w:r>
    </w:p>
    <w:p w:rsidR="00D51AC6" w:rsidRPr="004B555C" w:rsidRDefault="00D51AC6" w:rsidP="00E10AA0">
      <w:pPr>
        <w:pStyle w:val="B1"/>
      </w:pPr>
      <w:r w:rsidRPr="004B555C">
        <w:t>-</w:t>
      </w:r>
      <w:r w:rsidRPr="004B555C">
        <w:tab/>
      </w:r>
      <w:r w:rsidR="009226F6" w:rsidRPr="004B555C">
        <w:t>The E-RAB MODIFY REQUEST message is sent by the MME to the eNB to modify one or several E-RAB(s). The E-RAB MODIFY REQUEST message contains the QoS indicator(s)</w:t>
      </w:r>
      <w:r w:rsidR="000F0D2A" w:rsidRPr="004B555C">
        <w:t>, and the corresponding NAS message</w:t>
      </w:r>
      <w:r w:rsidR="009226F6" w:rsidRPr="004B555C">
        <w:t xml:space="preserve"> per E-RAB in the E-RAB To Be Modified List.</w:t>
      </w:r>
      <w:r w:rsidR="000F0D2A" w:rsidRPr="004B555C">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4B555C">
        <w:t xml:space="preserve"> The transport information for the new S-GW may be included in case of S-GW relocation without UE mobility.</w:t>
      </w:r>
    </w:p>
    <w:p w:rsidR="00D51AC6" w:rsidRPr="004B555C" w:rsidRDefault="00D51AC6" w:rsidP="00E10AA0">
      <w:pPr>
        <w:pStyle w:val="B1"/>
      </w:pPr>
      <w:r w:rsidRPr="004B555C">
        <w:t>-</w:t>
      </w:r>
      <w:r w:rsidRPr="004B555C">
        <w:tab/>
      </w:r>
      <w:r w:rsidR="009226F6" w:rsidRPr="004B555C">
        <w:t>Upon receipt of the E-RAB MODIFY REQUEST message the eNB modifies the Data Radio Bearer configuration (RRC procedure to modify the Data Radio bearer).</w:t>
      </w:r>
      <w:r w:rsidR="000F0D2A" w:rsidRPr="004B555C">
        <w:t xml:space="preserve"> When there are multiple NAS messages to be sent</w:t>
      </w:r>
      <w:r w:rsidR="00561698" w:rsidRPr="004B555C">
        <w:t xml:space="preserve"> </w:t>
      </w:r>
      <w:r w:rsidR="000F0D2A" w:rsidRPr="004B555C">
        <w:t>in the RRC message, the order of the NAS messages in the RRC message shall be kept the same as that in the E-RAB MODIFY REQUEST message.</w:t>
      </w:r>
      <w:r w:rsidR="00E8363D" w:rsidRPr="004B555C">
        <w:t xml:space="preserve"> In case of S-GW relocation without UE mobility, if transport information for the new S-GW is included, the eNB ignores the included QoS indicator and NAS message and uses the included transport information for S-GW selection.</w:t>
      </w:r>
    </w:p>
    <w:p w:rsidR="00D51AC6" w:rsidRPr="004B555C" w:rsidRDefault="00D51AC6" w:rsidP="00E10AA0">
      <w:pPr>
        <w:pStyle w:val="B1"/>
      </w:pPr>
      <w:r w:rsidRPr="004B555C">
        <w:t>-</w:t>
      </w:r>
      <w:r w:rsidRPr="004B555C">
        <w:tab/>
      </w:r>
      <w:r w:rsidR="009226F6" w:rsidRPr="004B555C">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rsidR="00C5071E" w:rsidRPr="004B555C" w:rsidRDefault="00C5071E" w:rsidP="00324FF0">
      <w:pPr>
        <w:rPr>
          <w:b/>
        </w:rPr>
      </w:pPr>
      <w:r w:rsidRPr="004B555C">
        <w:rPr>
          <w:b/>
        </w:rPr>
        <w:t>Interactions with UE Context Release Request procedure:</w:t>
      </w:r>
    </w:p>
    <w:p w:rsidR="00C5071E" w:rsidRPr="004B555C" w:rsidRDefault="00C5071E" w:rsidP="00E10AA0">
      <w:r w:rsidRPr="004B555C">
        <w:t>In case of no response from the UE the eNB shall trigger the S1 UE Context Release Request procedure.</w:t>
      </w:r>
    </w:p>
    <w:p w:rsidR="00D51AC6" w:rsidRPr="004B555C" w:rsidRDefault="00D51AC6" w:rsidP="009C26DC">
      <w:pPr>
        <w:pStyle w:val="Heading5"/>
      </w:pPr>
      <w:bookmarkStart w:id="2731" w:name="_Toc20403097"/>
      <w:bookmarkStart w:id="2732" w:name="_Toc29372603"/>
      <w:bookmarkStart w:id="2733" w:name="_Toc37760558"/>
      <w:bookmarkStart w:id="2734" w:name="_Toc46498795"/>
      <w:bookmarkStart w:id="2735" w:name="_Toc52491108"/>
      <w:r w:rsidRPr="004B555C">
        <w:lastRenderedPageBreak/>
        <w:t>19.2.2.4.3</w:t>
      </w:r>
      <w:r w:rsidRPr="004B555C">
        <w:tab/>
      </w:r>
      <w:r w:rsidR="00507B48" w:rsidRPr="004B555C">
        <w:t>E-RAB</w:t>
      </w:r>
      <w:r w:rsidRPr="004B555C">
        <w:t xml:space="preserve"> Release procedure</w:t>
      </w:r>
      <w:bookmarkEnd w:id="2731"/>
      <w:bookmarkEnd w:id="2732"/>
      <w:bookmarkEnd w:id="2733"/>
      <w:bookmarkEnd w:id="2734"/>
      <w:bookmarkEnd w:id="2735"/>
    </w:p>
    <w:p w:rsidR="00507B48" w:rsidRPr="004B555C" w:rsidRDefault="00507B48" w:rsidP="00E10AA0">
      <w:pPr>
        <w:pStyle w:val="TH"/>
        <w:rPr>
          <w:rFonts w:cs="Arial"/>
          <w:sz w:val="22"/>
          <w:szCs w:val="22"/>
        </w:rPr>
      </w:pPr>
      <w:r w:rsidRPr="004B555C">
        <w:object w:dxaOrig="10732" w:dyaOrig="4369">
          <v:shape id="_x0000_i1151" type="#_x0000_t75" style="width:468pt;height:190.5pt" o:ole="">
            <v:imagedata r:id="rId257" o:title=""/>
          </v:shape>
          <o:OLEObject Type="Embed" ProgID="Visio.Drawing.11" ShapeID="_x0000_i1151" DrawAspect="Content" ObjectID="_1671312727" r:id="rId258"/>
        </w:object>
      </w:r>
    </w:p>
    <w:p w:rsidR="00D51AC6" w:rsidRPr="004B555C" w:rsidRDefault="00D51AC6" w:rsidP="00324FF0">
      <w:pPr>
        <w:pStyle w:val="TF"/>
      </w:pPr>
      <w:r w:rsidRPr="004B555C">
        <w:t xml:space="preserve">Figure 19.2.2.4.3-1: </w:t>
      </w:r>
      <w:r w:rsidR="00507B48" w:rsidRPr="004B555C">
        <w:t>E-RAB</w:t>
      </w:r>
      <w:r w:rsidRPr="004B555C">
        <w:t xml:space="preserve"> Release procedure</w:t>
      </w:r>
    </w:p>
    <w:p w:rsidR="00D51AC6" w:rsidRPr="004B555C" w:rsidRDefault="00D51AC6" w:rsidP="00E10AA0">
      <w:r w:rsidRPr="004B555C">
        <w:t xml:space="preserve">The </w:t>
      </w:r>
      <w:r w:rsidR="00507B48" w:rsidRPr="004B555C">
        <w:t>E-RAB</w:t>
      </w:r>
      <w:r w:rsidRPr="004B555C">
        <w:t xml:space="preserve"> Release procedure is initiated by the MME to release resources for the indicated </w:t>
      </w:r>
      <w:r w:rsidR="00507B48" w:rsidRPr="004B555C">
        <w:t>E-RAB</w:t>
      </w:r>
      <w:r w:rsidRPr="004B555C">
        <w:t>s.</w:t>
      </w:r>
    </w:p>
    <w:p w:rsidR="00D51AC6" w:rsidRPr="004B555C" w:rsidRDefault="00D51AC6" w:rsidP="00E10AA0">
      <w:r w:rsidRPr="004B555C">
        <w:t xml:space="preserve">The </w:t>
      </w:r>
      <w:r w:rsidR="00507B48" w:rsidRPr="004B555C">
        <w:t>E-RAB</w:t>
      </w:r>
      <w:r w:rsidRPr="004B555C">
        <w:t xml:space="preserve"> Release procedure comprises the following steps:</w:t>
      </w:r>
    </w:p>
    <w:p w:rsidR="00D51AC6" w:rsidRPr="004B555C" w:rsidRDefault="00D51AC6" w:rsidP="00E10AA0">
      <w:pPr>
        <w:pStyle w:val="B1"/>
      </w:pPr>
      <w:r w:rsidRPr="004B555C">
        <w:t>-</w:t>
      </w:r>
      <w:r w:rsidRPr="004B555C">
        <w:tab/>
      </w:r>
      <w:r w:rsidR="00507B48" w:rsidRPr="004B555C">
        <w:t>The E-RAB RELEASE COMMAND message is sent by the MME to the eNB to release resources on S1 and Uu for one or several E-RAB(s). With the E-RAB ID(s) in the E-RAB To Be Released List contained in E-RAB RELEASE COMMAND message the MME identifies, the E-RAB(s) to be released.</w:t>
      </w:r>
    </w:p>
    <w:p w:rsidR="00D51AC6" w:rsidRPr="004B555C" w:rsidRDefault="00D51AC6" w:rsidP="00E10AA0">
      <w:pPr>
        <w:pStyle w:val="B1"/>
      </w:pPr>
      <w:r w:rsidRPr="004B555C">
        <w:t>-</w:t>
      </w:r>
      <w:r w:rsidRPr="004B555C">
        <w:tab/>
      </w:r>
      <w:r w:rsidR="00507B48" w:rsidRPr="004B555C">
        <w:t>Upon receipt of the E-RAB RELEASE COMMAND message the eNB releases the Data Radio Bearers (RRC: Radio bearer release) and S1 Bearers.</w:t>
      </w:r>
    </w:p>
    <w:p w:rsidR="00D51AC6" w:rsidRPr="004B555C" w:rsidRDefault="00D51AC6" w:rsidP="00E10AA0">
      <w:pPr>
        <w:pStyle w:val="B1"/>
      </w:pPr>
      <w:r w:rsidRPr="004B555C">
        <w:t>-</w:t>
      </w:r>
      <w:r w:rsidRPr="004B555C">
        <w:tab/>
      </w:r>
      <w:r w:rsidR="00507B48" w:rsidRPr="004B555C">
        <w:t>The eNB responds with an E-RAB RELEASE COMPLETE message containing E-RAB Release list and E-RAB Failed to Release list. With the E-RAB IDs in the E-RAB Release List/E-RAB Failed to Release List the eNB identifies the E-RAB(s) successfully released or failed to release.</w:t>
      </w:r>
    </w:p>
    <w:p w:rsidR="002E7449" w:rsidRPr="004B555C" w:rsidRDefault="002E7449" w:rsidP="00324FF0">
      <w:pPr>
        <w:rPr>
          <w:b/>
        </w:rPr>
      </w:pPr>
      <w:r w:rsidRPr="004B555C">
        <w:rPr>
          <w:b/>
        </w:rPr>
        <w:t>Interactions with UE Context Release Request procedure:</w:t>
      </w:r>
    </w:p>
    <w:p w:rsidR="002E7449" w:rsidRPr="004B555C" w:rsidRDefault="002E7449" w:rsidP="00E10AA0">
      <w:r w:rsidRPr="004B555C">
        <w:t>In case of no response or negative response from the UE or in case the eNB cannot successfully perform the release of any of the requested bearers, the eNB shall trigger the S1 UE Context Release Request procedure</w:t>
      </w:r>
      <w:r w:rsidR="00DA7019" w:rsidRPr="004B555C">
        <w:t>, except if the eNB has already initiated the procedures associated with X2 Handover</w:t>
      </w:r>
      <w:r w:rsidRPr="004B555C">
        <w:t>.</w:t>
      </w:r>
    </w:p>
    <w:p w:rsidR="00D51AC6" w:rsidRPr="004B555C" w:rsidRDefault="00D51AC6" w:rsidP="009C26DC">
      <w:pPr>
        <w:pStyle w:val="Heading5"/>
      </w:pPr>
      <w:bookmarkStart w:id="2736" w:name="_Toc20403098"/>
      <w:bookmarkStart w:id="2737" w:name="_Toc29372604"/>
      <w:bookmarkStart w:id="2738" w:name="_Toc37760559"/>
      <w:bookmarkStart w:id="2739" w:name="_Toc46498796"/>
      <w:bookmarkStart w:id="2740" w:name="_Toc52491109"/>
      <w:r w:rsidRPr="004B555C">
        <w:t>19.2.2.4.4</w:t>
      </w:r>
      <w:r w:rsidRPr="004B555C">
        <w:tab/>
      </w:r>
      <w:r w:rsidR="002C47E3" w:rsidRPr="004B555C">
        <w:t>E-RAB</w:t>
      </w:r>
      <w:r w:rsidRPr="004B555C">
        <w:t xml:space="preserve"> Release </w:t>
      </w:r>
      <w:r w:rsidR="009165C3" w:rsidRPr="004B555C">
        <w:t xml:space="preserve">Indication </w:t>
      </w:r>
      <w:r w:rsidRPr="004B555C">
        <w:t>procedure</w:t>
      </w:r>
      <w:bookmarkEnd w:id="2736"/>
      <w:bookmarkEnd w:id="2737"/>
      <w:bookmarkEnd w:id="2738"/>
      <w:bookmarkEnd w:id="2739"/>
      <w:bookmarkEnd w:id="2740"/>
    </w:p>
    <w:p w:rsidR="002C47E3" w:rsidRPr="004B555C" w:rsidRDefault="009165C3" w:rsidP="00E10AA0">
      <w:pPr>
        <w:pStyle w:val="TH"/>
      </w:pPr>
      <w:r w:rsidRPr="004B555C">
        <w:object w:dxaOrig="10542" w:dyaOrig="2758">
          <v:shape id="_x0000_i1152" type="#_x0000_t75" style="width:459.75pt;height:120pt" o:ole="">
            <v:imagedata r:id="rId259" o:title=""/>
          </v:shape>
          <o:OLEObject Type="Embed" ProgID="Visio.Drawing.11" ShapeID="_x0000_i1152" DrawAspect="Content" ObjectID="_1671312728" r:id="rId260"/>
        </w:object>
      </w:r>
    </w:p>
    <w:p w:rsidR="00D51AC6" w:rsidRPr="004B555C" w:rsidRDefault="00D51AC6" w:rsidP="00324FF0">
      <w:pPr>
        <w:pStyle w:val="TF"/>
      </w:pPr>
      <w:r w:rsidRPr="004B555C">
        <w:t xml:space="preserve">Figure 19.2.2.4.4-1: </w:t>
      </w:r>
      <w:r w:rsidR="002C47E3" w:rsidRPr="004B555C">
        <w:t>E-RAB</w:t>
      </w:r>
      <w:r w:rsidRPr="004B555C">
        <w:t xml:space="preserve"> Release </w:t>
      </w:r>
      <w:r w:rsidR="00705AAC" w:rsidRPr="004B555C">
        <w:t>Indication</w:t>
      </w:r>
      <w:r w:rsidRPr="004B555C">
        <w:t xml:space="preserve"> procedure</w:t>
      </w:r>
    </w:p>
    <w:p w:rsidR="00705AAC" w:rsidRPr="004B555C" w:rsidRDefault="00705AAC" w:rsidP="00E10AA0">
      <w:r w:rsidRPr="004B555C">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rsidR="002C45B2" w:rsidRPr="004B555C" w:rsidRDefault="002C45B2" w:rsidP="009C26DC">
      <w:pPr>
        <w:pStyle w:val="Heading5"/>
      </w:pPr>
      <w:bookmarkStart w:id="2741" w:name="_Toc20403099"/>
      <w:bookmarkStart w:id="2742" w:name="_Toc29372605"/>
      <w:bookmarkStart w:id="2743" w:name="_Toc37760560"/>
      <w:bookmarkStart w:id="2744" w:name="_Toc46498797"/>
      <w:bookmarkStart w:id="2745" w:name="_Toc52491110"/>
      <w:r w:rsidRPr="004B555C">
        <w:lastRenderedPageBreak/>
        <w:t>19.2.2.4.5</w:t>
      </w:r>
      <w:r w:rsidRPr="004B555C">
        <w:tab/>
        <w:t>E-RAB Modification Indication procedure</w:t>
      </w:r>
      <w:bookmarkEnd w:id="2741"/>
      <w:bookmarkEnd w:id="2742"/>
      <w:bookmarkEnd w:id="2743"/>
      <w:bookmarkEnd w:id="2744"/>
      <w:bookmarkEnd w:id="2745"/>
    </w:p>
    <w:p w:rsidR="002C45B2" w:rsidRPr="004B555C" w:rsidRDefault="002C45B2" w:rsidP="00E10AA0">
      <w:pPr>
        <w:pStyle w:val="TH"/>
      </w:pPr>
      <w:r w:rsidRPr="004B555C">
        <w:object w:dxaOrig="5414" w:dyaOrig="2639">
          <v:shape id="_x0000_i1153" type="#_x0000_t75" style="width:321.75pt;height:156pt" o:ole="">
            <v:imagedata r:id="rId261" o:title=""/>
          </v:shape>
          <o:OLEObject Type="Embed" ProgID="Visio.Drawing.11" ShapeID="_x0000_i1153" DrawAspect="Content" ObjectID="_1671312729" r:id="rId262"/>
        </w:object>
      </w:r>
    </w:p>
    <w:p w:rsidR="002C45B2" w:rsidRPr="004B555C" w:rsidRDefault="002C45B2" w:rsidP="00324FF0">
      <w:pPr>
        <w:pStyle w:val="TF"/>
      </w:pPr>
      <w:r w:rsidRPr="004B555C">
        <w:t>Figure 19.2.2.4.5-1: E-RAB Modification Indication procedure</w:t>
      </w:r>
    </w:p>
    <w:p w:rsidR="002C45B2" w:rsidRPr="004B555C" w:rsidRDefault="002C45B2" w:rsidP="00E10AA0">
      <w:r w:rsidRPr="004B555C">
        <w:t>The E-RAB Modification Indication procedure is initiated by the eNB to support the modification of already established E-RAB configurations</w:t>
      </w:r>
      <w:r w:rsidR="007858D9" w:rsidRPr="004B555C">
        <w:rPr>
          <w:lang w:eastAsia="ko-KR"/>
        </w:rPr>
        <w:t xml:space="preserve"> and </w:t>
      </w:r>
      <w:r w:rsidR="00A7366F" w:rsidRPr="004B555C">
        <w:rPr>
          <w:lang w:eastAsia="zh-CN"/>
        </w:rPr>
        <w:t>CSG</w:t>
      </w:r>
      <w:r w:rsidR="00A7366F" w:rsidRPr="004B555C">
        <w:rPr>
          <w:lang w:eastAsia="ko-KR"/>
        </w:rPr>
        <w:t xml:space="preserve"> </w:t>
      </w:r>
      <w:r w:rsidR="007858D9" w:rsidRPr="004B555C">
        <w:rPr>
          <w:lang w:eastAsia="ko-KR"/>
        </w:rPr>
        <w:t>membership verification</w:t>
      </w:r>
      <w:r w:rsidRPr="004B555C">
        <w:t xml:space="preserve">. The current version of the specification supports the modification of the transport information </w:t>
      </w:r>
      <w:r w:rsidR="007858D9" w:rsidRPr="004B555C">
        <w:rPr>
          <w:lang w:eastAsia="ko-KR"/>
        </w:rPr>
        <w:t xml:space="preserve">and </w:t>
      </w:r>
      <w:r w:rsidR="00A7366F" w:rsidRPr="004B555C">
        <w:rPr>
          <w:lang w:eastAsia="zh-CN"/>
        </w:rPr>
        <w:t>CSG</w:t>
      </w:r>
      <w:r w:rsidR="00A7366F" w:rsidRPr="004B555C">
        <w:rPr>
          <w:lang w:eastAsia="ko-KR"/>
        </w:rPr>
        <w:t xml:space="preserve"> </w:t>
      </w:r>
      <w:r w:rsidR="007858D9" w:rsidRPr="004B555C">
        <w:rPr>
          <w:lang w:eastAsia="ko-KR"/>
        </w:rPr>
        <w:t>membership verification</w:t>
      </w:r>
      <w:r w:rsidRPr="004B555C">
        <w:t>. This procedure is used for DC if the SCG bearer option is applied.</w:t>
      </w:r>
    </w:p>
    <w:p w:rsidR="002C45B2" w:rsidRPr="004B555C" w:rsidRDefault="002C45B2" w:rsidP="00E10AA0">
      <w:r w:rsidRPr="004B555C">
        <w:t>If the EPC is able to apply the requested modification, the MME responds with the E-RAB MODIFICATION CONFIRM.</w:t>
      </w:r>
    </w:p>
    <w:p w:rsidR="002C45B2" w:rsidRPr="004B555C" w:rsidRDefault="002C45B2" w:rsidP="00E10AA0">
      <w:pPr>
        <w:rPr>
          <w:lang w:eastAsia="ko-KR"/>
        </w:rPr>
      </w:pPr>
      <w:r w:rsidRPr="004B555C">
        <w:rPr>
          <w:lang w:eastAsia="ko-KR"/>
        </w:rPr>
        <w:t xml:space="preserve">If the EPC is not able to modify a transport path as requested, the MME responds with </w:t>
      </w:r>
      <w:r w:rsidR="000A1FDE" w:rsidRPr="004B555C">
        <w:rPr>
          <w:lang w:eastAsia="ko-KR"/>
        </w:rPr>
        <w:t xml:space="preserve">the </w:t>
      </w:r>
      <w:r w:rsidRPr="004B555C">
        <w:rPr>
          <w:lang w:eastAsia="ko-KR"/>
        </w:rPr>
        <w:t>list of E-RAB</w:t>
      </w:r>
      <w:r w:rsidR="000A1FDE" w:rsidRPr="004B555C">
        <w:rPr>
          <w:lang w:eastAsia="ko-KR"/>
        </w:rPr>
        <w:t>s</w:t>
      </w:r>
      <w:r w:rsidRPr="004B555C">
        <w:rPr>
          <w:lang w:eastAsia="ko-KR"/>
        </w:rPr>
        <w:t xml:space="preserve"> failed in the E-RAB MODIFICATION CONFIRM, the MeNB either keeps the previous transport path unchanged and, if applicable, trigger</w:t>
      </w:r>
      <w:r w:rsidR="000A1FDE" w:rsidRPr="004B555C">
        <w:rPr>
          <w:lang w:eastAsia="ko-KR"/>
        </w:rPr>
        <w:t>s</w:t>
      </w:r>
      <w:r w:rsidRPr="004B555C">
        <w:rPr>
          <w:lang w:eastAsia="ko-KR"/>
        </w:rPr>
        <w:t xml:space="preserve"> to release the corresponding SCG bearers, or tears down the corresponding E-RABs.</w:t>
      </w:r>
    </w:p>
    <w:p w:rsidR="00D51AC6" w:rsidRPr="004B555C" w:rsidRDefault="00D51AC6" w:rsidP="009C26DC">
      <w:pPr>
        <w:pStyle w:val="Heading4"/>
      </w:pPr>
      <w:bookmarkStart w:id="2746" w:name="_Toc20403100"/>
      <w:bookmarkStart w:id="2747" w:name="_Toc29372606"/>
      <w:bookmarkStart w:id="2748" w:name="_Toc37760561"/>
      <w:bookmarkStart w:id="2749" w:name="_Toc46498798"/>
      <w:bookmarkStart w:id="2750" w:name="_Toc52491111"/>
      <w:r w:rsidRPr="004B555C">
        <w:t>19.2.2.5</w:t>
      </w:r>
      <w:r w:rsidRPr="004B555C">
        <w:tab/>
        <w:t>Handover signalling procedures</w:t>
      </w:r>
      <w:bookmarkEnd w:id="2746"/>
      <w:bookmarkEnd w:id="2747"/>
      <w:bookmarkEnd w:id="2748"/>
      <w:bookmarkEnd w:id="2749"/>
      <w:bookmarkEnd w:id="2750"/>
    </w:p>
    <w:p w:rsidR="000C1C42" w:rsidRPr="004B555C" w:rsidRDefault="000C1C42" w:rsidP="000C1C42">
      <w:pPr>
        <w:pStyle w:val="Heading5"/>
      </w:pPr>
      <w:bookmarkStart w:id="2751" w:name="_Toc20403101"/>
      <w:bookmarkStart w:id="2752" w:name="_Toc29372607"/>
      <w:bookmarkStart w:id="2753" w:name="_Toc37760562"/>
      <w:bookmarkStart w:id="2754" w:name="_Toc46498799"/>
      <w:bookmarkStart w:id="2755" w:name="_Toc52491112"/>
      <w:r w:rsidRPr="004B555C">
        <w:t>19.2.2.5.0</w:t>
      </w:r>
      <w:r w:rsidRPr="004B555C">
        <w:tab/>
        <w:t>General</w:t>
      </w:r>
      <w:bookmarkEnd w:id="2751"/>
      <w:bookmarkEnd w:id="2752"/>
      <w:bookmarkEnd w:id="2753"/>
      <w:bookmarkEnd w:id="2754"/>
      <w:bookmarkEnd w:id="2755"/>
    </w:p>
    <w:p w:rsidR="00D51AC6" w:rsidRPr="004B555C" w:rsidRDefault="00D51AC6" w:rsidP="00E10AA0">
      <w:r w:rsidRPr="004B555C">
        <w:t>Handover signalling procedures support both, inter-eNB handover and inter-RAT handover.</w:t>
      </w:r>
    </w:p>
    <w:p w:rsidR="00D51AC6" w:rsidRPr="004B555C" w:rsidRDefault="00D51AC6" w:rsidP="00E10AA0">
      <w:r w:rsidRPr="004B555C">
        <w:t>Inter-RAT handovers shall be initiated via the S1 interface.</w:t>
      </w:r>
    </w:p>
    <w:p w:rsidR="00D51AC6" w:rsidRPr="004B555C" w:rsidRDefault="00D51AC6" w:rsidP="00E10AA0">
      <w:r w:rsidRPr="004B555C">
        <w:t>Inter-eNB handovers shall be initiated via the X2 interface except if any of the following conditions are true:</w:t>
      </w:r>
    </w:p>
    <w:p w:rsidR="00D51AC6" w:rsidRPr="004B555C" w:rsidRDefault="00D51AC6" w:rsidP="00E10AA0">
      <w:pPr>
        <w:pStyle w:val="B1"/>
      </w:pPr>
      <w:r w:rsidRPr="004B555C">
        <w:t>-</w:t>
      </w:r>
      <w:r w:rsidRPr="004B555C">
        <w:tab/>
      </w:r>
      <w:r w:rsidR="00DA0F53" w:rsidRPr="004B555C">
        <w:t xml:space="preserve">the source eNB is not an RN and </w:t>
      </w:r>
      <w:r w:rsidRPr="004B555C">
        <w:t>there is no X2 between source and target eNB.</w:t>
      </w:r>
    </w:p>
    <w:p w:rsidR="00DA0F53" w:rsidRPr="004B555C" w:rsidRDefault="00DA0F53" w:rsidP="00E10AA0">
      <w:pPr>
        <w:pStyle w:val="B1"/>
      </w:pPr>
      <w:r w:rsidRPr="004B555C">
        <w:t>-</w:t>
      </w:r>
      <w:r w:rsidRPr="004B555C">
        <w:tab/>
        <w:t>the source eNB is an RN and there is no X2 between DeNB and the target eNB or between the source RN and the DeNB.</w:t>
      </w:r>
    </w:p>
    <w:p w:rsidR="00DA0F53" w:rsidRPr="004B555C" w:rsidRDefault="00DA0F53" w:rsidP="00E10AA0">
      <w:pPr>
        <w:pStyle w:val="B1"/>
      </w:pPr>
      <w:r w:rsidRPr="004B555C">
        <w:t>-</w:t>
      </w:r>
      <w:r w:rsidRPr="004B555C">
        <w:tab/>
        <w:t>the source eNB is an RN and the UE</w:t>
      </w:r>
      <w:r w:rsidR="00FA4A7A" w:rsidRPr="004B555C">
        <w:t>'</w:t>
      </w:r>
      <w:r w:rsidRPr="004B555C">
        <w:t>s serving MME is not included in the MME Pool(s) connected with the target eNB.</w:t>
      </w:r>
    </w:p>
    <w:p w:rsidR="00D51AC6" w:rsidRPr="004B555C" w:rsidRDefault="00D51AC6" w:rsidP="00E10AA0">
      <w:pPr>
        <w:pStyle w:val="B1"/>
      </w:pPr>
      <w:r w:rsidRPr="004B555C">
        <w:t>-</w:t>
      </w:r>
      <w:r w:rsidRPr="004B555C">
        <w:tab/>
        <w:t>the source eNB has been configured to initiate handover to the particular target eNB via S1 interface in order to enable the change of an EPC node (MME and/or Serving GW).</w:t>
      </w:r>
    </w:p>
    <w:p w:rsidR="00D51AC6" w:rsidRPr="004B555C" w:rsidRDefault="00D51AC6" w:rsidP="00E10AA0">
      <w:pPr>
        <w:pStyle w:val="B1"/>
      </w:pPr>
      <w:r w:rsidRPr="004B555C">
        <w:t>-</w:t>
      </w:r>
      <w:r w:rsidRPr="004B555C">
        <w:tab/>
        <w:t>the source eNB has attempted to start the inter-eNB HO via X2 but receives a negative reply from the target eNB with a specific cause value.</w:t>
      </w:r>
    </w:p>
    <w:p w:rsidR="00D51AC6" w:rsidRPr="004B555C" w:rsidRDefault="00D51AC6" w:rsidP="00966F63">
      <w:r w:rsidRPr="004B555C">
        <w:t>Inter-eNB handovers shall be initiated via the S1 interface, if one of the above conditions applies.</w:t>
      </w:r>
    </w:p>
    <w:p w:rsidR="00D51AC6" w:rsidRPr="004B555C" w:rsidRDefault="00D51AC6" w:rsidP="009C26DC">
      <w:pPr>
        <w:pStyle w:val="Heading5"/>
      </w:pPr>
      <w:bookmarkStart w:id="2756" w:name="_Toc20403102"/>
      <w:bookmarkStart w:id="2757" w:name="_Toc29372608"/>
      <w:bookmarkStart w:id="2758" w:name="_Toc37760563"/>
      <w:bookmarkStart w:id="2759" w:name="_Toc46498800"/>
      <w:bookmarkStart w:id="2760" w:name="_Toc52491113"/>
      <w:r w:rsidRPr="004B555C">
        <w:t>19.2.2.5.1</w:t>
      </w:r>
      <w:r w:rsidRPr="004B555C">
        <w:tab/>
        <w:t>Handover Preparation procedure</w:t>
      </w:r>
      <w:bookmarkEnd w:id="2756"/>
      <w:bookmarkEnd w:id="2757"/>
      <w:bookmarkEnd w:id="2758"/>
      <w:bookmarkEnd w:id="2759"/>
      <w:bookmarkEnd w:id="2760"/>
    </w:p>
    <w:p w:rsidR="00D51AC6" w:rsidRPr="004B555C" w:rsidRDefault="00D51AC6" w:rsidP="00E10AA0">
      <w:r w:rsidRPr="004B555C">
        <w:t>The Handover preparation procedure is initiated by the source eNB if it determines the necessity to initiate the handover via the S1 interface.</w:t>
      </w:r>
    </w:p>
    <w:bookmarkStart w:id="2761" w:name="_MON_1347051586"/>
    <w:bookmarkStart w:id="2762" w:name="_MON_1249382681"/>
    <w:bookmarkStart w:id="2763" w:name="_MON_1249413038"/>
    <w:bookmarkStart w:id="2764" w:name="_MON_1249413058"/>
    <w:bookmarkEnd w:id="2761"/>
    <w:bookmarkEnd w:id="2762"/>
    <w:bookmarkEnd w:id="2763"/>
    <w:bookmarkEnd w:id="2764"/>
    <w:bookmarkStart w:id="2765" w:name="_MON_1266448926"/>
    <w:bookmarkEnd w:id="2765"/>
    <w:p w:rsidR="00D51AC6" w:rsidRPr="004B555C" w:rsidRDefault="00D51AC6" w:rsidP="00E10AA0">
      <w:pPr>
        <w:pStyle w:val="TH"/>
      </w:pPr>
      <w:r w:rsidRPr="004B555C">
        <w:object w:dxaOrig="9164" w:dyaOrig="3269">
          <v:shape id="_x0000_i1154" type="#_x0000_t75" style="width:458.25pt;height:163.5pt" o:ole="">
            <v:imagedata r:id="rId263" o:title=""/>
          </v:shape>
          <o:OLEObject Type="Embed" ProgID="Word.Picture.8" ShapeID="_x0000_i1154" DrawAspect="Content" ObjectID="_1671312730" r:id="rId264"/>
        </w:object>
      </w:r>
    </w:p>
    <w:p w:rsidR="00D51AC6" w:rsidRPr="004B555C" w:rsidRDefault="00D51AC6" w:rsidP="00324FF0">
      <w:pPr>
        <w:pStyle w:val="TF"/>
      </w:pPr>
      <w:r w:rsidRPr="004B555C">
        <w:t>Figure 19.2.2.5.1-1: Handover preparation procedure</w:t>
      </w:r>
    </w:p>
    <w:p w:rsidR="00D51AC6" w:rsidRPr="004B555C" w:rsidRDefault="00D51AC6" w:rsidP="00E10AA0">
      <w:r w:rsidRPr="004B555C">
        <w:t>The handover preparation comprises the following steps:</w:t>
      </w:r>
    </w:p>
    <w:p w:rsidR="00562980" w:rsidRPr="004B555C" w:rsidRDefault="00D51AC6" w:rsidP="00562980">
      <w:pPr>
        <w:pStyle w:val="B1"/>
      </w:pPr>
      <w:r w:rsidRPr="004B555C">
        <w:t>-</w:t>
      </w:r>
      <w:r w:rsidRPr="004B555C">
        <w:tab/>
        <w:t>The HANDOVER REQUIRED message is sent to the MME.</w:t>
      </w:r>
    </w:p>
    <w:p w:rsidR="00562980" w:rsidRPr="004B555C" w:rsidRDefault="00562980" w:rsidP="00562980">
      <w:pPr>
        <w:pStyle w:val="B1"/>
      </w:pPr>
      <w:r w:rsidRPr="004B555C">
        <w:t>-</w:t>
      </w:r>
      <w:r w:rsidRPr="004B555C">
        <w:tab/>
        <w:t>The source eNB shall ensure that the size of the Source to Target Transparent Container does not exceed the limits that can be handled by interfaces involved in the handover.</w:t>
      </w:r>
    </w:p>
    <w:p w:rsidR="00D51AC6" w:rsidRPr="004B555C" w:rsidRDefault="00562980" w:rsidP="00562980">
      <w:pPr>
        <w:pStyle w:val="NO"/>
      </w:pPr>
      <w:r w:rsidRPr="004B555C">
        <w:t>NOTE:</w:t>
      </w:r>
      <w:r w:rsidRPr="004B555C">
        <w:tab/>
        <w:t>For SRVCC handover, the size limit is 2560 octets (see AN-APDU in TS 29.002 [84]). For inter RAT PS domain handover, the size limit is 4092 octets (see TS 25.412 [85]).</w:t>
      </w:r>
    </w:p>
    <w:p w:rsidR="00D51AC6" w:rsidRPr="004B555C" w:rsidRDefault="00D51AC6" w:rsidP="00E10AA0">
      <w:pPr>
        <w:pStyle w:val="B1"/>
      </w:pPr>
      <w:r w:rsidRPr="004B555C">
        <w:t>-</w:t>
      </w:r>
      <w:r w:rsidRPr="004B555C">
        <w:tab/>
        <w:t xml:space="preserve">The handover preparation phase is finished upon the reception of the HANDOVER COMMAND </w:t>
      </w:r>
      <w:r w:rsidR="002C47E3" w:rsidRPr="004B555C">
        <w:t xml:space="preserve">message </w:t>
      </w:r>
      <w:r w:rsidRPr="004B555C">
        <w:t xml:space="preserve">in the source eNB, which includes at least radio interface related information (HO Command for the UE), successfully established </w:t>
      </w:r>
      <w:r w:rsidR="002C47E3" w:rsidRPr="004B555C">
        <w:t>E-RAB</w:t>
      </w:r>
      <w:r w:rsidRPr="004B555C">
        <w:t xml:space="preserve">(s) and </w:t>
      </w:r>
      <w:r w:rsidR="002C47E3" w:rsidRPr="004B555C">
        <w:t>E-RAB</w:t>
      </w:r>
      <w:r w:rsidRPr="004B555C">
        <w:t>(s) which failed to setup.</w:t>
      </w:r>
    </w:p>
    <w:p w:rsidR="00D51AC6" w:rsidRPr="004B555C" w:rsidRDefault="00B9020A" w:rsidP="00B9020A">
      <w:pPr>
        <w:pStyle w:val="B1"/>
      </w:pPr>
      <w:r w:rsidRPr="004B555C">
        <w:t>-</w:t>
      </w:r>
      <w:r w:rsidRPr="004B555C">
        <w:tab/>
      </w:r>
      <w:r w:rsidR="00D51AC6" w:rsidRPr="004B555C">
        <w:t>In case the handover resource allocation is not successful (e.g. no resources are available on the target side) the MME responds with the HANDOVER PREPARATION FAILURE message instead of the HANDOVER COMMAND message.</w:t>
      </w:r>
    </w:p>
    <w:p w:rsidR="00D51AC6" w:rsidRPr="004B555C" w:rsidRDefault="00D51AC6" w:rsidP="009C26DC">
      <w:pPr>
        <w:pStyle w:val="Heading5"/>
      </w:pPr>
      <w:bookmarkStart w:id="2766" w:name="_Toc20403103"/>
      <w:bookmarkStart w:id="2767" w:name="_Toc29372609"/>
      <w:bookmarkStart w:id="2768" w:name="_Toc37760564"/>
      <w:bookmarkStart w:id="2769" w:name="_Toc46498801"/>
      <w:bookmarkStart w:id="2770" w:name="_Toc52491114"/>
      <w:r w:rsidRPr="004B555C">
        <w:t>19.2.2.5.2</w:t>
      </w:r>
      <w:r w:rsidRPr="004B555C">
        <w:tab/>
        <w:t>Handover Resource Allocation procedure</w:t>
      </w:r>
      <w:bookmarkEnd w:id="2766"/>
      <w:bookmarkEnd w:id="2767"/>
      <w:bookmarkEnd w:id="2768"/>
      <w:bookmarkEnd w:id="2769"/>
      <w:bookmarkEnd w:id="2770"/>
    </w:p>
    <w:p w:rsidR="00D51AC6" w:rsidRPr="004B555C" w:rsidRDefault="00D51AC6" w:rsidP="00E10AA0">
      <w:r w:rsidRPr="004B555C">
        <w:t>The handover resource allocation comprises the following steps:</w:t>
      </w:r>
    </w:p>
    <w:bookmarkStart w:id="2771" w:name="_Hlk6312194"/>
    <w:p w:rsidR="00447219" w:rsidRPr="004B555C" w:rsidRDefault="002D6CA3" w:rsidP="00492806">
      <w:pPr>
        <w:pStyle w:val="TH"/>
      </w:pPr>
      <w:r w:rsidRPr="004B555C">
        <w:object w:dxaOrig="5956" w:dyaOrig="2235">
          <v:shape id="_x0000_i1155" type="#_x0000_t75" style="width:438.75pt;height:165pt" o:ole="">
            <v:imagedata r:id="rId265" o:title=""/>
          </v:shape>
          <o:OLEObject Type="Embed" ProgID="Visio.Drawing.15" ShapeID="_x0000_i1155" DrawAspect="Content" ObjectID="_1671312731" r:id="rId266"/>
        </w:object>
      </w:r>
      <w:bookmarkEnd w:id="2771"/>
    </w:p>
    <w:p w:rsidR="00D51AC6" w:rsidRPr="004B555C" w:rsidRDefault="00D51AC6" w:rsidP="00324FF0">
      <w:pPr>
        <w:pStyle w:val="TF"/>
      </w:pPr>
      <w:r w:rsidRPr="004B555C">
        <w:t>Figure 19.2.2.5.2-1: Handover resource allocation procedure</w:t>
      </w:r>
    </w:p>
    <w:p w:rsidR="00D51AC6" w:rsidRPr="004B555C" w:rsidRDefault="00D51AC6" w:rsidP="00E10AA0">
      <w:pPr>
        <w:pStyle w:val="B1"/>
      </w:pPr>
      <w:r w:rsidRPr="004B555C">
        <w:t>-</w:t>
      </w:r>
      <w:r w:rsidRPr="004B555C">
        <w:tab/>
        <w:t xml:space="preserve">The MME sends the HANDOVER REQUEST message including the </w:t>
      </w:r>
      <w:r w:rsidR="002C47E3" w:rsidRPr="004B555C">
        <w:t>E-RAB</w:t>
      </w:r>
      <w:r w:rsidRPr="004B555C">
        <w:t>(s) which needs to be setup by the target eNB.</w:t>
      </w:r>
    </w:p>
    <w:p w:rsidR="00E67A7E" w:rsidRPr="004B555C" w:rsidRDefault="00286321" w:rsidP="00E10AA0">
      <w:pPr>
        <w:pStyle w:val="B1"/>
      </w:pPr>
      <w:r w:rsidRPr="004B555C">
        <w:t>-</w:t>
      </w:r>
      <w:r w:rsidR="00E67A7E" w:rsidRPr="004B555C">
        <w:tab/>
        <w:t>In the case of a UE performing handover toward an RN, the HANDOVER REQUEST is received by the DeNB, which shall read the target cell ID from the message, find the target RN corresponding to the target cell ID, and forward the message toward the target RN.</w:t>
      </w:r>
    </w:p>
    <w:p w:rsidR="00D51AC6" w:rsidRPr="004B555C" w:rsidRDefault="00D51AC6" w:rsidP="00E10AA0">
      <w:pPr>
        <w:pStyle w:val="B1"/>
      </w:pPr>
      <w:r w:rsidRPr="004B555C">
        <w:lastRenderedPageBreak/>
        <w:t>-</w:t>
      </w:r>
      <w:r w:rsidRPr="004B555C">
        <w:tab/>
        <w:t xml:space="preserve">The target eNB responds with the HANDOVER REQUEST ACK message after the required resources for all accepted </w:t>
      </w:r>
      <w:r w:rsidR="002C47E3" w:rsidRPr="004B555C">
        <w:t>E-RAB</w:t>
      </w:r>
      <w:r w:rsidRPr="004B555C">
        <w:t xml:space="preserve">s are allocated. The HANDOVER REQUEST ACK message contains successfully established </w:t>
      </w:r>
      <w:r w:rsidR="002C47E3" w:rsidRPr="004B555C">
        <w:t>E-RAB</w:t>
      </w:r>
      <w:r w:rsidRPr="004B555C">
        <w:t xml:space="preserve">(s), </w:t>
      </w:r>
      <w:r w:rsidR="002C47E3" w:rsidRPr="004B555C">
        <w:t>E-RAB</w:t>
      </w:r>
      <w:r w:rsidRPr="004B555C">
        <w:t>(s) which failed to setup and radio interface related information (HO Command for the UE), which is later sent transparently via the EPC/CN from the target RAT to the source RAT.</w:t>
      </w:r>
    </w:p>
    <w:p w:rsidR="00D51AC6" w:rsidRPr="004B555C" w:rsidRDefault="00286321" w:rsidP="00E10AA0">
      <w:pPr>
        <w:pStyle w:val="B1"/>
      </w:pPr>
      <w:r w:rsidRPr="004B555C">
        <w:t>-</w:t>
      </w:r>
      <w:r w:rsidR="00D51AC6" w:rsidRPr="004B555C">
        <w:tab/>
        <w:t>If no resources are available on the target side, the target eNB responds with the HANDOVER FAILURE message instead of the HANDOVER REQUEST ACK message.</w:t>
      </w:r>
    </w:p>
    <w:p w:rsidR="00D51AC6" w:rsidRPr="004B555C" w:rsidRDefault="00D51AC6" w:rsidP="009C26DC">
      <w:pPr>
        <w:pStyle w:val="Heading5"/>
      </w:pPr>
      <w:bookmarkStart w:id="2772" w:name="_Toc20403104"/>
      <w:bookmarkStart w:id="2773" w:name="_Toc29372610"/>
      <w:bookmarkStart w:id="2774" w:name="_Toc37760565"/>
      <w:bookmarkStart w:id="2775" w:name="_Toc46498802"/>
      <w:bookmarkStart w:id="2776" w:name="_Toc52491115"/>
      <w:r w:rsidRPr="004B555C">
        <w:t>19.2.2.5.3</w:t>
      </w:r>
      <w:r w:rsidRPr="004B555C">
        <w:tab/>
        <w:t>Handover Notification procedure</w:t>
      </w:r>
      <w:bookmarkEnd w:id="2772"/>
      <w:bookmarkEnd w:id="2773"/>
      <w:bookmarkEnd w:id="2774"/>
      <w:bookmarkEnd w:id="2775"/>
      <w:bookmarkEnd w:id="2776"/>
    </w:p>
    <w:p w:rsidR="00D51AC6" w:rsidRPr="004B555C" w:rsidRDefault="00D51AC6" w:rsidP="00E10AA0">
      <w:r w:rsidRPr="004B555C">
        <w:t>The Handover Completion for S1 initiated handovers comprises the following steps:</w:t>
      </w:r>
    </w:p>
    <w:p w:rsidR="00D51AC6" w:rsidRPr="004B555C" w:rsidRDefault="00D51AC6" w:rsidP="00E10AA0">
      <w:pPr>
        <w:pStyle w:val="B1"/>
      </w:pPr>
      <w:r w:rsidRPr="004B555C">
        <w:t>-</w:t>
      </w:r>
      <w:r w:rsidRPr="004B555C">
        <w:tab/>
        <w:t xml:space="preserve">The HANDOVER NOTIFY message is sent by the target eNB to the MME when the UE has successfully been transferred to the target cell. </w:t>
      </w:r>
      <w:r w:rsidR="00E8363D" w:rsidRPr="004B555C">
        <w:t>If the eNB supports SIPTO@LN with stand-alone gateway, the message shall include the LHN ID.</w:t>
      </w:r>
    </w:p>
    <w:bookmarkStart w:id="2777" w:name="_MON_1347051588"/>
    <w:bookmarkStart w:id="2778" w:name="_MON_1249382172"/>
    <w:bookmarkStart w:id="2779" w:name="_MON_1249382231"/>
    <w:bookmarkStart w:id="2780" w:name="_MON_1249382288"/>
    <w:bookmarkStart w:id="2781" w:name="_MON_1249412992"/>
    <w:bookmarkEnd w:id="2777"/>
    <w:bookmarkEnd w:id="2778"/>
    <w:bookmarkEnd w:id="2779"/>
    <w:bookmarkEnd w:id="2780"/>
    <w:bookmarkEnd w:id="2781"/>
    <w:bookmarkStart w:id="2782" w:name="_MON_1266448928"/>
    <w:bookmarkEnd w:id="2782"/>
    <w:p w:rsidR="00286321" w:rsidRPr="004B555C" w:rsidRDefault="00286321" w:rsidP="00286321">
      <w:pPr>
        <w:pStyle w:val="TH"/>
        <w:jc w:val="left"/>
      </w:pPr>
      <w:r w:rsidRPr="004B555C">
        <w:object w:dxaOrig="8700" w:dyaOrig="2340">
          <v:shape id="_x0000_i1156" type="#_x0000_t75" style="width:471pt;height:136.5pt" o:ole="">
            <v:imagedata r:id="rId267" o:title=""/>
          </v:shape>
          <o:OLEObject Type="Embed" ProgID="Word.Picture.8" ShapeID="_x0000_i1156" DrawAspect="Content" ObjectID="_1671312732" r:id="rId268"/>
        </w:object>
      </w:r>
    </w:p>
    <w:p w:rsidR="00D51AC6" w:rsidRPr="004B555C" w:rsidRDefault="00D51AC6" w:rsidP="00324FF0">
      <w:pPr>
        <w:pStyle w:val="TF"/>
      </w:pPr>
      <w:r w:rsidRPr="004B555C">
        <w:t>Figure 19.2.2.5.3-1: Handover completion procedure</w:t>
      </w:r>
    </w:p>
    <w:p w:rsidR="00D51AC6" w:rsidRPr="004B555C" w:rsidRDefault="00D51AC6" w:rsidP="009C26DC">
      <w:pPr>
        <w:pStyle w:val="Heading5"/>
      </w:pPr>
      <w:bookmarkStart w:id="2783" w:name="_Toc20403105"/>
      <w:bookmarkStart w:id="2784" w:name="_Toc29372611"/>
      <w:bookmarkStart w:id="2785" w:name="_Toc37760566"/>
      <w:bookmarkStart w:id="2786" w:name="_Toc46498803"/>
      <w:bookmarkStart w:id="2787" w:name="_Toc52491116"/>
      <w:r w:rsidRPr="004B555C">
        <w:t>19.2.2.5.4</w:t>
      </w:r>
      <w:r w:rsidRPr="004B555C">
        <w:tab/>
        <w:t>Handover Cancellation</w:t>
      </w:r>
      <w:bookmarkEnd w:id="2783"/>
      <w:bookmarkEnd w:id="2784"/>
      <w:bookmarkEnd w:id="2785"/>
      <w:bookmarkEnd w:id="2786"/>
      <w:bookmarkEnd w:id="2787"/>
    </w:p>
    <w:p w:rsidR="00D51AC6" w:rsidRPr="004B555C" w:rsidRDefault="00D51AC6" w:rsidP="00E10AA0">
      <w:r w:rsidRPr="004B555C">
        <w:t>This functionality is located in the source eNB to allow a final decision regarding the outcome of the handover, i.e. either to proceed or to cancel the handover procedure.</w:t>
      </w:r>
    </w:p>
    <w:bookmarkStart w:id="2788" w:name="_Hlk6312219"/>
    <w:p w:rsidR="00695E4E" w:rsidRPr="004B555C" w:rsidRDefault="00695E4E" w:rsidP="000E2690">
      <w:pPr>
        <w:pStyle w:val="TH"/>
      </w:pPr>
      <w:r w:rsidRPr="004B555C">
        <w:object w:dxaOrig="4126" w:dyaOrig="1621">
          <v:shape id="_x0000_i1157" type="#_x0000_t75" style="width:309.75pt;height:121.5pt" o:ole="">
            <v:imagedata r:id="rId269" o:title=""/>
          </v:shape>
          <o:OLEObject Type="Embed" ProgID="Visio.Drawing.15" ShapeID="_x0000_i1157" DrawAspect="Content" ObjectID="_1671312733" r:id="rId270"/>
        </w:object>
      </w:r>
      <w:bookmarkEnd w:id="2788"/>
    </w:p>
    <w:p w:rsidR="00D51AC6" w:rsidRPr="004B555C" w:rsidRDefault="00D51AC6" w:rsidP="00324FF0">
      <w:pPr>
        <w:pStyle w:val="TF"/>
      </w:pPr>
      <w:r w:rsidRPr="004B555C">
        <w:t>Figure 19.2.2.5.4-1: Handover cancellation procedure</w:t>
      </w:r>
    </w:p>
    <w:p w:rsidR="00D51AC6" w:rsidRPr="004B555C" w:rsidRDefault="00D51AC6" w:rsidP="00E10AA0">
      <w:pPr>
        <w:pStyle w:val="B1"/>
      </w:pPr>
      <w:r w:rsidRPr="004B555C">
        <w:t>-</w:t>
      </w:r>
      <w:r w:rsidRPr="004B555C">
        <w:tab/>
        <w:t>The source eNB sends a HANDOVER CANCEL message to the MME indicating the reason for the handover cancellation.</w:t>
      </w:r>
    </w:p>
    <w:p w:rsidR="00D51AC6" w:rsidRPr="004B555C" w:rsidRDefault="00D51AC6" w:rsidP="00E10AA0">
      <w:pPr>
        <w:pStyle w:val="B1"/>
      </w:pPr>
      <w:r w:rsidRPr="004B555C">
        <w:t>-</w:t>
      </w:r>
      <w:r w:rsidRPr="004B555C">
        <w:tab/>
        <w:t>The MME confirms the reception of the HANDOVER CANCEL message by returning the HANDOVER CANCEL ACK message.</w:t>
      </w:r>
    </w:p>
    <w:p w:rsidR="00D51AC6" w:rsidRPr="004B555C" w:rsidRDefault="00D51AC6" w:rsidP="009C26DC">
      <w:pPr>
        <w:pStyle w:val="Heading5"/>
      </w:pPr>
      <w:bookmarkStart w:id="2789" w:name="_Toc20403106"/>
      <w:bookmarkStart w:id="2790" w:name="_Toc29372612"/>
      <w:bookmarkStart w:id="2791" w:name="_Toc37760567"/>
      <w:bookmarkStart w:id="2792" w:name="_Toc46498804"/>
      <w:bookmarkStart w:id="2793" w:name="_Toc52491117"/>
      <w:r w:rsidRPr="004B555C">
        <w:t>19.2.2.5.5</w:t>
      </w:r>
      <w:r w:rsidRPr="004B555C">
        <w:tab/>
        <w:t>Path Switch procedure</w:t>
      </w:r>
      <w:bookmarkEnd w:id="2789"/>
      <w:bookmarkEnd w:id="2790"/>
      <w:bookmarkEnd w:id="2791"/>
      <w:bookmarkEnd w:id="2792"/>
      <w:bookmarkEnd w:id="2793"/>
    </w:p>
    <w:p w:rsidR="00D51AC6" w:rsidRPr="004B555C" w:rsidRDefault="00D51AC6" w:rsidP="00E10AA0">
      <w:r w:rsidRPr="004B555C">
        <w:t xml:space="preserve">The handover completion </w:t>
      </w:r>
      <w:r w:rsidR="00815984" w:rsidRPr="004B555C">
        <w:t xml:space="preserve">phase for X2 initiated handovers comprises </w:t>
      </w:r>
      <w:r w:rsidRPr="004B555C">
        <w:t>the following steps:</w:t>
      </w:r>
    </w:p>
    <w:p w:rsidR="00D51AC6" w:rsidRPr="004B555C" w:rsidRDefault="00D51AC6" w:rsidP="00E10AA0">
      <w:pPr>
        <w:pStyle w:val="B1"/>
      </w:pPr>
      <w:r w:rsidRPr="004B555C">
        <w:t>-</w:t>
      </w:r>
      <w:r w:rsidRPr="004B555C">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4B555C">
        <w:t>E-RAB</w:t>
      </w:r>
      <w:r w:rsidRPr="004B555C">
        <w:t>(s).</w:t>
      </w:r>
      <w:r w:rsidR="00E8363D" w:rsidRPr="004B555C">
        <w:t xml:space="preserve"> If the eNB supports SIPTO@LN with stand-alone gateway, the message shall include the LHN ID.</w:t>
      </w:r>
    </w:p>
    <w:p w:rsidR="00D51AC6" w:rsidRPr="004B555C" w:rsidRDefault="00B9020A" w:rsidP="00B9020A">
      <w:pPr>
        <w:pStyle w:val="B1"/>
      </w:pPr>
      <w:r w:rsidRPr="004B555C">
        <w:lastRenderedPageBreak/>
        <w:t>-</w:t>
      </w:r>
      <w:r w:rsidRPr="004B555C">
        <w:tab/>
      </w:r>
      <w:r w:rsidR="00D51AC6" w:rsidRPr="004B555C">
        <w:t>The MME responds with the PATH SWITCH ACK message which is sent to the eNB.</w:t>
      </w:r>
    </w:p>
    <w:p w:rsidR="00D51AC6" w:rsidRPr="004B555C" w:rsidRDefault="00B9020A" w:rsidP="00B9020A">
      <w:pPr>
        <w:pStyle w:val="B1"/>
      </w:pPr>
      <w:r w:rsidRPr="004B555C">
        <w:t>-</w:t>
      </w:r>
      <w:r w:rsidRPr="004B555C">
        <w:tab/>
      </w:r>
      <w:r w:rsidR="00D51AC6" w:rsidRPr="004B555C">
        <w:t>The MME responds with the PATH SWITCH FAILURE message in case a failure occurs in the EPC.</w:t>
      </w:r>
    </w:p>
    <w:bookmarkStart w:id="2794" w:name="_MON_1249412742"/>
    <w:bookmarkStart w:id="2795" w:name="_MON_1249412857"/>
    <w:bookmarkStart w:id="2796" w:name="_MON_1266448931"/>
    <w:bookmarkEnd w:id="2794"/>
    <w:bookmarkEnd w:id="2795"/>
    <w:bookmarkEnd w:id="2796"/>
    <w:bookmarkStart w:id="2797" w:name="_MON_1249382465"/>
    <w:bookmarkEnd w:id="2797"/>
    <w:p w:rsidR="00D51AC6" w:rsidRPr="004B555C" w:rsidRDefault="00D51AC6" w:rsidP="00E10AA0">
      <w:pPr>
        <w:pStyle w:val="TH"/>
      </w:pPr>
      <w:r w:rsidRPr="004B555C">
        <w:object w:dxaOrig="8909" w:dyaOrig="2805">
          <v:shape id="_x0000_i1158" type="#_x0000_t75" style="width:445.5pt;height:140.25pt" o:ole="">
            <v:imagedata r:id="rId271" o:title=""/>
          </v:shape>
          <o:OLEObject Type="Embed" ProgID="Word.Picture.8" ShapeID="_x0000_i1158" DrawAspect="Content" ObjectID="_1671312734" r:id="rId272"/>
        </w:object>
      </w:r>
    </w:p>
    <w:p w:rsidR="00D51AC6" w:rsidRPr="004B555C" w:rsidRDefault="00D51AC6" w:rsidP="00324FF0">
      <w:pPr>
        <w:pStyle w:val="TF"/>
      </w:pPr>
      <w:r w:rsidRPr="004B555C">
        <w:t>Figure 19.2.2.5.5-1: Path Switch procedure</w:t>
      </w:r>
    </w:p>
    <w:p w:rsidR="008A6CA7" w:rsidRPr="004B555C" w:rsidRDefault="008A6CA7" w:rsidP="009C26DC">
      <w:pPr>
        <w:pStyle w:val="Heading5"/>
      </w:pPr>
      <w:bookmarkStart w:id="2798" w:name="_Toc20403107"/>
      <w:bookmarkStart w:id="2799" w:name="_Toc29372613"/>
      <w:bookmarkStart w:id="2800" w:name="_Toc37760568"/>
      <w:bookmarkStart w:id="2801" w:name="_Toc46498805"/>
      <w:bookmarkStart w:id="2802" w:name="_Toc52491118"/>
      <w:r w:rsidRPr="004B555C">
        <w:t>19.2.2.5.6</w:t>
      </w:r>
      <w:r w:rsidRPr="004B555C">
        <w:tab/>
        <w:t>Message sequence diagrams</w:t>
      </w:r>
      <w:bookmarkEnd w:id="2798"/>
      <w:bookmarkEnd w:id="2799"/>
      <w:bookmarkEnd w:id="2800"/>
      <w:bookmarkEnd w:id="2801"/>
      <w:bookmarkEnd w:id="2802"/>
    </w:p>
    <w:p w:rsidR="008A6CA7" w:rsidRPr="004B555C" w:rsidRDefault="008A6CA7" w:rsidP="00E10AA0">
      <w:pPr>
        <w:tabs>
          <w:tab w:val="left" w:pos="3969"/>
        </w:tabs>
      </w:pPr>
      <w:r w:rsidRPr="004B555C">
        <w:t xml:space="preserve">This </w:t>
      </w:r>
      <w:r w:rsidR="00240D6D" w:rsidRPr="004B555C">
        <w:t>clause</w:t>
      </w:r>
      <w:r w:rsidRPr="004B555C">
        <w:t xml:space="preserve"> complements TR 25.922 </w:t>
      </w:r>
      <w:r w:rsidR="00FE6309" w:rsidRPr="004B555C">
        <w:t xml:space="preserve">[27] </w:t>
      </w:r>
      <w:r w:rsidR="00240D6D" w:rsidRPr="004B555C">
        <w:t>clause</w:t>
      </w:r>
      <w:r w:rsidRPr="004B555C">
        <w:t xml:space="preserve"> 5.1.7.2 regarding the E-UTRAN handling of containers.</w:t>
      </w:r>
    </w:p>
    <w:p w:rsidR="008A6CA7" w:rsidRPr="004B555C" w:rsidRDefault="00FE6309" w:rsidP="00E10AA0">
      <w:pPr>
        <w:tabs>
          <w:tab w:val="left" w:pos="3969"/>
        </w:tabs>
      </w:pPr>
      <w:r w:rsidRPr="004B555C">
        <w:t>M</w:t>
      </w:r>
      <w:r w:rsidR="008A6CA7" w:rsidRPr="004B555C">
        <w:t>ost RRC information is carried by means of containers across interfaces other than Uu. The following sequence diagrams illustrate which RRC information should be included within these containers used across the different network interfaces.</w:t>
      </w:r>
    </w:p>
    <w:p w:rsidR="008A6CA7" w:rsidRPr="004B555C" w:rsidRDefault="008A6CA7" w:rsidP="00E10AA0">
      <w:pPr>
        <w:pStyle w:val="NO"/>
      </w:pPr>
      <w:r w:rsidRPr="004B555C">
        <w:t>NOTE:</w:t>
      </w:r>
      <w:r w:rsidRPr="004B555C">
        <w:tab/>
        <w:t>In order to maintain independence between protocols, no requirements are included in the interface protocols that are used to transfer the RRC information.</w:t>
      </w:r>
    </w:p>
    <w:p w:rsidR="00FE6309" w:rsidRPr="004B555C" w:rsidRDefault="00FE6309" w:rsidP="00E10AA0">
      <w:pPr>
        <w:tabs>
          <w:tab w:val="left" w:pos="3969"/>
        </w:tabs>
      </w:pPr>
      <w:r w:rsidRPr="004B555C">
        <w:t>SRVCC (see TS 23.216 [28]) is supported from EUTRAN to UTRAN or GERAN A/Gb mode</w:t>
      </w:r>
      <w:r w:rsidR="00F11A67" w:rsidRPr="004B555C">
        <w:t xml:space="preserve"> and from UTRAN or GERAN A/Gb mode to EUTRAN</w:t>
      </w:r>
      <w:r w:rsidRPr="004B555C">
        <w:t>.</w:t>
      </w:r>
    </w:p>
    <w:p w:rsidR="00FE6309" w:rsidRPr="004B555C" w:rsidRDefault="00FE6309" w:rsidP="00E10AA0">
      <w:pPr>
        <w:tabs>
          <w:tab w:val="left" w:pos="3969"/>
        </w:tabs>
      </w:pPr>
      <w:r w:rsidRPr="004B555C">
        <w:t>There is no support for interworking between EUTRAN and GERAN Iu-mode and between EUTRAN and GAN.</w:t>
      </w:r>
    </w:p>
    <w:p w:rsidR="008A6CA7" w:rsidRPr="004B555C" w:rsidRDefault="00FE6309" w:rsidP="00E10AA0">
      <w:pPr>
        <w:tabs>
          <w:tab w:val="left" w:pos="3969"/>
        </w:tabs>
      </w:pPr>
      <w:r w:rsidRPr="004B555C">
        <w:t>F</w:t>
      </w:r>
      <w:r w:rsidR="008A6CA7" w:rsidRPr="004B555C">
        <w:t xml:space="preserve">igure 19.2.2.5.6-1 </w:t>
      </w:r>
      <w:r w:rsidR="00F11A67" w:rsidRPr="004B555C">
        <w:t xml:space="preserve">and 19.2.2.5.6-1a </w:t>
      </w:r>
      <w:r w:rsidR="008A6CA7" w:rsidRPr="004B555C">
        <w:t>illustrate the message sequence for handover from GERAN to EUTRAN procedure:</w:t>
      </w:r>
    </w:p>
    <w:p w:rsidR="006402F3" w:rsidRPr="004B555C" w:rsidRDefault="00703240" w:rsidP="00E10AA0">
      <w:pPr>
        <w:pStyle w:val="TH"/>
      </w:pPr>
      <w:r w:rsidRPr="004B555C">
        <w:rPr>
          <w:rFonts w:ascii="Times New Roman" w:hAnsi="Times New Roman"/>
        </w:rPr>
        <w:object w:dxaOrig="12049" w:dyaOrig="10771">
          <v:shape id="_x0000_i1159" type="#_x0000_t75" style="width:474.75pt;height:319.5pt" o:ole="" fillcolor="window">
            <v:imagedata r:id="rId273" o:title="" croptop="12032f"/>
          </v:shape>
          <o:OLEObject Type="Embed" ProgID="Word.Picture.8" ShapeID="_x0000_i1159" DrawAspect="Content" ObjectID="_1671312735" r:id="rId274"/>
        </w:object>
      </w:r>
    </w:p>
    <w:p w:rsidR="008A6CA7" w:rsidRPr="004B555C" w:rsidRDefault="008A6CA7" w:rsidP="00324FF0">
      <w:pPr>
        <w:pStyle w:val="TF"/>
      </w:pPr>
      <w:r w:rsidRPr="004B555C">
        <w:t>Figure 19.2.2.5.6-1. Handover of PS domain service from GERAN A/Gb mode to EUTRAN, normal flow</w:t>
      </w:r>
    </w:p>
    <w:p w:rsidR="008A6CA7" w:rsidRPr="004B555C" w:rsidRDefault="00F11A67" w:rsidP="00E10AA0">
      <w:r w:rsidRPr="004B555C">
        <w:t>UE is not requested to provide E-UTRAN UE capabilities while in GERAN. Hence the HANDOVER REQUEST does not contain E-UTRAN UE capabilities, and the capabilities are fetched by Target eNB from UE after handover is completed.</w:t>
      </w:r>
    </w:p>
    <w:bookmarkStart w:id="2803" w:name="_MON_1444856098"/>
    <w:bookmarkEnd w:id="2803"/>
    <w:p w:rsidR="00F11A67" w:rsidRPr="004B555C" w:rsidRDefault="00F11A67" w:rsidP="00703240">
      <w:pPr>
        <w:pStyle w:val="TH"/>
      </w:pPr>
      <w:r w:rsidRPr="004B555C">
        <w:object w:dxaOrig="12060" w:dyaOrig="10186">
          <v:shape id="_x0000_i1160" type="#_x0000_t75" style="width:480.75pt;height:357.75pt" o:ole="" fillcolor="window">
            <v:imagedata r:id="rId275" o:title=""/>
          </v:shape>
          <o:OLEObject Type="Embed" ProgID="Word.Picture.8" ShapeID="_x0000_i1160" DrawAspect="Content" ObjectID="_1671312736" r:id="rId276"/>
        </w:object>
      </w:r>
    </w:p>
    <w:p w:rsidR="00643366" w:rsidRPr="004B555C" w:rsidRDefault="00643366" w:rsidP="00E10AA0">
      <w:pPr>
        <w:pStyle w:val="TF"/>
      </w:pPr>
      <w:r w:rsidRPr="004B555C">
        <w:t>Figure 19.2.2.5.6-1a. Handover of CS domain service from GERAN A/Gb mode to PS-domain service in EUTRAN, normal flow</w:t>
      </w:r>
    </w:p>
    <w:p w:rsidR="00643366" w:rsidRPr="004B555C" w:rsidRDefault="00643366" w:rsidP="00E10AA0">
      <w:pPr>
        <w:tabs>
          <w:tab w:val="left" w:pos="3969"/>
        </w:tabs>
      </w:pPr>
      <w:r w:rsidRPr="004B555C">
        <w:t>UE is not requested to provide E-UTRAN UE capabilities while in GERAN. Hence the HANDOVER REQUEST does not contain E-UTRAN UE capabilities, and the capabilities are fetched by Target eNB from UE after completed handover.</w:t>
      </w:r>
    </w:p>
    <w:p w:rsidR="008A6CA7" w:rsidRPr="004B555C" w:rsidRDefault="00160EA7" w:rsidP="00E10AA0">
      <w:pPr>
        <w:tabs>
          <w:tab w:val="left" w:pos="3969"/>
        </w:tabs>
      </w:pPr>
      <w:r w:rsidRPr="004B555C">
        <w:t>F</w:t>
      </w:r>
      <w:r w:rsidR="008A6CA7" w:rsidRPr="004B555C">
        <w:t xml:space="preserve">igure 19.2.2.5.6-2 illustrates the message sequence for PS handover </w:t>
      </w:r>
      <w:r w:rsidR="00643366" w:rsidRPr="004B555C">
        <w:t xml:space="preserve">and CS handover </w:t>
      </w:r>
      <w:r w:rsidR="008A6CA7" w:rsidRPr="004B555C">
        <w:t>from UTRAN to EUTRAN procedure:</w:t>
      </w:r>
    </w:p>
    <w:bookmarkStart w:id="2804" w:name="_MON_1453737775"/>
    <w:bookmarkEnd w:id="2804"/>
    <w:p w:rsidR="00703240" w:rsidRPr="004B555C" w:rsidRDefault="00703240" w:rsidP="00703240">
      <w:pPr>
        <w:pStyle w:val="TH"/>
      </w:pPr>
      <w:r w:rsidRPr="004B555C">
        <w:object w:dxaOrig="12188" w:dyaOrig="9637">
          <v:shape id="_x0000_i1161" type="#_x0000_t75" style="width:470.25pt;height:389.25pt" o:ole="" fillcolor="window">
            <v:imagedata r:id="rId277" o:title=""/>
          </v:shape>
          <o:OLEObject Type="Embed" ProgID="Word.Picture.8" ShapeID="_x0000_i1161" DrawAspect="Content" ObjectID="_1671312737" r:id="rId278"/>
        </w:object>
      </w:r>
    </w:p>
    <w:p w:rsidR="008A6CA7" w:rsidRPr="004B555C" w:rsidRDefault="008A6CA7" w:rsidP="00E10AA0">
      <w:pPr>
        <w:pStyle w:val="TF"/>
      </w:pPr>
      <w:r w:rsidRPr="004B555C">
        <w:t xml:space="preserve">Figure 19.2.2.5.6-2: Handover of PS domain service </w:t>
      </w:r>
      <w:r w:rsidR="00643366" w:rsidRPr="004B555C">
        <w:t xml:space="preserve">and handover of CS domain service </w:t>
      </w:r>
      <w:r w:rsidRPr="004B555C">
        <w:t>from UTRAN to EUTRAN, normal flow</w:t>
      </w:r>
    </w:p>
    <w:p w:rsidR="00160EA7" w:rsidRPr="004B555C" w:rsidRDefault="00160EA7" w:rsidP="00E10AA0">
      <w:pPr>
        <w:tabs>
          <w:tab w:val="left" w:pos="3969"/>
        </w:tabs>
      </w:pPr>
      <w:r w:rsidRPr="004B555C">
        <w:t>Figure 19.2.2.5.6-3 to Figure 19.2.2.5.6-5 illustrate the message sequence for the handover from EUTRAN to GERAN A/Gb mode procedure:</w:t>
      </w:r>
    </w:p>
    <w:bookmarkStart w:id="2805" w:name="_MON_1298476362"/>
    <w:bookmarkStart w:id="2806" w:name="_MON_1298476564"/>
    <w:bookmarkStart w:id="2807" w:name="_MON_1298476704"/>
    <w:bookmarkStart w:id="2808" w:name="_MON_1298476959"/>
    <w:bookmarkStart w:id="2809" w:name="_MON_1298477035"/>
    <w:bookmarkStart w:id="2810" w:name="_MON_1298477453"/>
    <w:bookmarkStart w:id="2811" w:name="_MON_1298741210"/>
    <w:bookmarkStart w:id="2812" w:name="_MON_1298741384"/>
    <w:bookmarkStart w:id="2813" w:name="_MON_1298741395"/>
    <w:bookmarkStart w:id="2814" w:name="_MON_1298741399"/>
    <w:bookmarkStart w:id="2815" w:name="_MON_1298741827"/>
    <w:bookmarkStart w:id="2816" w:name="_MON_1298742114"/>
    <w:bookmarkStart w:id="2817" w:name="_MON_1298742206"/>
    <w:bookmarkStart w:id="2818" w:name="_MON_1298746490"/>
    <w:bookmarkStart w:id="2819" w:name="_MON_1298746629"/>
    <w:bookmarkStart w:id="2820" w:name="_MON_1299410753"/>
    <w:bookmarkStart w:id="2821" w:name="_MON_1299410957"/>
    <w:bookmarkStart w:id="2822" w:name="_MON_1299411083"/>
    <w:bookmarkStart w:id="2823" w:name="_MON_1347051594"/>
    <w:bookmarkStart w:id="2824" w:name="_MON_1298464724"/>
    <w:bookmarkStart w:id="2825" w:name="_MON_1298465073"/>
    <w:bookmarkStart w:id="2826" w:name="_MON_1298465110"/>
    <w:bookmarkStart w:id="2827" w:name="_MON_1298465842"/>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Start w:id="2828" w:name="_MON_1298465929"/>
    <w:bookmarkEnd w:id="2828"/>
    <w:p w:rsidR="008A6CA7" w:rsidRPr="004B555C" w:rsidRDefault="00703240" w:rsidP="00E10AA0">
      <w:pPr>
        <w:pStyle w:val="TH"/>
        <w:tabs>
          <w:tab w:val="left" w:pos="3969"/>
        </w:tabs>
      </w:pPr>
      <w:r w:rsidRPr="004B555C">
        <w:object w:dxaOrig="11970" w:dyaOrig="8510">
          <v:shape id="_x0000_i1162" type="#_x0000_t75" style="width:481.5pt;height:345.75pt" o:ole="" fillcolor="window">
            <v:imagedata r:id="rId279" o:title=""/>
          </v:shape>
          <o:OLEObject Type="Embed" ProgID="Word.Picture.8" ShapeID="_x0000_i1162" DrawAspect="Content" ObjectID="_1671312738" r:id="rId280"/>
        </w:object>
      </w:r>
    </w:p>
    <w:p w:rsidR="008A6CA7" w:rsidRPr="004B555C" w:rsidRDefault="008A6CA7" w:rsidP="00324FF0">
      <w:pPr>
        <w:pStyle w:val="TF"/>
        <w:tabs>
          <w:tab w:val="left" w:pos="3969"/>
        </w:tabs>
      </w:pPr>
      <w:r w:rsidRPr="004B555C">
        <w:t>Figure 19.2.2.5.6-3: Handover of CS domain service from EUTRAN to GERAN A/Gb mode, normal flow</w:t>
      </w:r>
    </w:p>
    <w:bookmarkStart w:id="2829" w:name="_MON_1298742134"/>
    <w:bookmarkStart w:id="2830" w:name="_MON_1298742815"/>
    <w:bookmarkStart w:id="2831" w:name="_MON_1298746676"/>
    <w:bookmarkStart w:id="2832" w:name="_MON_1298747123"/>
    <w:bookmarkStart w:id="2833" w:name="_MON_1298747170"/>
    <w:bookmarkStart w:id="2834" w:name="_MON_1298747184"/>
    <w:bookmarkStart w:id="2835" w:name="_MON_1298748125"/>
    <w:bookmarkStart w:id="2836" w:name="_MON_1298753946"/>
    <w:bookmarkStart w:id="2837" w:name="_MON_1299557091"/>
    <w:bookmarkStart w:id="2838" w:name="_MON_1299557759"/>
    <w:bookmarkStart w:id="2839" w:name="_MON_1299620007"/>
    <w:bookmarkStart w:id="2840" w:name="_MON_1303273898"/>
    <w:bookmarkStart w:id="2841" w:name="_MON_1303848406"/>
    <w:bookmarkStart w:id="2842" w:name="_MON_1303891726"/>
    <w:bookmarkStart w:id="2843" w:name="_MON_1303892421"/>
    <w:bookmarkStart w:id="2844" w:name="_MON_1303901517"/>
    <w:bookmarkStart w:id="2845" w:name="_MON_1347051595"/>
    <w:bookmarkStart w:id="2846" w:name="_MON_1298465084"/>
    <w:bookmarkStart w:id="2847" w:name="_MON_1298477051"/>
    <w:bookmarkStart w:id="2848" w:name="_MON_1298477095"/>
    <w:bookmarkStart w:id="2849" w:name="_MON_1298477331"/>
    <w:bookmarkStart w:id="2850" w:name="_MON_1298478289"/>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Start w:id="2851" w:name="_MON_1298478502"/>
    <w:bookmarkEnd w:id="2851"/>
    <w:p w:rsidR="008A6CA7" w:rsidRPr="004B555C" w:rsidRDefault="00160EA7" w:rsidP="00E10AA0">
      <w:pPr>
        <w:pStyle w:val="TH"/>
      </w:pPr>
      <w:r w:rsidRPr="004B555C">
        <w:rPr>
          <w:rFonts w:ascii="Times New Roman" w:hAnsi="Times New Roman"/>
        </w:rPr>
        <w:object w:dxaOrig="11970" w:dyaOrig="9947">
          <v:shape id="_x0000_i1163" type="#_x0000_t75" style="width:446.25pt;height:370.5pt" o:ole="" fillcolor="window">
            <v:imagedata r:id="rId281" o:title=""/>
          </v:shape>
          <o:OLEObject Type="Embed" ProgID="Word.Picture.8" ShapeID="_x0000_i1163" DrawAspect="Content" ObjectID="_1671312739" r:id="rId282"/>
        </w:object>
      </w:r>
    </w:p>
    <w:p w:rsidR="008A6CA7" w:rsidRPr="004B555C" w:rsidRDefault="008A6CA7" w:rsidP="00324FF0">
      <w:pPr>
        <w:pStyle w:val="TF"/>
      </w:pPr>
      <w:r w:rsidRPr="004B555C">
        <w:t>Figure 19.2.2.5.6-4. Handover of PS domain service from EUTRAN to GERAN A/Gb mode, normal flow</w:t>
      </w:r>
    </w:p>
    <w:p w:rsidR="00CC22C1" w:rsidRPr="004B555C" w:rsidRDefault="00CC22C1" w:rsidP="00E10AA0"/>
    <w:bookmarkStart w:id="2852" w:name="_MON_1405164719"/>
    <w:bookmarkEnd w:id="2852"/>
    <w:bookmarkStart w:id="2853" w:name="_MON_1405163754"/>
    <w:bookmarkEnd w:id="2853"/>
    <w:p w:rsidR="008A6CA7" w:rsidRPr="004B555C" w:rsidRDefault="00120E4B" w:rsidP="00E10AA0">
      <w:pPr>
        <w:pStyle w:val="TH"/>
      </w:pPr>
      <w:r w:rsidRPr="004B555C">
        <w:object w:dxaOrig="11970" w:dyaOrig="14287">
          <v:shape id="_x0000_i1164" type="#_x0000_t75" style="width:446.25pt;height:532.5pt" o:ole="" fillcolor="window">
            <v:imagedata r:id="rId283" o:title=""/>
          </v:shape>
          <o:OLEObject Type="Embed" ProgID="Word.Picture.8" ShapeID="_x0000_i1164" DrawAspect="Content" ObjectID="_1671312740" r:id="rId284"/>
        </w:object>
      </w:r>
    </w:p>
    <w:p w:rsidR="008A6CA7" w:rsidRPr="004B555C" w:rsidRDefault="008A6CA7" w:rsidP="00E10AA0">
      <w:pPr>
        <w:pStyle w:val="TF"/>
        <w:tabs>
          <w:tab w:val="left" w:pos="3969"/>
        </w:tabs>
      </w:pPr>
      <w:r w:rsidRPr="004B555C">
        <w:t>Figure 19.2.2.5.6-5: Handover of CS and PS domain services from EUTRAN to GERAN A/Gb mode, normal flow</w:t>
      </w:r>
    </w:p>
    <w:p w:rsidR="00160EA7" w:rsidRPr="004B555C" w:rsidRDefault="00160EA7" w:rsidP="00E10AA0">
      <w:pPr>
        <w:tabs>
          <w:tab w:val="left" w:pos="3969"/>
        </w:tabs>
      </w:pPr>
      <w:r w:rsidRPr="004B555C">
        <w:t>Figure 19.2.2.5.6-6 and Figure 19.2.2.5.6-7 illustrate the message sequence for the handover from EUTRAN to UTRAN procedure:</w:t>
      </w:r>
    </w:p>
    <w:bookmarkStart w:id="2854" w:name="_MON_1299410932"/>
    <w:bookmarkStart w:id="2855" w:name="_MON_1299410982"/>
    <w:bookmarkStart w:id="2856" w:name="_MON_1299411147"/>
    <w:bookmarkStart w:id="2857" w:name="_MON_1299558085"/>
    <w:bookmarkStart w:id="2858" w:name="_MON_1299558653"/>
    <w:bookmarkStart w:id="2859" w:name="_MON_1303273476"/>
    <w:bookmarkStart w:id="2860" w:name="_MON_1303892591"/>
    <w:bookmarkStart w:id="2861" w:name="_MON_1303901572"/>
    <w:bookmarkStart w:id="2862" w:name="_MON_1304020626"/>
    <w:bookmarkStart w:id="2863" w:name="_MON_1347051598"/>
    <w:bookmarkStart w:id="2864" w:name="_MON_1297253890"/>
    <w:bookmarkStart w:id="2865" w:name="_MON_1298742501"/>
    <w:bookmarkEnd w:id="2854"/>
    <w:bookmarkEnd w:id="2855"/>
    <w:bookmarkEnd w:id="2856"/>
    <w:bookmarkEnd w:id="2857"/>
    <w:bookmarkEnd w:id="2858"/>
    <w:bookmarkEnd w:id="2859"/>
    <w:bookmarkEnd w:id="2860"/>
    <w:bookmarkEnd w:id="2861"/>
    <w:bookmarkEnd w:id="2862"/>
    <w:bookmarkEnd w:id="2863"/>
    <w:bookmarkEnd w:id="2864"/>
    <w:bookmarkEnd w:id="2865"/>
    <w:bookmarkStart w:id="2866" w:name="_MON_1299410785"/>
    <w:bookmarkEnd w:id="2866"/>
    <w:p w:rsidR="008A6CA7" w:rsidRPr="004B555C" w:rsidRDefault="00160EA7" w:rsidP="00E10AA0">
      <w:pPr>
        <w:pStyle w:val="TH"/>
      </w:pPr>
      <w:r w:rsidRPr="004B555C">
        <w:object w:dxaOrig="11955" w:dyaOrig="9558">
          <v:shape id="_x0000_i1165" type="#_x0000_t75" style="width:445.5pt;height:356.25pt" o:ole="" fillcolor="window">
            <v:imagedata r:id="rId285" o:title=""/>
          </v:shape>
          <o:OLEObject Type="Embed" ProgID="Word.Picture.8" ShapeID="_x0000_i1165" DrawAspect="Content" ObjectID="_1671312741" r:id="rId286"/>
        </w:object>
      </w:r>
    </w:p>
    <w:p w:rsidR="008A6CA7" w:rsidRPr="004B555C" w:rsidRDefault="008A6CA7" w:rsidP="00324FF0">
      <w:pPr>
        <w:pStyle w:val="TF"/>
      </w:pPr>
      <w:r w:rsidRPr="004B555C">
        <w:t>Figure 19.2.2.5.6-6. Handover of PS or CS domain service from EUTRAN to UTRAN, normal flow</w:t>
      </w:r>
    </w:p>
    <w:bookmarkStart w:id="2867" w:name="_MON_1297258718"/>
    <w:bookmarkStart w:id="2868" w:name="_MON_1297260316"/>
    <w:bookmarkStart w:id="2869" w:name="_MON_1298743226"/>
    <w:bookmarkStart w:id="2870" w:name="_MON_1299558137"/>
    <w:bookmarkStart w:id="2871" w:name="_MON_1299558848"/>
    <w:bookmarkStart w:id="2872" w:name="_MON_1299558865"/>
    <w:bookmarkStart w:id="2873" w:name="_MON_1299558903"/>
    <w:bookmarkStart w:id="2874" w:name="_MON_1303273529"/>
    <w:bookmarkStart w:id="2875" w:name="_MON_1303892819"/>
    <w:bookmarkStart w:id="2876" w:name="_MON_1303901764"/>
    <w:bookmarkStart w:id="2877" w:name="_MON_1303903751"/>
    <w:bookmarkStart w:id="2878" w:name="_MON_1304020700"/>
    <w:bookmarkStart w:id="2879" w:name="_MON_1347051600"/>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Start w:id="2880" w:name="_MON_1297253901"/>
    <w:bookmarkEnd w:id="2880"/>
    <w:p w:rsidR="008A6CA7" w:rsidRPr="004B555C" w:rsidRDefault="00160EA7" w:rsidP="00E10AA0">
      <w:pPr>
        <w:pStyle w:val="TH"/>
      </w:pPr>
      <w:r w:rsidRPr="004B555C">
        <w:rPr>
          <w:rFonts w:ascii="Times New Roman" w:hAnsi="Times New Roman"/>
        </w:rPr>
        <w:object w:dxaOrig="11955" w:dyaOrig="12563">
          <v:shape id="_x0000_i1166" type="#_x0000_t75" style="width:445.5pt;height:468pt" o:ole="" fillcolor="window">
            <v:imagedata r:id="rId287" o:title=""/>
          </v:shape>
          <o:OLEObject Type="Embed" ProgID="Word.Picture.8" ShapeID="_x0000_i1166" DrawAspect="Content" ObjectID="_1671312742" r:id="rId288"/>
        </w:object>
      </w:r>
    </w:p>
    <w:p w:rsidR="008A6CA7" w:rsidRPr="004B555C" w:rsidRDefault="008A6CA7" w:rsidP="00324FF0">
      <w:pPr>
        <w:pStyle w:val="TF"/>
      </w:pPr>
      <w:r w:rsidRPr="004B555C">
        <w:t>Figure 19.2.2.5.6-7. Handover of PS and CS domain service from EUTRAN to UTRAN, normal flow</w:t>
      </w:r>
    </w:p>
    <w:p w:rsidR="003E5170" w:rsidRPr="004B555C" w:rsidRDefault="003E5170" w:rsidP="009C26DC">
      <w:pPr>
        <w:pStyle w:val="Heading5"/>
        <w:rPr>
          <w:rFonts w:eastAsia="SimSun"/>
          <w:lang w:eastAsia="zh-CN"/>
        </w:rPr>
      </w:pPr>
      <w:bookmarkStart w:id="2881" w:name="_Toc20403108"/>
      <w:bookmarkStart w:id="2882" w:name="_Toc29372614"/>
      <w:bookmarkStart w:id="2883" w:name="_Toc37760569"/>
      <w:bookmarkStart w:id="2884" w:name="_Toc46498806"/>
      <w:bookmarkStart w:id="2885" w:name="_Toc52491119"/>
      <w:smartTag w:uri="urn:schemas-microsoft-com:office:smarttags" w:element="chsdate">
        <w:smartTagPr>
          <w:attr w:name="Year" w:val="1899"/>
          <w:attr w:name="Month" w:val="12"/>
          <w:attr w:name="Day" w:val="30"/>
          <w:attr w:name="IsLunarDate" w:val="False"/>
          <w:attr w:name="IsROCDate" w:val="False"/>
        </w:smartTagPr>
        <w:r w:rsidRPr="004B555C">
          <w:t>19.2.2</w:t>
        </w:r>
      </w:smartTag>
      <w:r w:rsidRPr="004B555C">
        <w:t>.5.7</w:t>
      </w:r>
      <w:r w:rsidRPr="004B555C">
        <w:rPr>
          <w:rFonts w:eastAsia="SimSun"/>
          <w:lang w:eastAsia="zh-CN"/>
        </w:rPr>
        <w:tab/>
      </w:r>
      <w:r w:rsidRPr="004B555C">
        <w:t>eNB Status Transfer</w:t>
      </w:r>
      <w:r w:rsidRPr="004B555C">
        <w:rPr>
          <w:rFonts w:eastAsia="SimSun"/>
          <w:lang w:eastAsia="zh-CN"/>
        </w:rPr>
        <w:t xml:space="preserve"> procedure</w:t>
      </w:r>
      <w:bookmarkEnd w:id="2881"/>
      <w:bookmarkEnd w:id="2882"/>
      <w:bookmarkEnd w:id="2883"/>
      <w:bookmarkEnd w:id="2884"/>
      <w:bookmarkEnd w:id="2885"/>
    </w:p>
    <w:p w:rsidR="003E5170" w:rsidRPr="004B555C" w:rsidRDefault="003E5170" w:rsidP="00E10AA0">
      <w:r w:rsidRPr="004B555C">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2886" w:name="_MON_1347051601"/>
    <w:bookmarkStart w:id="2887" w:name="_MON_1325514816"/>
    <w:bookmarkEnd w:id="2886"/>
    <w:bookmarkEnd w:id="2887"/>
    <w:bookmarkStart w:id="2888" w:name="_MON_1325514832"/>
    <w:bookmarkEnd w:id="2888"/>
    <w:p w:rsidR="003E5170" w:rsidRPr="004B555C" w:rsidRDefault="003E5170" w:rsidP="00E10AA0">
      <w:pPr>
        <w:pStyle w:val="TH"/>
        <w:rPr>
          <w:rFonts w:eastAsia="SimSun"/>
          <w:lang w:eastAsia="zh-CN"/>
        </w:rPr>
      </w:pPr>
      <w:r w:rsidRPr="004B555C">
        <w:object w:dxaOrig="5829" w:dyaOrig="2589">
          <v:shape id="_x0000_i1167" type="#_x0000_t75" style="width:291.75pt;height:129.75pt" o:ole="">
            <v:imagedata r:id="rId289" o:title=""/>
          </v:shape>
          <o:OLEObject Type="Embed" ProgID="Word.Picture.8" ShapeID="_x0000_i1167" DrawAspect="Content" ObjectID="_1671312743" r:id="rId290"/>
        </w:object>
      </w:r>
    </w:p>
    <w:p w:rsidR="003E5170" w:rsidRPr="004B555C" w:rsidRDefault="003E5170" w:rsidP="00324FF0">
      <w:pPr>
        <w:pStyle w:val="TF"/>
        <w:rPr>
          <w:rFonts w:eastAsia="SimSun"/>
          <w:lang w:eastAsia="zh-CN"/>
        </w:rPr>
      </w:pPr>
      <w:r w:rsidRPr="004B555C">
        <w:t xml:space="preserve">Figure </w:t>
      </w:r>
      <w:smartTag w:uri="urn:schemas-microsoft-com:office:smarttags" w:element="chsdate">
        <w:smartTagPr>
          <w:attr w:name="IsROCDate" w:val="False"/>
          <w:attr w:name="IsLunarDate" w:val="False"/>
          <w:attr w:name="Day" w:val="30"/>
          <w:attr w:name="Month" w:val="12"/>
          <w:attr w:name="Year" w:val="1899"/>
        </w:smartTagPr>
        <w:r w:rsidRPr="004B555C">
          <w:t>19.2.2</w:t>
        </w:r>
      </w:smartTag>
      <w:r w:rsidRPr="004B555C">
        <w:t>.5.</w:t>
      </w:r>
      <w:r w:rsidRPr="004B555C">
        <w:rPr>
          <w:rFonts w:eastAsia="SimSun"/>
          <w:lang w:eastAsia="zh-CN"/>
        </w:rPr>
        <w:t>7</w:t>
      </w:r>
      <w:r w:rsidRPr="004B555C">
        <w:t xml:space="preserve">-1: </w:t>
      </w:r>
      <w:r w:rsidRPr="004B555C">
        <w:rPr>
          <w:rFonts w:eastAsia="SimSun"/>
          <w:lang w:eastAsia="zh-CN"/>
        </w:rPr>
        <w:t>eNB Status Transfer</w:t>
      </w:r>
    </w:p>
    <w:p w:rsidR="003E5170" w:rsidRPr="004B555C" w:rsidRDefault="003E5170" w:rsidP="009C26DC">
      <w:pPr>
        <w:pStyle w:val="Heading5"/>
        <w:rPr>
          <w:rFonts w:eastAsia="SimSun"/>
          <w:lang w:eastAsia="zh-CN"/>
        </w:rPr>
      </w:pPr>
      <w:bookmarkStart w:id="2889" w:name="_Toc20403109"/>
      <w:bookmarkStart w:id="2890" w:name="_Toc29372615"/>
      <w:bookmarkStart w:id="2891" w:name="_Toc37760570"/>
      <w:bookmarkStart w:id="2892" w:name="_Toc46498807"/>
      <w:bookmarkStart w:id="2893" w:name="_Toc52491120"/>
      <w:smartTag w:uri="urn:schemas-microsoft-com:office:smarttags" w:element="chsdate">
        <w:smartTagPr>
          <w:attr w:name="IsROCDate" w:val="False"/>
          <w:attr w:name="IsLunarDate" w:val="False"/>
          <w:attr w:name="Day" w:val="30"/>
          <w:attr w:name="Month" w:val="12"/>
          <w:attr w:name="Year" w:val="1899"/>
        </w:smartTagPr>
        <w:r w:rsidRPr="004B555C">
          <w:t>19.2.2</w:t>
        </w:r>
      </w:smartTag>
      <w:r w:rsidRPr="004B555C">
        <w:t>.5.</w:t>
      </w:r>
      <w:r w:rsidRPr="004B555C">
        <w:rPr>
          <w:rFonts w:eastAsia="SimSun"/>
          <w:lang w:eastAsia="zh-CN"/>
        </w:rPr>
        <w:t>8</w:t>
      </w:r>
      <w:r w:rsidRPr="004B555C">
        <w:rPr>
          <w:rFonts w:eastAsia="SimSun"/>
          <w:lang w:eastAsia="zh-CN"/>
        </w:rPr>
        <w:tab/>
        <w:t>MME</w:t>
      </w:r>
      <w:r w:rsidRPr="004B555C">
        <w:t xml:space="preserve"> Status Transfer</w:t>
      </w:r>
      <w:r w:rsidRPr="004B555C">
        <w:rPr>
          <w:rFonts w:eastAsia="SimSun"/>
          <w:lang w:eastAsia="zh-CN"/>
        </w:rPr>
        <w:t xml:space="preserve"> procedure</w:t>
      </w:r>
      <w:bookmarkEnd w:id="2889"/>
      <w:bookmarkEnd w:id="2890"/>
      <w:bookmarkEnd w:id="2891"/>
      <w:bookmarkEnd w:id="2892"/>
      <w:bookmarkEnd w:id="2893"/>
    </w:p>
    <w:p w:rsidR="003E5170" w:rsidRPr="004B555C" w:rsidRDefault="003E5170" w:rsidP="00E10AA0">
      <w:r w:rsidRPr="004B555C">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2894" w:name="_MON_1347051602"/>
    <w:bookmarkEnd w:id="2894"/>
    <w:bookmarkStart w:id="2895" w:name="_MON_1325515029"/>
    <w:bookmarkEnd w:id="2895"/>
    <w:p w:rsidR="003E5170" w:rsidRPr="004B555C" w:rsidRDefault="003E5170" w:rsidP="00E10AA0">
      <w:pPr>
        <w:pStyle w:val="TH"/>
      </w:pPr>
      <w:r w:rsidRPr="004B555C">
        <w:object w:dxaOrig="6113" w:dyaOrig="2731">
          <v:shape id="_x0000_i1168" type="#_x0000_t75" style="width:306pt;height:136.5pt" o:ole="">
            <v:imagedata r:id="rId291" o:title=""/>
          </v:shape>
          <o:OLEObject Type="Embed" ProgID="Word.Picture.8" ShapeID="_x0000_i1168" DrawAspect="Content" ObjectID="_1671312744" r:id="rId292"/>
        </w:object>
      </w:r>
    </w:p>
    <w:p w:rsidR="003E5170" w:rsidRPr="004B555C" w:rsidRDefault="003E5170" w:rsidP="00324FF0">
      <w:pPr>
        <w:pStyle w:val="TF"/>
        <w:rPr>
          <w:rFonts w:eastAsia="SimSun"/>
          <w:lang w:eastAsia="zh-CN"/>
        </w:rPr>
      </w:pPr>
      <w:r w:rsidRPr="004B555C">
        <w:t>Figure 19.2.2.5.</w:t>
      </w:r>
      <w:r w:rsidRPr="004B555C">
        <w:rPr>
          <w:rFonts w:eastAsia="SimSun"/>
          <w:lang w:eastAsia="zh-CN"/>
        </w:rPr>
        <w:t>8</w:t>
      </w:r>
      <w:r w:rsidRPr="004B555C">
        <w:t>-</w:t>
      </w:r>
      <w:r w:rsidRPr="004B555C">
        <w:rPr>
          <w:rFonts w:eastAsia="SimSun"/>
          <w:lang w:eastAsia="zh-CN"/>
        </w:rPr>
        <w:t>1</w:t>
      </w:r>
      <w:r w:rsidRPr="004B555C">
        <w:t xml:space="preserve">: </w:t>
      </w:r>
      <w:r w:rsidRPr="004B555C">
        <w:rPr>
          <w:rFonts w:eastAsia="SimSun"/>
          <w:lang w:eastAsia="zh-CN"/>
        </w:rPr>
        <w:t>MME Status Transfer</w:t>
      </w:r>
    </w:p>
    <w:p w:rsidR="00D51AC6" w:rsidRPr="004B555C" w:rsidRDefault="00D51AC6" w:rsidP="009C26DC">
      <w:pPr>
        <w:pStyle w:val="Heading4"/>
      </w:pPr>
      <w:bookmarkStart w:id="2896" w:name="_Toc20403110"/>
      <w:bookmarkStart w:id="2897" w:name="_Toc29372616"/>
      <w:bookmarkStart w:id="2898" w:name="_Toc37760571"/>
      <w:bookmarkStart w:id="2899" w:name="_Toc46498808"/>
      <w:bookmarkStart w:id="2900" w:name="_Toc52491121"/>
      <w:r w:rsidRPr="004B555C">
        <w:t>19.2.2.6</w:t>
      </w:r>
      <w:r w:rsidRPr="004B555C">
        <w:tab/>
        <w:t>NAS transport procedures</w:t>
      </w:r>
      <w:bookmarkEnd w:id="2896"/>
      <w:bookmarkEnd w:id="2897"/>
      <w:bookmarkEnd w:id="2898"/>
      <w:bookmarkEnd w:id="2899"/>
      <w:bookmarkEnd w:id="2900"/>
    </w:p>
    <w:p w:rsidR="00D51AC6" w:rsidRPr="004B555C" w:rsidRDefault="00D51AC6" w:rsidP="00E10AA0">
      <w:r w:rsidRPr="004B555C">
        <w:t>A NAS signalling message is transferred on the S1 interface in both directions. The procedures providing this functionality are</w:t>
      </w:r>
      <w:r w:rsidR="005622D1" w:rsidRPr="004B555C">
        <w:t>:</w:t>
      </w:r>
    </w:p>
    <w:p w:rsidR="00D51AC6" w:rsidRPr="004B555C" w:rsidRDefault="005622D1" w:rsidP="00E10AA0">
      <w:pPr>
        <w:pStyle w:val="B1"/>
      </w:pPr>
      <w:r w:rsidRPr="004B555C">
        <w:t>-</w:t>
      </w:r>
      <w:r w:rsidRPr="004B555C">
        <w:tab/>
      </w:r>
      <w:r w:rsidR="00D51AC6" w:rsidRPr="004B555C">
        <w:t>Initial UE Message procedure (eNB initiated)</w:t>
      </w:r>
      <w:r w:rsidRPr="004B555C">
        <w:t>;</w:t>
      </w:r>
    </w:p>
    <w:p w:rsidR="00D51AC6" w:rsidRPr="004B555C" w:rsidRDefault="005622D1" w:rsidP="00E10AA0">
      <w:pPr>
        <w:pStyle w:val="B1"/>
      </w:pPr>
      <w:r w:rsidRPr="004B555C">
        <w:t>-</w:t>
      </w:r>
      <w:r w:rsidRPr="004B555C">
        <w:tab/>
      </w:r>
      <w:r w:rsidR="00D51AC6" w:rsidRPr="004B555C">
        <w:t>Uplink NAS transport procedure (eNB initiated)</w:t>
      </w:r>
      <w:r w:rsidRPr="004B555C">
        <w:t>;</w:t>
      </w:r>
    </w:p>
    <w:p w:rsidR="00D51AC6" w:rsidRPr="004B555C" w:rsidRDefault="005622D1" w:rsidP="00E10AA0">
      <w:pPr>
        <w:pStyle w:val="B1"/>
      </w:pPr>
      <w:r w:rsidRPr="004B555C">
        <w:t>-</w:t>
      </w:r>
      <w:r w:rsidRPr="004B555C">
        <w:tab/>
      </w:r>
      <w:r w:rsidR="00D51AC6" w:rsidRPr="004B555C">
        <w:t>Downlink NAS transport procedure (MME initiated)</w:t>
      </w:r>
      <w:r w:rsidRPr="004B555C">
        <w:t>;</w:t>
      </w:r>
    </w:p>
    <w:p w:rsidR="009078E7" w:rsidRPr="004B555C" w:rsidRDefault="005622D1" w:rsidP="00416E1B">
      <w:pPr>
        <w:pStyle w:val="B1"/>
        <w:rPr>
          <w:lang w:eastAsia="zh-CN"/>
        </w:rPr>
      </w:pPr>
      <w:r w:rsidRPr="004B555C">
        <w:t>-</w:t>
      </w:r>
      <w:r w:rsidRPr="004B555C">
        <w:tab/>
      </w:r>
      <w:r w:rsidR="00D51AC6" w:rsidRPr="004B555C">
        <w:t>D</w:t>
      </w:r>
      <w:r w:rsidR="00D51AC6" w:rsidRPr="004B555C">
        <w:rPr>
          <w:lang w:eastAsia="zh-CN"/>
        </w:rPr>
        <w:t>ownlink</w:t>
      </w:r>
      <w:r w:rsidR="00D51AC6" w:rsidRPr="004B555C">
        <w:t xml:space="preserve"> NAS non delivery indication</w:t>
      </w:r>
      <w:r w:rsidR="00D51AC6" w:rsidRPr="004B555C">
        <w:rPr>
          <w:lang w:eastAsia="zh-CN"/>
        </w:rPr>
        <w:t xml:space="preserve"> procedure</w:t>
      </w:r>
      <w:r w:rsidR="009078E7" w:rsidRPr="004B555C">
        <w:rPr>
          <w:lang w:eastAsia="zh-CN"/>
        </w:rPr>
        <w:t xml:space="preserve"> (eNB initiated)</w:t>
      </w:r>
    </w:p>
    <w:p w:rsidR="00416E1B" w:rsidRPr="004B555C" w:rsidRDefault="009078E7" w:rsidP="00416E1B">
      <w:pPr>
        <w:pStyle w:val="B1"/>
      </w:pPr>
      <w:r w:rsidRPr="004B555C">
        <w:t>-</w:t>
      </w:r>
      <w:r w:rsidRPr="004B555C">
        <w:tab/>
        <w:t>Downlink NAS delivery indication procedure; (eNB initiated)</w:t>
      </w:r>
      <w:r w:rsidR="006826BC" w:rsidRPr="004B555C">
        <w:rPr>
          <w:lang w:eastAsia="zh-CN"/>
        </w:rPr>
        <w:t>;</w:t>
      </w:r>
    </w:p>
    <w:p w:rsidR="00D51AC6" w:rsidRPr="004B555C" w:rsidRDefault="00416E1B" w:rsidP="00E10AA0">
      <w:pPr>
        <w:pStyle w:val="B1"/>
      </w:pPr>
      <w:r w:rsidRPr="004B555C">
        <w:rPr>
          <w:lang w:eastAsia="zh-CN"/>
        </w:rPr>
        <w:t>-</w:t>
      </w:r>
      <w:r w:rsidRPr="004B555C">
        <w:rPr>
          <w:lang w:eastAsia="zh-CN"/>
        </w:rPr>
        <w:tab/>
        <w:t>Reroute NAS Request procedure.</w:t>
      </w:r>
    </w:p>
    <w:p w:rsidR="00D51AC6" w:rsidRPr="004B555C" w:rsidRDefault="00D51AC6" w:rsidP="00324FF0">
      <w:r w:rsidRPr="004B555C">
        <w:t>i) Initial UE Message procedure</w:t>
      </w:r>
    </w:p>
    <w:bookmarkStart w:id="2901" w:name="_MON_1237733078"/>
    <w:bookmarkStart w:id="2902" w:name="_MON_1266448932"/>
    <w:bookmarkStart w:id="2903" w:name="_MON_1347051604"/>
    <w:bookmarkEnd w:id="2901"/>
    <w:bookmarkEnd w:id="2902"/>
    <w:bookmarkEnd w:id="2903"/>
    <w:bookmarkStart w:id="2904" w:name="_MON_1237733062"/>
    <w:bookmarkEnd w:id="2904"/>
    <w:p w:rsidR="00D51AC6" w:rsidRPr="004B555C" w:rsidRDefault="00D51AC6" w:rsidP="00E10AA0">
      <w:pPr>
        <w:pStyle w:val="TH"/>
      </w:pPr>
      <w:r w:rsidRPr="004B555C">
        <w:object w:dxaOrig="5829" w:dyaOrig="2589">
          <v:shape id="_x0000_i1169" type="#_x0000_t75" style="width:291.75pt;height:129.75pt" o:ole="">
            <v:imagedata r:id="rId293" o:title=""/>
          </v:shape>
          <o:OLEObject Type="Embed" ProgID="Word.Picture.8" ShapeID="_x0000_i1169" DrawAspect="Content" ObjectID="_1671312745" r:id="rId294"/>
        </w:object>
      </w:r>
    </w:p>
    <w:p w:rsidR="00D51AC6" w:rsidRPr="004B555C" w:rsidRDefault="00D51AC6" w:rsidP="00324FF0">
      <w:pPr>
        <w:pStyle w:val="TF"/>
      </w:pPr>
      <w:r w:rsidRPr="004B555C">
        <w:t>Figure 19.2.2.6-1: Initial UE Message procedure</w:t>
      </w:r>
    </w:p>
    <w:p w:rsidR="00D51AC6" w:rsidRPr="004B555C" w:rsidRDefault="00D51AC6" w:rsidP="00E10AA0">
      <w:pPr>
        <w:pStyle w:val="B1"/>
      </w:pPr>
      <w:r w:rsidRPr="004B555C">
        <w:t>-</w:t>
      </w:r>
      <w:r w:rsidRPr="004B555C">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4B555C">
        <w:t xml:space="preserve">If the eNB is a HeNB supporting LIPA, the message </w:t>
      </w:r>
      <w:r w:rsidR="00056ADF" w:rsidRPr="004B555C">
        <w:rPr>
          <w:rFonts w:eastAsia="SimSun"/>
          <w:lang w:eastAsia="zh-CN"/>
        </w:rPr>
        <w:t>shall</w:t>
      </w:r>
      <w:r w:rsidR="00A93035" w:rsidRPr="004B555C">
        <w:t xml:space="preserve"> include the HeNB collocated L-GW IP address to enable the establishment of a LIPA PDN connection. </w:t>
      </w:r>
      <w:r w:rsidR="00F25CB0" w:rsidRPr="004B555C">
        <w:t xml:space="preserve">If the eNB supports SIPTO@LN with collocated L-GW, the message shall include the collocated L-GW IP address to enable the establishment of a SIPTO@LN PDN connection. </w:t>
      </w:r>
      <w:r w:rsidR="00E8363D" w:rsidRPr="004B555C">
        <w:t xml:space="preserve">If the eNB supports SIPTO@LN with stand-alone gateway, the message shall include the LHN ID. </w:t>
      </w:r>
      <w:r w:rsidR="0071014E" w:rsidRPr="004B555C">
        <w:t xml:space="preserve">In case of UE access to a </w:t>
      </w:r>
      <w:r w:rsidR="0071014E" w:rsidRPr="004B555C">
        <w:rPr>
          <w:rFonts w:eastAsia="SimSun"/>
          <w:lang w:eastAsia="zh-CN"/>
        </w:rPr>
        <w:t>CSG</w:t>
      </w:r>
      <w:r w:rsidR="0071014E" w:rsidRPr="004B555C">
        <w:t xml:space="preserve"> cell the INITIAL UE MESSAGE contains the </w:t>
      </w:r>
      <w:r w:rsidR="0071014E" w:rsidRPr="004B555C">
        <w:rPr>
          <w:rFonts w:eastAsia="SimSun"/>
          <w:lang w:eastAsia="zh-CN"/>
        </w:rPr>
        <w:t>CSG id</w:t>
      </w:r>
      <w:r w:rsidR="0071014E" w:rsidRPr="004B555C">
        <w:t xml:space="preserve"> of the cell.</w:t>
      </w:r>
      <w:r w:rsidR="005E1095" w:rsidRPr="004B555C">
        <w:t xml:space="preserve"> </w:t>
      </w:r>
      <w:r w:rsidR="00466B45" w:rsidRPr="004B555C">
        <w:t xml:space="preserve">In case of UE access to a hybrid cell the INITIAL UE MESSAGE contains the </w:t>
      </w:r>
      <w:r w:rsidR="0071014E" w:rsidRPr="004B555C">
        <w:rPr>
          <w:rFonts w:eastAsia="SimSun"/>
          <w:lang w:eastAsia="zh-CN"/>
        </w:rPr>
        <w:t xml:space="preserve">CSG id and </w:t>
      </w:r>
      <w:r w:rsidR="00466B45" w:rsidRPr="004B555C">
        <w:t>Access Mode of the cell.</w:t>
      </w:r>
    </w:p>
    <w:p w:rsidR="00D51AC6" w:rsidRPr="004B555C" w:rsidRDefault="00D51AC6" w:rsidP="00324FF0">
      <w:r w:rsidRPr="004B555C">
        <w:t xml:space="preserve">ii) </w:t>
      </w:r>
      <w:r w:rsidR="009078E7" w:rsidRPr="004B555C">
        <w:t xml:space="preserve">Uplink </w:t>
      </w:r>
      <w:r w:rsidRPr="004B555C">
        <w:t>NAS Transport procedure (eNB initiated)</w:t>
      </w:r>
    </w:p>
    <w:bookmarkStart w:id="2905" w:name="_MON_1237732973"/>
    <w:bookmarkStart w:id="2906" w:name="_MON_1266448933"/>
    <w:bookmarkStart w:id="2907" w:name="_MON_1347051605"/>
    <w:bookmarkEnd w:id="2905"/>
    <w:bookmarkEnd w:id="2906"/>
    <w:bookmarkEnd w:id="2907"/>
    <w:bookmarkStart w:id="2908" w:name="_MON_1237732954"/>
    <w:bookmarkEnd w:id="2908"/>
    <w:p w:rsidR="00D51AC6" w:rsidRPr="004B555C" w:rsidRDefault="00D51AC6" w:rsidP="00E10AA0">
      <w:pPr>
        <w:pStyle w:val="TH"/>
      </w:pPr>
      <w:r w:rsidRPr="004B555C">
        <w:object w:dxaOrig="5829" w:dyaOrig="2589">
          <v:shape id="_x0000_i1170" type="#_x0000_t75" style="width:291.75pt;height:129.75pt" o:ole="">
            <v:imagedata r:id="rId295" o:title=""/>
          </v:shape>
          <o:OLEObject Type="Embed" ProgID="Word.Picture.8" ShapeID="_x0000_i1170" DrawAspect="Content" ObjectID="_1671312746" r:id="rId296"/>
        </w:object>
      </w:r>
    </w:p>
    <w:p w:rsidR="00D51AC6" w:rsidRPr="004B555C" w:rsidRDefault="00D51AC6" w:rsidP="00324FF0">
      <w:pPr>
        <w:pStyle w:val="TF"/>
      </w:pPr>
      <w:r w:rsidRPr="004B555C">
        <w:t>Figure 19.2.2.6-2: Uplink NAS Transport procedure</w:t>
      </w:r>
    </w:p>
    <w:p w:rsidR="00D51AC6" w:rsidRPr="004B555C" w:rsidRDefault="00D51AC6" w:rsidP="00E10AA0">
      <w:pPr>
        <w:pStyle w:val="B1"/>
      </w:pPr>
      <w:r w:rsidRPr="004B555C">
        <w:t>-</w:t>
      </w:r>
      <w:r w:rsidRPr="004B555C">
        <w:tab/>
        <w:t>The Uplink NAS Transport procedure is initiated by the eNB by sending the UPLINK NAS TRANSPORT message to the MME. The UPLINK NAS TRANSPORT message contains a NAS message, UE identification and other S1 related addressing information.</w:t>
      </w:r>
      <w:r w:rsidR="00A93035" w:rsidRPr="004B555C">
        <w:t xml:space="preserve"> If the eNB is a HeNB supporting LIPA, the message </w:t>
      </w:r>
      <w:r w:rsidR="00056ADF" w:rsidRPr="004B555C">
        <w:t>shall</w:t>
      </w:r>
      <w:r w:rsidR="00A93035" w:rsidRPr="004B555C">
        <w:t xml:space="preserve"> include the HeNB collocated L-GW IP address to enable the establishment of a LIPA PDN connection.</w:t>
      </w:r>
      <w:r w:rsidR="00F25CB0" w:rsidRPr="004B555C">
        <w:t xml:space="preserve"> If the eNB supports SIPTO@LN with collocated L-GW, the message shall include the collocated L-GW IP address to enable the establishment of a SIPTO@LN PDN connection.</w:t>
      </w:r>
      <w:r w:rsidR="00E8363D" w:rsidRPr="004B555C">
        <w:t xml:space="preserve"> If the eNB supports SIPTO@LN with stand-alone gateway, the message shall include the LHN ID.</w:t>
      </w:r>
    </w:p>
    <w:p w:rsidR="00D51AC6" w:rsidRPr="004B555C" w:rsidRDefault="00D51AC6" w:rsidP="00324FF0">
      <w:r w:rsidRPr="004B555C">
        <w:t xml:space="preserve">iii) </w:t>
      </w:r>
      <w:r w:rsidR="009078E7" w:rsidRPr="004B555C">
        <w:t xml:space="preserve">Downlink </w:t>
      </w:r>
      <w:r w:rsidRPr="004B555C">
        <w:t>NAS Transport procedure (MME initiated)</w:t>
      </w:r>
    </w:p>
    <w:bookmarkStart w:id="2909" w:name="_MON_1237732794"/>
    <w:bookmarkStart w:id="2910" w:name="_MON_1237732811"/>
    <w:bookmarkStart w:id="2911" w:name="_MON_1237732868"/>
    <w:bookmarkStart w:id="2912" w:name="_MON_1237732913"/>
    <w:bookmarkStart w:id="2913" w:name="_MON_1266448935"/>
    <w:bookmarkStart w:id="2914" w:name="_MON_1347051606"/>
    <w:bookmarkEnd w:id="2909"/>
    <w:bookmarkEnd w:id="2910"/>
    <w:bookmarkEnd w:id="2911"/>
    <w:bookmarkEnd w:id="2912"/>
    <w:bookmarkEnd w:id="2913"/>
    <w:bookmarkEnd w:id="2914"/>
    <w:bookmarkStart w:id="2915" w:name="_MON_1237732770"/>
    <w:bookmarkEnd w:id="2915"/>
    <w:p w:rsidR="00D51AC6" w:rsidRPr="004B555C" w:rsidRDefault="00D51AC6" w:rsidP="00E10AA0">
      <w:pPr>
        <w:pStyle w:val="TH"/>
      </w:pPr>
      <w:r w:rsidRPr="004B555C">
        <w:object w:dxaOrig="6113" w:dyaOrig="2730">
          <v:shape id="_x0000_i1171" type="#_x0000_t75" style="width:306pt;height:136.5pt" o:ole="">
            <v:imagedata r:id="rId297" o:title=""/>
          </v:shape>
          <o:OLEObject Type="Embed" ProgID="Word.Picture.8" ShapeID="_x0000_i1171" DrawAspect="Content" ObjectID="_1671312747" r:id="rId298"/>
        </w:object>
      </w:r>
    </w:p>
    <w:p w:rsidR="00D51AC6" w:rsidRPr="004B555C" w:rsidRDefault="00D51AC6" w:rsidP="00324FF0">
      <w:pPr>
        <w:pStyle w:val="TF"/>
      </w:pPr>
      <w:r w:rsidRPr="004B555C">
        <w:t>Figure 19.2.2.6-3: Downlink NAS Transport procedure</w:t>
      </w:r>
    </w:p>
    <w:p w:rsidR="007C5B35" w:rsidRPr="004B555C" w:rsidRDefault="00D51AC6" w:rsidP="007C5B35">
      <w:pPr>
        <w:pStyle w:val="B1"/>
      </w:pPr>
      <w:r w:rsidRPr="004B555C">
        <w:t>-</w:t>
      </w:r>
      <w:r w:rsidRPr="004B555C">
        <w:tab/>
        <w:t>The Downlink NAS Transport procedure is initiated by the MME by sending the DOWNLINK NAS TRANSPORT message to the eNB. The DOWNLINK NAS TRANSPORT contains a NAS message, UE identification and other S1 related addressing information</w:t>
      </w:r>
      <w:r w:rsidR="00805380" w:rsidRPr="004B555C">
        <w:t xml:space="preserve"> and may contain the UE Radio Capability information</w:t>
      </w:r>
      <w:r w:rsidRPr="004B555C">
        <w:t>.</w:t>
      </w:r>
      <w:r w:rsidR="009078E7" w:rsidRPr="004B555C">
        <w:t xml:space="preserve"> In addition a request to indicate the successful delivery of the Downlink NAS PDU to the UE may be included in the DOWNLINK NAS TRANSPORT message.</w:t>
      </w:r>
    </w:p>
    <w:p w:rsidR="00212257" w:rsidRPr="004B555C" w:rsidRDefault="00212257" w:rsidP="00324FF0">
      <w:pPr>
        <w:rPr>
          <w:lang w:eastAsia="zh-CN"/>
        </w:rPr>
      </w:pPr>
      <w:r w:rsidRPr="004B555C">
        <w:t>iv) D</w:t>
      </w:r>
      <w:r w:rsidRPr="004B555C">
        <w:rPr>
          <w:lang w:eastAsia="zh-CN"/>
        </w:rPr>
        <w:t>ownlink</w:t>
      </w:r>
      <w:r w:rsidRPr="004B555C">
        <w:t xml:space="preserve"> NAS non delivery </w:t>
      </w:r>
      <w:r w:rsidR="009078E7" w:rsidRPr="004B555C">
        <w:t xml:space="preserve">indication </w:t>
      </w:r>
      <w:r w:rsidRPr="004B555C">
        <w:rPr>
          <w:lang w:eastAsia="zh-CN"/>
        </w:rPr>
        <w:t>procedure</w:t>
      </w:r>
    </w:p>
    <w:p w:rsidR="00212257" w:rsidRPr="004B555C" w:rsidRDefault="006F5E38" w:rsidP="00E10AA0">
      <w:pPr>
        <w:pStyle w:val="TH"/>
        <w:rPr>
          <w:lang w:eastAsia="zh-CN"/>
        </w:rPr>
      </w:pPr>
      <w:r w:rsidRPr="004B555C">
        <w:object w:dxaOrig="3976" w:dyaOrig="1786">
          <v:shape id="_x0000_i1172" type="#_x0000_t75" style="width:289.5pt;height:129.75pt" o:ole="">
            <v:imagedata r:id="rId299" o:title=""/>
          </v:shape>
          <o:OLEObject Type="Embed" ProgID="Visio.Drawing.15" ShapeID="_x0000_i1172" DrawAspect="Content" ObjectID="_1671312748" r:id="rId300"/>
        </w:object>
      </w:r>
    </w:p>
    <w:p w:rsidR="00212257" w:rsidRPr="004B555C" w:rsidRDefault="00212257" w:rsidP="00324FF0">
      <w:pPr>
        <w:pStyle w:val="TF"/>
      </w:pPr>
      <w:r w:rsidRPr="004B555C">
        <w:t>Figure 19.2.2.6-4: Downlink NAS Non Delivery Indication procedure</w:t>
      </w:r>
    </w:p>
    <w:p w:rsidR="00416E1B" w:rsidRPr="004B555C" w:rsidRDefault="00212257" w:rsidP="00416E1B">
      <w:pPr>
        <w:pStyle w:val="B1"/>
      </w:pPr>
      <w:r w:rsidRPr="004B555C">
        <w:rPr>
          <w:lang w:eastAsia="zh-CN"/>
        </w:rPr>
        <w:t>-</w:t>
      </w:r>
      <w:r w:rsidRPr="004B555C">
        <w:rPr>
          <w:lang w:eastAsia="zh-CN"/>
        </w:rPr>
        <w:tab/>
      </w:r>
      <w:r w:rsidRPr="004B555C">
        <w:t xml:space="preserve">When the </w:t>
      </w:r>
      <w:r w:rsidRPr="004B555C">
        <w:rPr>
          <w:rFonts w:eastAsia="Batang"/>
        </w:rPr>
        <w:t>eNB</w:t>
      </w:r>
      <w:r w:rsidRPr="004B555C">
        <w:t xml:space="preserve"> decides to not start the delivery of a NAS message that has been received </w:t>
      </w:r>
      <w:r w:rsidRPr="004B555C">
        <w:rPr>
          <w:lang w:eastAsia="zh-CN"/>
        </w:rPr>
        <w:t>from MME</w:t>
      </w:r>
      <w:r w:rsidRPr="004B555C">
        <w:t xml:space="preserve">, </w:t>
      </w:r>
      <w:r w:rsidRPr="004B555C">
        <w:rPr>
          <w:lang w:eastAsia="zh-CN"/>
        </w:rPr>
        <w:t xml:space="preserve">it </w:t>
      </w:r>
      <w:r w:rsidRPr="004B555C">
        <w:t xml:space="preserve">shall report the non-delivery of this NAS message by sending a </w:t>
      </w:r>
      <w:r w:rsidRPr="004B555C">
        <w:rPr>
          <w:lang w:eastAsia="zh-CN"/>
        </w:rPr>
        <w:t xml:space="preserve">DOWNLINK </w:t>
      </w:r>
      <w:r w:rsidRPr="004B555C">
        <w:t>NAS NON DELIVERY INDICATION message to the MME including the non-delivered NAS message</w:t>
      </w:r>
      <w:r w:rsidRPr="004B555C">
        <w:rPr>
          <w:lang w:eastAsia="zh-CN"/>
        </w:rPr>
        <w:t xml:space="preserve"> </w:t>
      </w:r>
      <w:r w:rsidRPr="004B555C">
        <w:t>and an appropriate cause value.</w:t>
      </w:r>
    </w:p>
    <w:p w:rsidR="009078E7" w:rsidRPr="004B555C" w:rsidRDefault="009078E7" w:rsidP="00324FF0">
      <w:r w:rsidRPr="004B555C">
        <w:t>v) D</w:t>
      </w:r>
      <w:r w:rsidRPr="004B555C">
        <w:rPr>
          <w:lang w:eastAsia="zh-CN"/>
        </w:rPr>
        <w:t>ownlink</w:t>
      </w:r>
      <w:r w:rsidRPr="004B555C">
        <w:t xml:space="preserve"> NAS delivery indication procedure</w:t>
      </w:r>
    </w:p>
    <w:bookmarkStart w:id="2916" w:name="_MON_1551170611"/>
    <w:bookmarkEnd w:id="2916"/>
    <w:p w:rsidR="009078E7" w:rsidRPr="004B555C" w:rsidRDefault="00112990" w:rsidP="009078E7">
      <w:pPr>
        <w:pStyle w:val="TH"/>
        <w:rPr>
          <w:lang w:eastAsia="zh-CN"/>
        </w:rPr>
      </w:pPr>
      <w:r w:rsidRPr="004B555C">
        <w:rPr>
          <w:lang w:eastAsia="zh-CN"/>
        </w:rPr>
        <w:object w:dxaOrig="6221" w:dyaOrig="3257">
          <v:shape id="_x0000_i1173" type="#_x0000_t75" style="width:311.25pt;height:162.75pt" o:ole="">
            <v:imagedata r:id="rId301" o:title=""/>
          </v:shape>
          <o:OLEObject Type="Embed" ProgID="Word.Picture.8" ShapeID="_x0000_i1173" DrawAspect="Content" ObjectID="_1671312749" r:id="rId302"/>
        </w:object>
      </w:r>
    </w:p>
    <w:p w:rsidR="009078E7" w:rsidRPr="004B555C" w:rsidRDefault="009078E7" w:rsidP="00324FF0">
      <w:pPr>
        <w:pStyle w:val="TF"/>
      </w:pPr>
      <w:r w:rsidRPr="004B555C">
        <w:t>Figure 19.2.2.6-5: Downlink NAS Delivery Indication procedure</w:t>
      </w:r>
    </w:p>
    <w:p w:rsidR="009078E7" w:rsidRPr="004B555C" w:rsidRDefault="009078E7" w:rsidP="009078E7">
      <w:pPr>
        <w:pStyle w:val="B1"/>
      </w:pPr>
      <w:r w:rsidRPr="004B555C">
        <w:rPr>
          <w:lang w:eastAsia="zh-CN"/>
        </w:rPr>
        <w:t>-</w:t>
      </w:r>
      <w:r w:rsidRPr="004B555C">
        <w:rPr>
          <w:lang w:eastAsia="zh-CN"/>
        </w:rPr>
        <w:tab/>
      </w:r>
      <w:r w:rsidRPr="004B555C">
        <w:t xml:space="preserve">The </w:t>
      </w:r>
      <w:r w:rsidRPr="004B555C">
        <w:rPr>
          <w:rFonts w:eastAsia="Batang"/>
        </w:rPr>
        <w:t>eNB</w:t>
      </w:r>
      <w:r w:rsidRPr="004B555C">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rsidR="00C44AE2" w:rsidRPr="004B555C" w:rsidRDefault="00C44AE2" w:rsidP="00324FF0">
      <w:r w:rsidRPr="004B555C">
        <w:lastRenderedPageBreak/>
        <w:t>vi) Reroute NAS Request procedure</w:t>
      </w:r>
    </w:p>
    <w:bookmarkStart w:id="2917" w:name="_MON_1551170720"/>
    <w:bookmarkEnd w:id="2917"/>
    <w:p w:rsidR="00C44AE2" w:rsidRPr="004B555C" w:rsidRDefault="00C44AE2" w:rsidP="00C44AE2">
      <w:pPr>
        <w:pStyle w:val="TH"/>
      </w:pPr>
      <w:r w:rsidRPr="004B555C">
        <w:object w:dxaOrig="5700" w:dyaOrig="2850">
          <v:shape id="_x0000_i1174" type="#_x0000_t75" style="width:285pt;height:142.5pt" o:ole="">
            <v:imagedata r:id="rId303" o:title=""/>
          </v:shape>
          <o:OLEObject Type="Embed" ProgID="Word.Picture.8" ShapeID="_x0000_i1174" DrawAspect="Content" ObjectID="_1671312750" r:id="rId304"/>
        </w:object>
      </w:r>
    </w:p>
    <w:p w:rsidR="00C44AE2" w:rsidRPr="004B555C" w:rsidRDefault="00C44AE2" w:rsidP="00324FF0">
      <w:pPr>
        <w:pStyle w:val="TF"/>
      </w:pPr>
      <w:r w:rsidRPr="004B555C">
        <w:t>Figure 19.2.2.6-6: Reroute NAS Request procedure</w:t>
      </w:r>
    </w:p>
    <w:p w:rsidR="00416E1B" w:rsidRPr="004B555C" w:rsidRDefault="00416E1B" w:rsidP="00416E1B">
      <w:r w:rsidRPr="004B555C">
        <w:t xml:space="preserve">The </w:t>
      </w:r>
      <w:r w:rsidRPr="004B555C">
        <w:rPr>
          <w:lang w:eastAsia="zh-CN"/>
        </w:rPr>
        <w:t xml:space="preserve">Reroute NAS Request </w:t>
      </w:r>
      <w:r w:rsidRPr="004B555C">
        <w:t>procedure is used to</w:t>
      </w:r>
      <w:r w:rsidRPr="004B555C">
        <w:rPr>
          <w:lang w:eastAsia="zh-CN"/>
        </w:rPr>
        <w:t xml:space="preserve"> reroute a NAS message (and there by a UE) to another MME when DCNs are used</w:t>
      </w:r>
      <w:r w:rsidRPr="004B555C">
        <w:t>.</w:t>
      </w:r>
    </w:p>
    <w:p w:rsidR="00A45767" w:rsidRPr="004B555C" w:rsidRDefault="00416E1B" w:rsidP="00416E1B">
      <w:r w:rsidRPr="004B555C">
        <w:t xml:space="preserve">The procedure is initiated by the </w:t>
      </w:r>
      <w:r w:rsidRPr="004B555C">
        <w:rPr>
          <w:lang w:eastAsia="zh-CN"/>
        </w:rPr>
        <w:t>MME</w:t>
      </w:r>
      <w:r w:rsidRPr="004B555C">
        <w:t xml:space="preserve"> sending the </w:t>
      </w:r>
      <w:r w:rsidRPr="004B555C">
        <w:rPr>
          <w:lang w:eastAsia="zh-CN"/>
        </w:rPr>
        <w:t>REROUTE NAS REQUEST</w:t>
      </w:r>
      <w:r w:rsidRPr="004B555C">
        <w:t xml:space="preserve"> message.</w:t>
      </w:r>
      <w:r w:rsidRPr="004B555C">
        <w:rPr>
          <w:lang w:eastAsia="zh-CN"/>
        </w:rPr>
        <w:t xml:space="preserve"> Upon receiving the REROUTE NAS REQUEST</w:t>
      </w:r>
      <w:r w:rsidRPr="004B555C">
        <w:t xml:space="preserve"> message</w:t>
      </w:r>
      <w:r w:rsidRPr="004B555C">
        <w:rPr>
          <w:lang w:eastAsia="zh-CN"/>
        </w:rPr>
        <w:t xml:space="preserve">, the eNB selects a MME in the indicated DCN and sends the INITIAL UE MESSAGE message to the new selected MME </w:t>
      </w:r>
      <w:r w:rsidRPr="004B555C">
        <w:t>as described in TS 23.401 [17]</w:t>
      </w:r>
      <w:r w:rsidRPr="004B555C">
        <w:rPr>
          <w:lang w:eastAsia="zh-CN"/>
        </w:rPr>
        <w:t>.</w:t>
      </w:r>
      <w:r w:rsidR="00A366B3" w:rsidRPr="004B555C">
        <w:rPr>
          <w:lang w:eastAsia="zh-CN"/>
        </w:rPr>
        <w:t xml:space="preserve"> In case a UE-associated logical S1-connection was established between the MME and the eNB, upon sending (respectively receiving) the REROUTE NAS REQUEST message the MME (respectively eNB) shall locally remove the UE-associated logical S1-connection.</w:t>
      </w:r>
    </w:p>
    <w:p w:rsidR="00D51AC6" w:rsidRPr="004B555C" w:rsidRDefault="00D51AC6" w:rsidP="009C26DC">
      <w:pPr>
        <w:pStyle w:val="Heading4"/>
        <w:ind w:left="0" w:firstLine="0"/>
      </w:pPr>
      <w:bookmarkStart w:id="2918" w:name="_Toc20403111"/>
      <w:bookmarkStart w:id="2919" w:name="_Toc29372617"/>
      <w:bookmarkStart w:id="2920" w:name="_Toc37760572"/>
      <w:bookmarkStart w:id="2921" w:name="_Toc46498809"/>
      <w:bookmarkStart w:id="2922" w:name="_Toc52491122"/>
      <w:r w:rsidRPr="004B555C">
        <w:t>19.2.2.7</w:t>
      </w:r>
      <w:r w:rsidRPr="004B555C">
        <w:tab/>
        <w:t>S1 interface Management procedures</w:t>
      </w:r>
      <w:bookmarkEnd w:id="2918"/>
      <w:bookmarkEnd w:id="2919"/>
      <w:bookmarkEnd w:id="2920"/>
      <w:bookmarkEnd w:id="2921"/>
      <w:bookmarkEnd w:id="2922"/>
    </w:p>
    <w:p w:rsidR="00D51AC6" w:rsidRPr="004B555C" w:rsidRDefault="00D51AC6" w:rsidP="009C26DC">
      <w:pPr>
        <w:pStyle w:val="Heading5"/>
      </w:pPr>
      <w:bookmarkStart w:id="2923" w:name="_Toc20403112"/>
      <w:bookmarkStart w:id="2924" w:name="_Toc29372618"/>
      <w:bookmarkStart w:id="2925" w:name="_Toc37760573"/>
      <w:bookmarkStart w:id="2926" w:name="_Toc46498810"/>
      <w:bookmarkStart w:id="2927" w:name="_Toc52491123"/>
      <w:r w:rsidRPr="004B555C">
        <w:t>19.2.2.7.1</w:t>
      </w:r>
      <w:r w:rsidRPr="004B555C">
        <w:tab/>
        <w:t>Reset procedure</w:t>
      </w:r>
      <w:bookmarkEnd w:id="2923"/>
      <w:bookmarkEnd w:id="2924"/>
      <w:bookmarkEnd w:id="2925"/>
      <w:bookmarkEnd w:id="2926"/>
      <w:bookmarkEnd w:id="2927"/>
    </w:p>
    <w:p w:rsidR="00D51AC6" w:rsidRPr="004B555C" w:rsidRDefault="00D51AC6" w:rsidP="00E10AA0">
      <w:r w:rsidRPr="004B555C">
        <w:t xml:space="preserve">The purpose of the Reset procedure is to </w:t>
      </w:r>
      <w:r w:rsidR="00DE43AB" w:rsidRPr="004B555C">
        <w:t>re-</w:t>
      </w:r>
      <w:r w:rsidRPr="004B555C">
        <w:t xml:space="preserve">initialize the peer entity </w:t>
      </w:r>
      <w:r w:rsidR="00DE43AB" w:rsidRPr="004B555C">
        <w:t xml:space="preserve">or part of the peer entity </w:t>
      </w:r>
      <w:r w:rsidRPr="004B555C">
        <w:t>after node setup and after a failure event occur</w:t>
      </w:r>
      <w:r w:rsidR="00815984" w:rsidRPr="004B555C">
        <w:t>r</w:t>
      </w:r>
      <w:r w:rsidRPr="004B555C">
        <w:t>ed. This procedure is ini</w:t>
      </w:r>
      <w:r w:rsidR="00112990" w:rsidRPr="004B555C">
        <w:t>tiated by both the eNB and MME.</w:t>
      </w:r>
    </w:p>
    <w:p w:rsidR="00D51AC6" w:rsidRPr="004B555C" w:rsidRDefault="00D51AC6" w:rsidP="00E10AA0">
      <w:pPr>
        <w:pStyle w:val="Heading5"/>
      </w:pPr>
      <w:bookmarkStart w:id="2928" w:name="_Toc20403113"/>
      <w:bookmarkStart w:id="2929" w:name="_Toc29372619"/>
      <w:bookmarkStart w:id="2930" w:name="_Toc37760574"/>
      <w:bookmarkStart w:id="2931" w:name="_Toc46498811"/>
      <w:bookmarkStart w:id="2932" w:name="_Toc52491124"/>
      <w:r w:rsidRPr="004B555C">
        <w:t>19.2.2.7.1a</w:t>
      </w:r>
      <w:r w:rsidRPr="004B555C">
        <w:tab/>
        <w:t>eNB initiated Reset procedure</w:t>
      </w:r>
      <w:bookmarkEnd w:id="2928"/>
      <w:bookmarkEnd w:id="2929"/>
      <w:bookmarkEnd w:id="2930"/>
      <w:bookmarkEnd w:id="2931"/>
      <w:bookmarkEnd w:id="2932"/>
    </w:p>
    <w:bookmarkStart w:id="2933" w:name="_MON_1249462200"/>
    <w:bookmarkStart w:id="2934" w:name="_MON_1266448936"/>
    <w:bookmarkStart w:id="2935" w:name="_MON_1347051608"/>
    <w:bookmarkEnd w:id="2933"/>
    <w:bookmarkEnd w:id="2934"/>
    <w:bookmarkEnd w:id="2935"/>
    <w:bookmarkStart w:id="2936" w:name="_MON_1249447645"/>
    <w:bookmarkEnd w:id="2936"/>
    <w:p w:rsidR="00D51AC6" w:rsidRPr="004B555C" w:rsidRDefault="00D51AC6" w:rsidP="00E10AA0">
      <w:pPr>
        <w:pStyle w:val="TH"/>
      </w:pPr>
      <w:r w:rsidRPr="004B555C">
        <w:object w:dxaOrig="5639" w:dyaOrig="2234">
          <v:shape id="_x0000_i1175" type="#_x0000_t75" style="width:282pt;height:111.75pt" o:ole="">
            <v:imagedata r:id="rId305" o:title=""/>
          </v:shape>
          <o:OLEObject Type="Embed" ProgID="Word.Picture.8" ShapeID="_x0000_i1175" DrawAspect="Content" ObjectID="_1671312751" r:id="rId306"/>
        </w:object>
      </w:r>
    </w:p>
    <w:p w:rsidR="00D51AC6" w:rsidRPr="004B555C" w:rsidRDefault="00D51AC6" w:rsidP="00324FF0">
      <w:pPr>
        <w:pStyle w:val="TF"/>
      </w:pPr>
      <w:r w:rsidRPr="004B555C">
        <w:t>Figure 19.2.2.7.1a-1: eNB initiated Reset procedure</w:t>
      </w:r>
    </w:p>
    <w:p w:rsidR="00D51AC6" w:rsidRPr="004B555C" w:rsidRDefault="00D51AC6" w:rsidP="00E10AA0">
      <w:pPr>
        <w:pStyle w:val="B1"/>
      </w:pPr>
      <w:r w:rsidRPr="004B555C">
        <w:t>-</w:t>
      </w:r>
      <w:r w:rsidRPr="004B555C">
        <w:tab/>
        <w:t>The eNB triggers the RESET message to indicate that an initialisation in the MME is required. The MME releases the corresponding references and resources.</w:t>
      </w:r>
    </w:p>
    <w:p w:rsidR="00D51AC6" w:rsidRPr="004B555C" w:rsidRDefault="00D51AC6" w:rsidP="00E10AA0">
      <w:pPr>
        <w:pStyle w:val="B1"/>
      </w:pPr>
      <w:r w:rsidRPr="004B555C">
        <w:t>-</w:t>
      </w:r>
      <w:r w:rsidRPr="004B555C">
        <w:tab/>
        <w:t>Afterwards the MME sends the RESET ACK message to confirm that the resources and references are cleared.</w:t>
      </w:r>
    </w:p>
    <w:p w:rsidR="00D51AC6" w:rsidRPr="004B555C" w:rsidRDefault="00D51AC6" w:rsidP="009C26DC">
      <w:pPr>
        <w:pStyle w:val="Heading5"/>
      </w:pPr>
      <w:bookmarkStart w:id="2937" w:name="_Toc20403114"/>
      <w:bookmarkStart w:id="2938" w:name="_Toc29372620"/>
      <w:bookmarkStart w:id="2939" w:name="_Toc37760575"/>
      <w:bookmarkStart w:id="2940" w:name="_Toc46498812"/>
      <w:bookmarkStart w:id="2941" w:name="_Toc52491125"/>
      <w:r w:rsidRPr="004B555C">
        <w:lastRenderedPageBreak/>
        <w:t>19.2.2.7.1b</w:t>
      </w:r>
      <w:r w:rsidRPr="004B555C">
        <w:tab/>
        <w:t>MME initiated Reset procedure</w:t>
      </w:r>
      <w:bookmarkEnd w:id="2937"/>
      <w:bookmarkEnd w:id="2938"/>
      <w:bookmarkEnd w:id="2939"/>
      <w:bookmarkEnd w:id="2940"/>
      <w:bookmarkEnd w:id="2941"/>
    </w:p>
    <w:bookmarkStart w:id="2942" w:name="_MON_1347051609"/>
    <w:bookmarkStart w:id="2943" w:name="_MON_1249447610"/>
    <w:bookmarkEnd w:id="2942"/>
    <w:bookmarkEnd w:id="2943"/>
    <w:bookmarkStart w:id="2944" w:name="_MON_1266448937"/>
    <w:bookmarkEnd w:id="2944"/>
    <w:p w:rsidR="00D51AC6" w:rsidRPr="004B555C" w:rsidRDefault="00D51AC6" w:rsidP="00E10AA0">
      <w:pPr>
        <w:pStyle w:val="TH"/>
      </w:pPr>
      <w:r w:rsidRPr="004B555C">
        <w:object w:dxaOrig="5640" w:dyaOrig="2280">
          <v:shape id="_x0000_i1176" type="#_x0000_t75" style="width:282pt;height:114pt" o:ole="">
            <v:imagedata r:id="rId307" o:title=""/>
          </v:shape>
          <o:OLEObject Type="Embed" ProgID="Word.Picture.8" ShapeID="_x0000_i1176" DrawAspect="Content" ObjectID="_1671312752" r:id="rId308"/>
        </w:object>
      </w:r>
    </w:p>
    <w:p w:rsidR="00D51AC6" w:rsidRPr="004B555C" w:rsidRDefault="00D51AC6" w:rsidP="00324FF0">
      <w:pPr>
        <w:pStyle w:val="TF"/>
      </w:pPr>
      <w:r w:rsidRPr="004B555C">
        <w:t>Figure 19.2.2.7.1b-1: MME initiated Reset procedure</w:t>
      </w:r>
    </w:p>
    <w:p w:rsidR="00D51AC6" w:rsidRPr="004B555C" w:rsidRDefault="00D51AC6" w:rsidP="00E10AA0">
      <w:pPr>
        <w:pStyle w:val="B1"/>
      </w:pPr>
      <w:r w:rsidRPr="004B555C">
        <w:t>-</w:t>
      </w:r>
      <w:r w:rsidRPr="004B555C">
        <w:tab/>
        <w:t>The MME triggers the RESET message to indicate that an initialisation in the eNB is required. The eNB releases the corresponding references and resources.</w:t>
      </w:r>
    </w:p>
    <w:p w:rsidR="00D51AC6" w:rsidRPr="004B555C" w:rsidRDefault="00D51AC6" w:rsidP="00E10AA0">
      <w:pPr>
        <w:pStyle w:val="B1"/>
      </w:pPr>
      <w:r w:rsidRPr="004B555C">
        <w:t>-</w:t>
      </w:r>
      <w:r w:rsidRPr="004B555C">
        <w:tab/>
        <w:t>Afterwards the eNB sends the RESET ACK message to confirm that the resources and references are cleared.</w:t>
      </w:r>
    </w:p>
    <w:p w:rsidR="00D51AC6" w:rsidRPr="004B555C" w:rsidRDefault="00EE59BB" w:rsidP="009C26DC">
      <w:pPr>
        <w:pStyle w:val="Heading5"/>
      </w:pPr>
      <w:bookmarkStart w:id="2945" w:name="_Toc20403115"/>
      <w:bookmarkStart w:id="2946" w:name="_Toc29372621"/>
      <w:bookmarkStart w:id="2947" w:name="_Toc37760576"/>
      <w:bookmarkStart w:id="2948" w:name="_Toc46498813"/>
      <w:bookmarkStart w:id="2949" w:name="_Toc52491126"/>
      <w:r w:rsidRPr="004B555C">
        <w:t>19.2.2.7.2</w:t>
      </w:r>
      <w:r w:rsidRPr="004B555C">
        <w:tab/>
      </w:r>
      <w:r w:rsidR="00D51AC6" w:rsidRPr="004B555C">
        <w:t>Error Indication functions and procedures</w:t>
      </w:r>
      <w:bookmarkEnd w:id="2945"/>
      <w:bookmarkEnd w:id="2946"/>
      <w:bookmarkEnd w:id="2947"/>
      <w:bookmarkEnd w:id="2948"/>
      <w:bookmarkEnd w:id="2949"/>
    </w:p>
    <w:p w:rsidR="00D51AC6" w:rsidRPr="004B555C" w:rsidRDefault="00D51AC6" w:rsidP="00E10AA0">
      <w:r w:rsidRPr="004B555C">
        <w:t>The Error Indication procedure is initiated by the eNB and the MME, to report detected errors in one incoming message, if an appropriate failure message cannot be reported to the sending entity.</w:t>
      </w:r>
    </w:p>
    <w:p w:rsidR="00D51AC6" w:rsidRPr="004B555C" w:rsidRDefault="00D51AC6" w:rsidP="009C26DC">
      <w:pPr>
        <w:pStyle w:val="Heading5"/>
      </w:pPr>
      <w:bookmarkStart w:id="2950" w:name="_Toc20403116"/>
      <w:bookmarkStart w:id="2951" w:name="_Toc29372622"/>
      <w:bookmarkStart w:id="2952" w:name="_Toc37760577"/>
      <w:bookmarkStart w:id="2953" w:name="_Toc46498814"/>
      <w:bookmarkStart w:id="2954" w:name="_Toc52491127"/>
      <w:r w:rsidRPr="004B555C">
        <w:t>19.2.2.7.2a</w:t>
      </w:r>
      <w:r w:rsidRPr="004B555C">
        <w:tab/>
        <w:t>eNB initiated error indication</w:t>
      </w:r>
      <w:bookmarkEnd w:id="2950"/>
      <w:bookmarkEnd w:id="2951"/>
      <w:bookmarkEnd w:id="2952"/>
      <w:bookmarkEnd w:id="2953"/>
      <w:bookmarkEnd w:id="2954"/>
    </w:p>
    <w:bookmarkStart w:id="2955" w:name="_MON_1249455292"/>
    <w:bookmarkStart w:id="2956" w:name="_MON_1266448938"/>
    <w:bookmarkStart w:id="2957" w:name="_MON_1347051610"/>
    <w:bookmarkEnd w:id="2955"/>
    <w:bookmarkEnd w:id="2956"/>
    <w:bookmarkEnd w:id="2957"/>
    <w:bookmarkStart w:id="2958" w:name="_MON_1249447546"/>
    <w:bookmarkEnd w:id="2958"/>
    <w:p w:rsidR="00D51AC6" w:rsidRPr="004B555C" w:rsidRDefault="00D51AC6" w:rsidP="00E10AA0">
      <w:pPr>
        <w:pStyle w:val="TH"/>
      </w:pPr>
      <w:r w:rsidRPr="004B555C">
        <w:object w:dxaOrig="5625" w:dyaOrig="2129">
          <v:shape id="_x0000_i1177" type="#_x0000_t75" style="width:281.25pt;height:106.5pt" o:ole="">
            <v:imagedata r:id="rId309" o:title=""/>
          </v:shape>
          <o:OLEObject Type="Embed" ProgID="Word.Picture.8" ShapeID="_x0000_i1177" DrawAspect="Content" ObjectID="_1671312753" r:id="rId310"/>
        </w:object>
      </w:r>
    </w:p>
    <w:p w:rsidR="00D51AC6" w:rsidRPr="004B555C" w:rsidRDefault="00D51AC6" w:rsidP="00324FF0">
      <w:pPr>
        <w:pStyle w:val="TF"/>
      </w:pPr>
      <w:r w:rsidRPr="004B555C">
        <w:t>Figure 19.2.2.7.2a-1: eNB initiated Error Indication procedure</w:t>
      </w:r>
    </w:p>
    <w:p w:rsidR="00D51AC6" w:rsidRPr="004B555C" w:rsidRDefault="00D51AC6" w:rsidP="00E10AA0">
      <w:r w:rsidRPr="004B555C">
        <w:t>The eNB sends the ERROR INDICATION message to report the peer entity which kind of error occurs.</w:t>
      </w:r>
    </w:p>
    <w:p w:rsidR="00D51AC6" w:rsidRPr="004B555C" w:rsidRDefault="00D51AC6" w:rsidP="009C26DC">
      <w:pPr>
        <w:pStyle w:val="Heading5"/>
      </w:pPr>
      <w:bookmarkStart w:id="2959" w:name="_Toc20403117"/>
      <w:bookmarkStart w:id="2960" w:name="_Toc29372623"/>
      <w:bookmarkStart w:id="2961" w:name="_Toc37760578"/>
      <w:bookmarkStart w:id="2962" w:name="_Toc46498815"/>
      <w:bookmarkStart w:id="2963" w:name="_Toc52491128"/>
      <w:r w:rsidRPr="004B555C">
        <w:t>19.2.2.7.2b</w:t>
      </w:r>
      <w:r w:rsidRPr="004B555C">
        <w:tab/>
        <w:t>MME initiated error indication</w:t>
      </w:r>
      <w:bookmarkEnd w:id="2959"/>
      <w:bookmarkEnd w:id="2960"/>
      <w:bookmarkEnd w:id="2961"/>
      <w:bookmarkEnd w:id="2962"/>
      <w:bookmarkEnd w:id="2963"/>
    </w:p>
    <w:bookmarkStart w:id="2964" w:name="_MON_1249455249"/>
    <w:bookmarkStart w:id="2965" w:name="_MON_1266448940"/>
    <w:bookmarkStart w:id="2966" w:name="_MON_1347051155"/>
    <w:bookmarkEnd w:id="2964"/>
    <w:bookmarkEnd w:id="2965"/>
    <w:bookmarkEnd w:id="2966"/>
    <w:bookmarkStart w:id="2967" w:name="_MON_1249455230"/>
    <w:bookmarkEnd w:id="2967"/>
    <w:p w:rsidR="00D51AC6" w:rsidRPr="004B555C" w:rsidRDefault="00D51AC6" w:rsidP="00E10AA0">
      <w:pPr>
        <w:pStyle w:val="TH"/>
      </w:pPr>
      <w:r w:rsidRPr="004B555C">
        <w:object w:dxaOrig="5729" w:dyaOrig="2129">
          <v:shape id="_x0000_i1178" type="#_x0000_t75" style="width:286.5pt;height:106.5pt" o:ole="">
            <v:imagedata r:id="rId311" o:title=""/>
          </v:shape>
          <o:OLEObject Type="Embed" ProgID="Word.Picture.8" ShapeID="_x0000_i1178" DrawAspect="Content" ObjectID="_1671312754" r:id="rId312"/>
        </w:object>
      </w:r>
    </w:p>
    <w:p w:rsidR="00D51AC6" w:rsidRPr="004B555C" w:rsidRDefault="00D51AC6" w:rsidP="00324FF0">
      <w:pPr>
        <w:pStyle w:val="TF"/>
      </w:pPr>
      <w:r w:rsidRPr="004B555C">
        <w:t>Figure 19.2.2.7.2b-1: MME initiated Error Indication procedure</w:t>
      </w:r>
    </w:p>
    <w:p w:rsidR="00D51AC6" w:rsidRPr="004B555C" w:rsidRDefault="00D51AC6" w:rsidP="00E10AA0">
      <w:r w:rsidRPr="004B555C">
        <w:t>The MME sends the ERROR INDICATION message to report the peer entity which kind of error occurs.</w:t>
      </w:r>
    </w:p>
    <w:p w:rsidR="009B4547" w:rsidRPr="004B555C" w:rsidRDefault="009B4547" w:rsidP="009C26DC">
      <w:pPr>
        <w:pStyle w:val="Heading4"/>
      </w:pPr>
      <w:bookmarkStart w:id="2968" w:name="_Toc20403118"/>
      <w:bookmarkStart w:id="2969" w:name="_Toc29372624"/>
      <w:bookmarkStart w:id="2970" w:name="_Toc37760579"/>
      <w:bookmarkStart w:id="2971" w:name="_Toc46498816"/>
      <w:bookmarkStart w:id="2972" w:name="_Toc52491129"/>
      <w:r w:rsidRPr="004B555C">
        <w:t>19.2.2.8</w:t>
      </w:r>
      <w:r w:rsidRPr="004B555C">
        <w:tab/>
        <w:t>S1 Setup procedure</w:t>
      </w:r>
      <w:bookmarkEnd w:id="2968"/>
      <w:bookmarkEnd w:id="2969"/>
      <w:bookmarkEnd w:id="2970"/>
      <w:bookmarkEnd w:id="2971"/>
      <w:bookmarkEnd w:id="2972"/>
    </w:p>
    <w:p w:rsidR="009B4547" w:rsidRPr="004B555C" w:rsidRDefault="009B4547" w:rsidP="00E10AA0">
      <w:r w:rsidRPr="004B555C">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2973" w:name="_MON_1347051611"/>
    <w:bookmarkEnd w:id="2973"/>
    <w:p w:rsidR="009B4547" w:rsidRPr="004B555C" w:rsidRDefault="009B4547" w:rsidP="00E10AA0">
      <w:pPr>
        <w:pStyle w:val="TH"/>
      </w:pPr>
      <w:r w:rsidRPr="004B555C">
        <w:object w:dxaOrig="5829" w:dyaOrig="2589">
          <v:shape id="_x0000_i1179" type="#_x0000_t75" style="width:291.75pt;height:129.75pt" o:ole="">
            <v:imagedata r:id="rId313" o:title=""/>
          </v:shape>
          <o:OLEObject Type="Embed" ProgID="Word.Picture.8" ShapeID="_x0000_i1179" DrawAspect="Content" ObjectID="_1671312755" r:id="rId314"/>
        </w:object>
      </w:r>
    </w:p>
    <w:p w:rsidR="009B4547" w:rsidRPr="004B555C" w:rsidRDefault="009B4547" w:rsidP="00324FF0">
      <w:pPr>
        <w:pStyle w:val="TF"/>
      </w:pPr>
      <w:r w:rsidRPr="004B555C">
        <w:t>Figure 19.2.2.8-1: S1 Setup procedure</w:t>
      </w:r>
    </w:p>
    <w:p w:rsidR="009B4547" w:rsidRPr="004B555C" w:rsidRDefault="009B4547" w:rsidP="00E10AA0">
      <w:pPr>
        <w:pStyle w:val="B1"/>
      </w:pPr>
      <w:r w:rsidRPr="004B555C">
        <w:t>-</w:t>
      </w:r>
      <w:r w:rsidRPr="004B555C">
        <w:tab/>
        <w:t>The eNB initiates the S1 Setup procedure by sending the S1 SETUP REQUEST message including supported TAs and broadcasted PLMNs to the MME.</w:t>
      </w:r>
    </w:p>
    <w:p w:rsidR="009B4547" w:rsidRPr="004B555C" w:rsidRDefault="009B4547" w:rsidP="00E10AA0">
      <w:pPr>
        <w:pStyle w:val="B1"/>
      </w:pPr>
      <w:r w:rsidRPr="004B555C">
        <w:t>-</w:t>
      </w:r>
      <w:r w:rsidRPr="004B555C">
        <w:tab/>
        <w:t>In the successful case the MME responds with the S1 SETUP RESPONSE message which includes served PLMNs as well as a relative MME capacity indicator to achieve load balanced MMEs in the pool area.</w:t>
      </w:r>
    </w:p>
    <w:p w:rsidR="006D7A02" w:rsidRPr="004B555C" w:rsidRDefault="006D7A02" w:rsidP="006D7A02">
      <w:pPr>
        <w:pStyle w:val="B1"/>
      </w:pPr>
      <w:r w:rsidRPr="004B555C">
        <w:tab/>
        <w:t xml:space="preserve">The MME and the eNB may agree at the S1 Setup procedure that UE-related contexts and related signalling connection that have been existing before the S1 Setup shall not be affected. </w:t>
      </w:r>
      <w:r w:rsidRPr="004B555C">
        <w:rPr>
          <w:lang w:eastAsia="zh-CN"/>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4B555C">
        <w:t xml:space="preserve"> If either the MME and the eNB do not agree to keep the UE-related contexts (if any), then they are removed and all related signalling connections are erased.</w:t>
      </w:r>
    </w:p>
    <w:p w:rsidR="009B4547" w:rsidRPr="004B555C" w:rsidRDefault="009B4547" w:rsidP="006D7A02">
      <w:pPr>
        <w:pStyle w:val="B1"/>
      </w:pPr>
      <w:r w:rsidRPr="004B555C">
        <w:t>-</w:t>
      </w:r>
      <w:r w:rsidRPr="004B555C">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rsidR="009B4547" w:rsidRPr="004B555C" w:rsidRDefault="009B4547" w:rsidP="009C26DC">
      <w:pPr>
        <w:pStyle w:val="Heading4"/>
      </w:pPr>
      <w:bookmarkStart w:id="2974" w:name="_Toc20403119"/>
      <w:bookmarkStart w:id="2975" w:name="_Toc29372625"/>
      <w:bookmarkStart w:id="2976" w:name="_Toc37760580"/>
      <w:bookmarkStart w:id="2977" w:name="_Toc46498817"/>
      <w:bookmarkStart w:id="2978" w:name="_Toc52491130"/>
      <w:r w:rsidRPr="004B555C">
        <w:t>19.2.2.9</w:t>
      </w:r>
      <w:r w:rsidRPr="004B555C">
        <w:tab/>
        <w:t>eNB Configuration Update procedure</w:t>
      </w:r>
      <w:bookmarkEnd w:id="2974"/>
      <w:bookmarkEnd w:id="2975"/>
      <w:bookmarkEnd w:id="2976"/>
      <w:bookmarkEnd w:id="2977"/>
      <w:bookmarkEnd w:id="2978"/>
    </w:p>
    <w:p w:rsidR="009B4547" w:rsidRPr="004B555C" w:rsidRDefault="009B4547" w:rsidP="00E10AA0">
      <w:r w:rsidRPr="004B555C">
        <w:t>The eNB Configuration Update procedure is used to provide updated configured data in eNB. The eNB Configuration Update procedure is triggered by the eNB.</w:t>
      </w:r>
    </w:p>
    <w:bookmarkStart w:id="2979" w:name="_MON_1271852715"/>
    <w:bookmarkStart w:id="2980" w:name="_MON_1271853482"/>
    <w:bookmarkStart w:id="2981" w:name="_MON_1347051613"/>
    <w:bookmarkEnd w:id="2979"/>
    <w:bookmarkEnd w:id="2980"/>
    <w:bookmarkEnd w:id="2981"/>
    <w:bookmarkStart w:id="2982" w:name="_MON_1270973175"/>
    <w:bookmarkEnd w:id="2982"/>
    <w:p w:rsidR="009B4547" w:rsidRPr="004B555C" w:rsidRDefault="009B4547" w:rsidP="00E10AA0">
      <w:pPr>
        <w:pStyle w:val="TH"/>
      </w:pPr>
      <w:r w:rsidRPr="004B555C">
        <w:object w:dxaOrig="6300" w:dyaOrig="2819">
          <v:shape id="_x0000_i1180" type="#_x0000_t75" style="width:315pt;height:141pt" o:ole="">
            <v:imagedata r:id="rId315" o:title=""/>
          </v:shape>
          <o:OLEObject Type="Embed" ProgID="Word.Picture.8" ShapeID="_x0000_i1180" DrawAspect="Content" ObjectID="_1671312756" r:id="rId316"/>
        </w:object>
      </w:r>
    </w:p>
    <w:p w:rsidR="009B4547" w:rsidRPr="004B555C" w:rsidRDefault="009B4547" w:rsidP="00324FF0">
      <w:pPr>
        <w:pStyle w:val="TF"/>
      </w:pPr>
      <w:r w:rsidRPr="004B555C">
        <w:t>Figure 19.2.2.9-1: eNB Configuration Update procedure</w:t>
      </w:r>
    </w:p>
    <w:p w:rsidR="009B4547" w:rsidRPr="004B555C" w:rsidRDefault="009B4547" w:rsidP="00E10AA0">
      <w:pPr>
        <w:pStyle w:val="B1"/>
      </w:pPr>
      <w:r w:rsidRPr="004B555C">
        <w:t>-</w:t>
      </w:r>
      <w:r w:rsidRPr="004B555C">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rsidR="009B4547" w:rsidRPr="004B555C" w:rsidRDefault="009B4547" w:rsidP="00E10AA0">
      <w:pPr>
        <w:pStyle w:val="B1"/>
      </w:pPr>
      <w:r w:rsidRPr="004B555C">
        <w:t>-</w:t>
      </w:r>
      <w:r w:rsidRPr="004B555C">
        <w:tab/>
        <w:t>The MME responds with the ENB CONFIGURATION UPDATE ACKNOWLEDGE message to acknowledge that the provided configuration data are successfully updated.</w:t>
      </w:r>
    </w:p>
    <w:p w:rsidR="009B4547" w:rsidRPr="004B555C" w:rsidRDefault="009B4547" w:rsidP="00E10AA0">
      <w:pPr>
        <w:pStyle w:val="B1"/>
      </w:pPr>
      <w:r w:rsidRPr="004B555C">
        <w:t>-</w:t>
      </w:r>
      <w:r w:rsidRPr="004B555C">
        <w:tab/>
        <w:t xml:space="preserve">The MME shall overwrite and store the received configuration data which are included in the ENB CONFIGURATION UPDATE message. Configuration data which has not been included in the ENB </w:t>
      </w:r>
      <w:r w:rsidRPr="004B555C">
        <w:lastRenderedPageBreak/>
        <w:t>CONFIGURATION UPDATE message are interpreted by the MME as still valid. For the provided TA(s) the MME shall overwrite the whole list of supported TA(s).</w:t>
      </w:r>
    </w:p>
    <w:p w:rsidR="009B4547" w:rsidRPr="004B555C" w:rsidRDefault="009B4547" w:rsidP="00E10AA0">
      <w:pPr>
        <w:pStyle w:val="B1"/>
      </w:pPr>
      <w:r w:rsidRPr="004B555C">
        <w:t>-</w:t>
      </w:r>
      <w:r w:rsidRPr="004B555C">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rsidR="00DC347F" w:rsidRPr="004B555C" w:rsidRDefault="00DC347F" w:rsidP="009C26DC">
      <w:pPr>
        <w:pStyle w:val="Heading4"/>
      </w:pPr>
      <w:bookmarkStart w:id="2983" w:name="_Toc20403120"/>
      <w:bookmarkStart w:id="2984" w:name="_Toc29372626"/>
      <w:bookmarkStart w:id="2985" w:name="_Toc37760581"/>
      <w:bookmarkStart w:id="2986" w:name="_Toc46498818"/>
      <w:bookmarkStart w:id="2987" w:name="_Toc52491131"/>
      <w:r w:rsidRPr="004B555C">
        <w:t>19.2.2.9a</w:t>
      </w:r>
      <w:r w:rsidRPr="004B555C">
        <w:tab/>
        <w:t>eNB Configuration Transfer procedure</w:t>
      </w:r>
      <w:bookmarkEnd w:id="2983"/>
      <w:bookmarkEnd w:id="2984"/>
      <w:bookmarkEnd w:id="2985"/>
      <w:bookmarkEnd w:id="2986"/>
      <w:bookmarkEnd w:id="2987"/>
    </w:p>
    <w:p w:rsidR="00DC347F" w:rsidRPr="004B555C" w:rsidRDefault="00DC347F" w:rsidP="00E10AA0">
      <w:r w:rsidRPr="004B555C">
        <w:t>The eNB Configuration Transfer procedure is initiated by the eNB to request and/or transfer RAN configuration information via the core network.</w:t>
      </w:r>
    </w:p>
    <w:bookmarkStart w:id="2988" w:name="_MON_1347051614"/>
    <w:bookmarkEnd w:id="2988"/>
    <w:bookmarkStart w:id="2989" w:name="_MON_1298456928"/>
    <w:bookmarkEnd w:id="2989"/>
    <w:p w:rsidR="00DC347F" w:rsidRPr="004B555C" w:rsidRDefault="00DC347F" w:rsidP="00E10AA0">
      <w:pPr>
        <w:pStyle w:val="TH"/>
      </w:pPr>
      <w:r w:rsidRPr="004B555C">
        <w:object w:dxaOrig="5829" w:dyaOrig="2589">
          <v:shape id="_x0000_i1181" type="#_x0000_t75" style="width:291.75pt;height:129.75pt" o:ole="">
            <v:imagedata r:id="rId317" o:title=""/>
          </v:shape>
          <o:OLEObject Type="Embed" ProgID="Word.Picture.8" ShapeID="_x0000_i1181" DrawAspect="Content" ObjectID="_1671312757" r:id="rId318"/>
        </w:object>
      </w:r>
    </w:p>
    <w:p w:rsidR="00DC347F" w:rsidRPr="004B555C" w:rsidRDefault="00DC347F" w:rsidP="00324FF0">
      <w:pPr>
        <w:pStyle w:val="TF"/>
      </w:pPr>
      <w:r w:rsidRPr="004B555C">
        <w:t>Figure 19.2.2.</w:t>
      </w:r>
      <w:r w:rsidR="003E7A77" w:rsidRPr="004B555C">
        <w:t>9a</w:t>
      </w:r>
      <w:r w:rsidRPr="004B555C">
        <w:t>-1: eNB Configuration Transfer procedure</w:t>
      </w:r>
    </w:p>
    <w:p w:rsidR="00DC347F" w:rsidRPr="004B555C" w:rsidRDefault="00DC347F" w:rsidP="00E10AA0">
      <w:r w:rsidRPr="004B555C">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4B555C">
        <w:t>the final RAN destination node.</w:t>
      </w:r>
    </w:p>
    <w:p w:rsidR="009B4547" w:rsidRPr="004B555C" w:rsidRDefault="009B4547" w:rsidP="009C26DC">
      <w:pPr>
        <w:pStyle w:val="Heading4"/>
      </w:pPr>
      <w:bookmarkStart w:id="2990" w:name="_Toc20403121"/>
      <w:bookmarkStart w:id="2991" w:name="_Toc29372627"/>
      <w:bookmarkStart w:id="2992" w:name="_Toc37760582"/>
      <w:bookmarkStart w:id="2993" w:name="_Toc46498819"/>
      <w:bookmarkStart w:id="2994" w:name="_Toc52491132"/>
      <w:r w:rsidRPr="004B555C">
        <w:t>19.2.2.10</w:t>
      </w:r>
      <w:r w:rsidRPr="004B555C">
        <w:tab/>
        <w:t>MME Configuration Update procedure</w:t>
      </w:r>
      <w:bookmarkEnd w:id="2990"/>
      <w:bookmarkEnd w:id="2991"/>
      <w:bookmarkEnd w:id="2992"/>
      <w:bookmarkEnd w:id="2993"/>
      <w:bookmarkEnd w:id="2994"/>
    </w:p>
    <w:p w:rsidR="009B4547" w:rsidRPr="004B555C" w:rsidRDefault="009B4547" w:rsidP="00E10AA0">
      <w:r w:rsidRPr="004B555C">
        <w:t>The MME Configuration Update procedure is used to provide updated configured data and changes of the relative MME capacity values in the MME. The MME Configuration Update procedure is triggered by the MME.</w:t>
      </w:r>
    </w:p>
    <w:bookmarkStart w:id="2995" w:name="_MON_1271853461"/>
    <w:bookmarkStart w:id="2996" w:name="_MON_1271853315"/>
    <w:bookmarkStart w:id="2997" w:name="_MON_1271853379"/>
    <w:bookmarkStart w:id="2998" w:name="_MON_1271853418"/>
    <w:bookmarkEnd w:id="2995"/>
    <w:bookmarkEnd w:id="2996"/>
    <w:bookmarkEnd w:id="2997"/>
    <w:bookmarkEnd w:id="2998"/>
    <w:bookmarkStart w:id="2999" w:name="_MON_1271853437"/>
    <w:bookmarkEnd w:id="2999"/>
    <w:p w:rsidR="009B4547" w:rsidRPr="004B555C" w:rsidRDefault="009B4547" w:rsidP="00E10AA0">
      <w:pPr>
        <w:pStyle w:val="TH"/>
      </w:pPr>
      <w:r w:rsidRPr="004B555C">
        <w:object w:dxaOrig="6300" w:dyaOrig="2819">
          <v:shape id="_x0000_i1182" type="#_x0000_t75" style="width:315pt;height:141pt" o:ole="">
            <v:imagedata r:id="rId319" o:title=""/>
          </v:shape>
          <o:OLEObject Type="Embed" ProgID="Word.Picture.8" ShapeID="_x0000_i1182" DrawAspect="Content" ObjectID="_1671312758" r:id="rId320"/>
        </w:object>
      </w:r>
    </w:p>
    <w:p w:rsidR="009B4547" w:rsidRPr="004B555C" w:rsidRDefault="009B4547" w:rsidP="00324FF0">
      <w:pPr>
        <w:pStyle w:val="TF"/>
      </w:pPr>
      <w:r w:rsidRPr="004B555C">
        <w:t>Figure 19.2.2.10-1: MME Configuration Update procedure</w:t>
      </w:r>
    </w:p>
    <w:p w:rsidR="009B4547" w:rsidRPr="004B555C" w:rsidRDefault="009B4547" w:rsidP="00E10AA0">
      <w:pPr>
        <w:pStyle w:val="B1"/>
      </w:pPr>
      <w:r w:rsidRPr="004B555C">
        <w:t>-</w:t>
      </w:r>
      <w:r w:rsidRPr="004B555C">
        <w:tab/>
        <w:t>The MME initiates the MME Configuration Update procedure by sending the MME CONFIGURATION UPDATE message including updated configured data like served PLMNs and changes of the relative MME capacity values to the eNB.</w:t>
      </w:r>
    </w:p>
    <w:p w:rsidR="009B4547" w:rsidRPr="004B555C" w:rsidRDefault="009B4547" w:rsidP="00E10AA0">
      <w:pPr>
        <w:pStyle w:val="B1"/>
      </w:pPr>
      <w:r w:rsidRPr="004B555C">
        <w:t>-</w:t>
      </w:r>
      <w:r w:rsidRPr="004B555C">
        <w:tab/>
        <w:t>The eNB responds with the MME CONFIGURATION UPDATE ACKNOWLEDGE message to acknowledge that the provided configuration data and the relative MME capacity values are successfully updated.</w:t>
      </w:r>
    </w:p>
    <w:p w:rsidR="009B4547" w:rsidRPr="004B555C" w:rsidRDefault="009B4547" w:rsidP="00E10AA0">
      <w:pPr>
        <w:pStyle w:val="B1"/>
      </w:pPr>
      <w:r w:rsidRPr="004B555C">
        <w:t>-</w:t>
      </w:r>
      <w:r w:rsidRPr="004B555C">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rsidR="009B4547" w:rsidRPr="004B555C" w:rsidRDefault="009B4547" w:rsidP="00E10AA0">
      <w:pPr>
        <w:pStyle w:val="B1"/>
      </w:pPr>
      <w:r w:rsidRPr="004B555C">
        <w:lastRenderedPageBreak/>
        <w:t>-</w:t>
      </w:r>
      <w:r w:rsidRPr="004B555C">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rsidR="003E7A77" w:rsidRPr="004B555C" w:rsidRDefault="003E7A77" w:rsidP="009C26DC">
      <w:pPr>
        <w:pStyle w:val="Heading4"/>
      </w:pPr>
      <w:bookmarkStart w:id="3000" w:name="_Toc20403122"/>
      <w:bookmarkStart w:id="3001" w:name="_Toc29372628"/>
      <w:bookmarkStart w:id="3002" w:name="_Toc37760583"/>
      <w:bookmarkStart w:id="3003" w:name="_Toc46498820"/>
      <w:bookmarkStart w:id="3004" w:name="_Toc52491133"/>
      <w:r w:rsidRPr="004B555C">
        <w:t>19.2.2.10a</w:t>
      </w:r>
      <w:r w:rsidRPr="004B555C">
        <w:tab/>
        <w:t>MME Configuration Transfer procedure</w:t>
      </w:r>
      <w:bookmarkEnd w:id="3000"/>
      <w:bookmarkEnd w:id="3001"/>
      <w:bookmarkEnd w:id="3002"/>
      <w:bookmarkEnd w:id="3003"/>
      <w:bookmarkEnd w:id="3004"/>
    </w:p>
    <w:p w:rsidR="003E7A77" w:rsidRPr="004B555C" w:rsidRDefault="003E7A77" w:rsidP="00E10AA0">
      <w:r w:rsidRPr="004B555C">
        <w:t>The MME Configuration Transfer procedure is initiated by the MME to request and/or transfer RAN configuration information to the eNB.</w:t>
      </w:r>
    </w:p>
    <w:bookmarkStart w:id="3005" w:name="_MON_1347051615"/>
    <w:bookmarkEnd w:id="3005"/>
    <w:bookmarkStart w:id="3006" w:name="_MON_1298456976"/>
    <w:bookmarkEnd w:id="3006"/>
    <w:p w:rsidR="003E7A77" w:rsidRPr="004B555C" w:rsidRDefault="003E7A77" w:rsidP="00E10AA0">
      <w:pPr>
        <w:pStyle w:val="TH"/>
      </w:pPr>
      <w:r w:rsidRPr="004B555C">
        <w:object w:dxaOrig="5829" w:dyaOrig="2589">
          <v:shape id="_x0000_i1183" type="#_x0000_t75" style="width:291.75pt;height:129.75pt" o:ole="">
            <v:imagedata r:id="rId321" o:title=""/>
          </v:shape>
          <o:OLEObject Type="Embed" ProgID="Word.Picture.8" ShapeID="_x0000_i1183" DrawAspect="Content" ObjectID="_1671312759" r:id="rId322"/>
        </w:object>
      </w:r>
    </w:p>
    <w:p w:rsidR="003E7A77" w:rsidRPr="004B555C" w:rsidRDefault="003E7A77" w:rsidP="00324FF0">
      <w:pPr>
        <w:pStyle w:val="TF"/>
      </w:pPr>
      <w:r w:rsidRPr="004B555C">
        <w:t>Figure 19.2.2.10a-1: MME Configuration Transfer procedure</w:t>
      </w:r>
    </w:p>
    <w:p w:rsidR="003E7A77" w:rsidRPr="004B555C" w:rsidRDefault="003E7A77" w:rsidP="00E10AA0">
      <w:r w:rsidRPr="004B555C">
        <w:t>The MME Configuration Transfer procedure is initiated by the MME by sending the MME CONFIGURATION TRANSFER message to the eNB. The MME CONFIGURATION TRANSFER message contains RAN configuration information (e.g. SON information) and other relevant information.</w:t>
      </w:r>
    </w:p>
    <w:p w:rsidR="009B4547" w:rsidRPr="004B555C" w:rsidRDefault="009B4547" w:rsidP="009C26DC">
      <w:pPr>
        <w:pStyle w:val="Heading4"/>
      </w:pPr>
      <w:bookmarkStart w:id="3007" w:name="_Toc20403123"/>
      <w:bookmarkStart w:id="3008" w:name="_Toc29372629"/>
      <w:bookmarkStart w:id="3009" w:name="_Toc37760584"/>
      <w:bookmarkStart w:id="3010" w:name="_Toc46498821"/>
      <w:bookmarkStart w:id="3011" w:name="_Toc52491134"/>
      <w:r w:rsidRPr="004B555C">
        <w:t>19.2.2.</w:t>
      </w:r>
      <w:r w:rsidRPr="004B555C">
        <w:rPr>
          <w:lang w:eastAsia="zh-CN"/>
        </w:rPr>
        <w:t>11</w:t>
      </w:r>
      <w:r w:rsidRPr="004B555C">
        <w:tab/>
        <w:t>Location Reporting procedures</w:t>
      </w:r>
      <w:bookmarkEnd w:id="3007"/>
      <w:bookmarkEnd w:id="3008"/>
      <w:bookmarkEnd w:id="3009"/>
      <w:bookmarkEnd w:id="3010"/>
      <w:bookmarkEnd w:id="3011"/>
    </w:p>
    <w:p w:rsidR="000C1C42" w:rsidRPr="004B555C" w:rsidRDefault="000C1C42" w:rsidP="000C1C42">
      <w:pPr>
        <w:pStyle w:val="Heading5"/>
      </w:pPr>
      <w:bookmarkStart w:id="3012" w:name="_Toc20403124"/>
      <w:bookmarkStart w:id="3013" w:name="_Toc29372630"/>
      <w:bookmarkStart w:id="3014" w:name="_Toc37760585"/>
      <w:bookmarkStart w:id="3015" w:name="_Toc46498822"/>
      <w:bookmarkStart w:id="3016" w:name="_Toc52491135"/>
      <w:r w:rsidRPr="004B555C">
        <w:t>19.2.2.11.0</w:t>
      </w:r>
      <w:r w:rsidRPr="004B555C">
        <w:tab/>
        <w:t>General</w:t>
      </w:r>
      <w:bookmarkEnd w:id="3012"/>
      <w:bookmarkEnd w:id="3013"/>
      <w:bookmarkEnd w:id="3014"/>
      <w:bookmarkEnd w:id="3015"/>
      <w:bookmarkEnd w:id="3016"/>
    </w:p>
    <w:p w:rsidR="009B4547" w:rsidRPr="004B555C" w:rsidRDefault="009B4547" w:rsidP="00E10AA0">
      <w:r w:rsidRPr="004B555C">
        <w:t>The Location Reporting procedures provide the means to report the current location of a specific UE.</w:t>
      </w:r>
    </w:p>
    <w:p w:rsidR="009B4547" w:rsidRPr="004B555C" w:rsidRDefault="009B4547" w:rsidP="00E10AA0">
      <w:r w:rsidRPr="004B555C">
        <w:t>The procedures providing this function are:</w:t>
      </w:r>
    </w:p>
    <w:p w:rsidR="009B4547" w:rsidRPr="004B555C" w:rsidRDefault="009B4547" w:rsidP="00E10AA0">
      <w:pPr>
        <w:pStyle w:val="B1"/>
      </w:pPr>
      <w:r w:rsidRPr="004B555C">
        <w:t>-</w:t>
      </w:r>
      <w:r w:rsidRPr="004B555C">
        <w:tab/>
        <w:t>Location Reporting Control procedure</w:t>
      </w:r>
      <w:r w:rsidR="00EA0F73" w:rsidRPr="004B555C">
        <w:t>;</w:t>
      </w:r>
    </w:p>
    <w:p w:rsidR="009B4547" w:rsidRPr="004B555C" w:rsidRDefault="009B4547" w:rsidP="00E10AA0">
      <w:pPr>
        <w:pStyle w:val="B1"/>
      </w:pPr>
      <w:r w:rsidRPr="004B555C">
        <w:t>-</w:t>
      </w:r>
      <w:r w:rsidRPr="004B555C">
        <w:tab/>
        <w:t>Location Report procedure</w:t>
      </w:r>
      <w:r w:rsidR="00EA0F73" w:rsidRPr="004B555C">
        <w:t>;</w:t>
      </w:r>
    </w:p>
    <w:p w:rsidR="002C45B2" w:rsidRPr="004B555C" w:rsidRDefault="009B4547" w:rsidP="00E10AA0">
      <w:pPr>
        <w:pStyle w:val="B1"/>
      </w:pPr>
      <w:r w:rsidRPr="004B555C">
        <w:t>-</w:t>
      </w:r>
      <w:r w:rsidRPr="004B555C">
        <w:tab/>
        <w:t>Location Report Failure Indication procedure</w:t>
      </w:r>
      <w:r w:rsidR="00EA0F73" w:rsidRPr="004B555C">
        <w:t>.</w:t>
      </w:r>
    </w:p>
    <w:p w:rsidR="009B4547" w:rsidRPr="004B555C" w:rsidRDefault="002C45B2" w:rsidP="00E10AA0">
      <w:r w:rsidRPr="004B555C">
        <w:t>If DC is configured for a specific UE, the location reported refers to the cell served by the MeNB.</w:t>
      </w:r>
      <w:r w:rsidR="00C916E9" w:rsidRPr="004B555C">
        <w:t xml:space="preserve"> If EN-DC is configured for a specific UE, the location reported refers to the cell served by the MeNB and, if requested, the PSCell at the en-gNB.</w:t>
      </w:r>
    </w:p>
    <w:p w:rsidR="00CA3C99" w:rsidRPr="004B555C" w:rsidRDefault="00CA3C99" w:rsidP="00E10AA0">
      <w:pPr>
        <w:pStyle w:val="NO"/>
      </w:pPr>
      <w:r w:rsidRPr="004B555C">
        <w:t>NOTE:</w:t>
      </w:r>
      <w:r w:rsidRPr="004B555C">
        <w:tab/>
        <w:t xml:space="preserve">The following S1AP procedures are able to provide location information without the reporting being triggered by the Location Reporting Control procedure: </w:t>
      </w:r>
      <w:r w:rsidRPr="004B555C">
        <w:br/>
        <w:t xml:space="preserve">S1 UE Context Release, </w:t>
      </w:r>
      <w:r w:rsidR="009010D9" w:rsidRPr="004B555C">
        <w:t xml:space="preserve">UE Context Suspend, </w:t>
      </w:r>
      <w:r w:rsidRPr="004B555C">
        <w:t>E-RAB Release, E-RAB Release Indication, Path Switch, Handover Notification, Initial UE Message, Uplink NAS Transport</w:t>
      </w:r>
      <w:r w:rsidR="009010D9" w:rsidRPr="004B555C">
        <w:t xml:space="preserve">, </w:t>
      </w:r>
      <w:r w:rsidR="009010D9" w:rsidRPr="004B555C">
        <w:rPr>
          <w:lang w:eastAsia="zh-CN"/>
        </w:rPr>
        <w:t xml:space="preserve">Secondary RAT </w:t>
      </w:r>
      <w:r w:rsidR="009010D9" w:rsidRPr="004B555C">
        <w:rPr>
          <w:rFonts w:eastAsia="MS Mincho"/>
        </w:rPr>
        <w:t xml:space="preserve">Data Usage </w:t>
      </w:r>
      <w:r w:rsidR="009010D9" w:rsidRPr="004B555C">
        <w:rPr>
          <w:lang w:eastAsia="zh-CN"/>
        </w:rPr>
        <w:t>Report</w:t>
      </w:r>
      <w:r w:rsidRPr="004B555C">
        <w:t>.</w:t>
      </w:r>
    </w:p>
    <w:p w:rsidR="009B4547" w:rsidRPr="004B555C" w:rsidRDefault="009B4547" w:rsidP="009C26DC">
      <w:pPr>
        <w:pStyle w:val="Heading5"/>
      </w:pPr>
      <w:bookmarkStart w:id="3017" w:name="_Toc20403125"/>
      <w:bookmarkStart w:id="3018" w:name="_Toc29372631"/>
      <w:bookmarkStart w:id="3019" w:name="_Toc37760586"/>
      <w:bookmarkStart w:id="3020" w:name="_Toc46498823"/>
      <w:bookmarkStart w:id="3021" w:name="_Toc52491136"/>
      <w:r w:rsidRPr="004B555C">
        <w:lastRenderedPageBreak/>
        <w:t>19.2.2.11.1</w:t>
      </w:r>
      <w:r w:rsidRPr="004B555C">
        <w:tab/>
      </w:r>
      <w:r w:rsidRPr="004B555C">
        <w:rPr>
          <w:lang w:eastAsia="zh-CN"/>
        </w:rPr>
        <w:t>Location Reporting</w:t>
      </w:r>
      <w:r w:rsidRPr="004B555C">
        <w:t xml:space="preserve"> Control procedure</w:t>
      </w:r>
      <w:bookmarkEnd w:id="3017"/>
      <w:bookmarkEnd w:id="3018"/>
      <w:bookmarkEnd w:id="3019"/>
      <w:bookmarkEnd w:id="3020"/>
      <w:bookmarkEnd w:id="3021"/>
    </w:p>
    <w:bookmarkStart w:id="3022" w:name="_MON_1270455390"/>
    <w:bookmarkStart w:id="3023" w:name="_MON_1270898227"/>
    <w:bookmarkStart w:id="3024" w:name="_MON_1270898292"/>
    <w:bookmarkStart w:id="3025" w:name="_MON_1347051617"/>
    <w:bookmarkStart w:id="3026" w:name="_MON_1270367148"/>
    <w:bookmarkStart w:id="3027" w:name="_MON_1270367338"/>
    <w:bookmarkStart w:id="3028" w:name="_MON_1270367792"/>
    <w:bookmarkStart w:id="3029" w:name="_MON_1270367901"/>
    <w:bookmarkStart w:id="3030" w:name="_MON_1270369420"/>
    <w:bookmarkStart w:id="3031" w:name="_MON_1270455259"/>
    <w:bookmarkEnd w:id="3022"/>
    <w:bookmarkEnd w:id="3023"/>
    <w:bookmarkEnd w:id="3024"/>
    <w:bookmarkEnd w:id="3025"/>
    <w:bookmarkEnd w:id="3026"/>
    <w:bookmarkEnd w:id="3027"/>
    <w:bookmarkEnd w:id="3028"/>
    <w:bookmarkEnd w:id="3029"/>
    <w:bookmarkEnd w:id="3030"/>
    <w:bookmarkEnd w:id="3031"/>
    <w:bookmarkStart w:id="3032" w:name="_MON_1270455335"/>
    <w:bookmarkEnd w:id="3032"/>
    <w:p w:rsidR="009B4547" w:rsidRPr="004B555C" w:rsidRDefault="009B4547" w:rsidP="00E10AA0">
      <w:pPr>
        <w:pStyle w:val="TH"/>
      </w:pPr>
      <w:r w:rsidRPr="004B555C">
        <w:object w:dxaOrig="5655" w:dyaOrig="2189">
          <v:shape id="_x0000_i1184" type="#_x0000_t75" style="width:282.75pt;height:109.5pt" o:ole="">
            <v:imagedata r:id="rId323" o:title=""/>
          </v:shape>
          <o:OLEObject Type="Embed" ProgID="Word.Picture.8" ShapeID="_x0000_i1184" DrawAspect="Content" ObjectID="_1671312760" r:id="rId324"/>
        </w:object>
      </w:r>
    </w:p>
    <w:p w:rsidR="009B4547" w:rsidRPr="004B555C" w:rsidRDefault="009B4547" w:rsidP="00324FF0">
      <w:pPr>
        <w:pStyle w:val="TF"/>
      </w:pPr>
      <w:r w:rsidRPr="004B555C">
        <w:t>Figure 19.2.2.</w:t>
      </w:r>
      <w:r w:rsidRPr="004B555C">
        <w:rPr>
          <w:lang w:eastAsia="zh-CN"/>
        </w:rPr>
        <w:t>11.1</w:t>
      </w:r>
      <w:r w:rsidRPr="004B555C">
        <w:t xml:space="preserve">-1: </w:t>
      </w:r>
      <w:r w:rsidRPr="004B555C">
        <w:rPr>
          <w:lang w:eastAsia="zh-CN"/>
        </w:rPr>
        <w:t>Location Reporting</w:t>
      </w:r>
      <w:r w:rsidRPr="004B555C">
        <w:t xml:space="preserve"> Control procedure</w:t>
      </w:r>
    </w:p>
    <w:p w:rsidR="009B4547" w:rsidRPr="004B555C" w:rsidRDefault="009B4547" w:rsidP="00E10AA0">
      <w:r w:rsidRPr="004B555C">
        <w:t xml:space="preserve">The Location Reporting Control procedure is initiated by the MME sending the </w:t>
      </w:r>
      <w:r w:rsidRPr="004B555C">
        <w:rPr>
          <w:rFonts w:eastAsia="SimSun"/>
          <w:lang w:eastAsia="zh-CN"/>
        </w:rPr>
        <w:t>LOCATION REPORTING</w:t>
      </w:r>
      <w:r w:rsidRPr="004B555C">
        <w:t xml:space="preserve"> </w:t>
      </w:r>
      <w:r w:rsidRPr="004B555C">
        <w:rPr>
          <w:rFonts w:eastAsia="SimSun"/>
          <w:lang w:eastAsia="zh-CN"/>
        </w:rPr>
        <w:t xml:space="preserve">CONTROL </w:t>
      </w:r>
      <w:r w:rsidRPr="004B555C">
        <w:t>to the eNB to request the current location information, e.g. Cell ID, of a specific UE, and how the information shall be reported, e.g. direct report, report every cell change</w:t>
      </w:r>
      <w:r w:rsidRPr="004B555C" w:rsidDel="00C9250F">
        <w:rPr>
          <w:rFonts w:eastAsia="SimSun"/>
        </w:rPr>
        <w:t>.</w:t>
      </w:r>
      <w:r w:rsidRPr="004B555C">
        <w:t xml:space="preserve"> The Location Reporting Control procedure is also used to terminate reporting on cell change.</w:t>
      </w:r>
    </w:p>
    <w:p w:rsidR="009B4547" w:rsidRPr="004B555C" w:rsidRDefault="009B4547" w:rsidP="00E10AA0">
      <w:r w:rsidRPr="004B555C">
        <w:t>If the Location Reporting Control procedure fails, e.g. due to an i</w:t>
      </w:r>
      <w:r w:rsidR="00CC22C1" w:rsidRPr="004B555C">
        <w:t>n</w:t>
      </w:r>
      <w:r w:rsidRPr="004B555C">
        <w:t>teraction with an initiated handover then the eNB shall indicate the failure using the Location Report Failure Indication procedure.</w:t>
      </w:r>
    </w:p>
    <w:p w:rsidR="00657713" w:rsidRPr="004B555C" w:rsidRDefault="00657713" w:rsidP="00E10AA0">
      <w:r w:rsidRPr="004B555C">
        <w:t>If the Location Reporting Control procedure is on going for a specific UE and the eNB received an UE CONTEXT RELEASE COMMAND message from MME this specific UE then the eNB shall terminate the on-going Location Reporting.</w:t>
      </w:r>
    </w:p>
    <w:p w:rsidR="009B4547" w:rsidRPr="004B555C" w:rsidRDefault="009B4547" w:rsidP="009C26DC">
      <w:pPr>
        <w:pStyle w:val="Heading5"/>
      </w:pPr>
      <w:bookmarkStart w:id="3033" w:name="_Toc20403126"/>
      <w:bookmarkStart w:id="3034" w:name="_Toc29372632"/>
      <w:bookmarkStart w:id="3035" w:name="_Toc37760587"/>
      <w:bookmarkStart w:id="3036" w:name="_Toc46498824"/>
      <w:bookmarkStart w:id="3037" w:name="_Toc52491137"/>
      <w:r w:rsidRPr="004B555C">
        <w:t>19.2.2.11.2</w:t>
      </w:r>
      <w:r w:rsidRPr="004B555C">
        <w:tab/>
      </w:r>
      <w:r w:rsidRPr="004B555C">
        <w:rPr>
          <w:lang w:eastAsia="zh-CN"/>
        </w:rPr>
        <w:t>Location Report</w:t>
      </w:r>
      <w:r w:rsidRPr="004B555C">
        <w:t xml:space="preserve"> procedure</w:t>
      </w:r>
      <w:bookmarkEnd w:id="3033"/>
      <w:bookmarkEnd w:id="3034"/>
      <w:bookmarkEnd w:id="3035"/>
      <w:bookmarkEnd w:id="3036"/>
      <w:bookmarkEnd w:id="3037"/>
    </w:p>
    <w:bookmarkStart w:id="3038" w:name="_MON_1347051618"/>
    <w:bookmarkEnd w:id="3038"/>
    <w:bookmarkStart w:id="3039" w:name="_MON_1270898299"/>
    <w:bookmarkEnd w:id="3039"/>
    <w:p w:rsidR="009B4547" w:rsidRPr="004B555C" w:rsidRDefault="009B4547" w:rsidP="00E10AA0">
      <w:pPr>
        <w:pStyle w:val="TH"/>
      </w:pPr>
      <w:r w:rsidRPr="004B555C">
        <w:object w:dxaOrig="5655" w:dyaOrig="2234">
          <v:shape id="_x0000_i1185" type="#_x0000_t75" style="width:282.75pt;height:111.75pt" o:ole="">
            <v:imagedata r:id="rId325" o:title=""/>
          </v:shape>
          <o:OLEObject Type="Embed" ProgID="Word.Picture.8" ShapeID="_x0000_i1185" DrawAspect="Content" ObjectID="_1671312761" r:id="rId326"/>
        </w:object>
      </w:r>
    </w:p>
    <w:p w:rsidR="009B4547" w:rsidRPr="004B555C" w:rsidRDefault="009B4547" w:rsidP="00324FF0">
      <w:pPr>
        <w:pStyle w:val="TF"/>
        <w:rPr>
          <w:rFonts w:eastAsia="SimSun"/>
        </w:rPr>
      </w:pPr>
      <w:r w:rsidRPr="004B555C">
        <w:t>Figure 19.2.2.11.2-1: Location Report procedure</w:t>
      </w:r>
    </w:p>
    <w:p w:rsidR="009B4547" w:rsidRPr="004B555C" w:rsidRDefault="009B4547" w:rsidP="00E10AA0">
      <w:pPr>
        <w:pStyle w:val="B1"/>
        <w:ind w:left="0" w:firstLine="0"/>
      </w:pPr>
      <w:r w:rsidRPr="004B555C">
        <w:t>The Location Report procedure is initiated by the eNB by sending t</w:t>
      </w:r>
      <w:r w:rsidRPr="004B555C">
        <w:rPr>
          <w:rFonts w:eastAsia="SimSun"/>
        </w:rPr>
        <w:t xml:space="preserve">he LOCATION REPORT to the MME to report the current location information of a specific UE as a standalone report, or </w:t>
      </w:r>
      <w:r w:rsidRPr="004B555C">
        <w:t>every time</w:t>
      </w:r>
      <w:r w:rsidRPr="004B555C">
        <w:rPr>
          <w:rFonts w:eastAsia="SimSun"/>
        </w:rPr>
        <w:t xml:space="preserve"> UE change</w:t>
      </w:r>
      <w:r w:rsidRPr="004B555C">
        <w:t>s</w:t>
      </w:r>
      <w:r w:rsidRPr="004B555C">
        <w:rPr>
          <w:rFonts w:eastAsia="SimSun"/>
        </w:rPr>
        <w:t xml:space="preserve"> cell.</w:t>
      </w:r>
    </w:p>
    <w:p w:rsidR="009B4547" w:rsidRPr="004B555C" w:rsidRDefault="009B4547" w:rsidP="009C26DC">
      <w:pPr>
        <w:pStyle w:val="Heading5"/>
      </w:pPr>
      <w:bookmarkStart w:id="3040" w:name="_Toc20403127"/>
      <w:bookmarkStart w:id="3041" w:name="_Toc29372633"/>
      <w:bookmarkStart w:id="3042" w:name="_Toc37760588"/>
      <w:bookmarkStart w:id="3043" w:name="_Toc46498825"/>
      <w:bookmarkStart w:id="3044" w:name="_Toc52491138"/>
      <w:r w:rsidRPr="004B555C">
        <w:t>19.2.2.11.3</w:t>
      </w:r>
      <w:r w:rsidRPr="004B555C">
        <w:tab/>
        <w:t>Location Report Failure Indication procedure</w:t>
      </w:r>
      <w:bookmarkEnd w:id="3040"/>
      <w:bookmarkEnd w:id="3041"/>
      <w:bookmarkEnd w:id="3042"/>
      <w:bookmarkEnd w:id="3043"/>
      <w:bookmarkEnd w:id="3044"/>
    </w:p>
    <w:bookmarkStart w:id="3045" w:name="_MON_1347051619"/>
    <w:bookmarkStart w:id="3046" w:name="_MON_1271780610"/>
    <w:bookmarkEnd w:id="3045"/>
    <w:bookmarkEnd w:id="3046"/>
    <w:bookmarkStart w:id="3047" w:name="_MON_1271782449"/>
    <w:bookmarkEnd w:id="3047"/>
    <w:p w:rsidR="009B4547" w:rsidRPr="004B555C" w:rsidRDefault="009B4547" w:rsidP="00E10AA0">
      <w:pPr>
        <w:pStyle w:val="TH"/>
      </w:pPr>
      <w:r w:rsidRPr="004B555C">
        <w:object w:dxaOrig="5655" w:dyaOrig="2189">
          <v:shape id="_x0000_i1186" type="#_x0000_t75" style="width:282.75pt;height:109.5pt" o:ole="">
            <v:imagedata r:id="rId327" o:title=""/>
          </v:shape>
          <o:OLEObject Type="Embed" ProgID="Word.Picture.8" ShapeID="_x0000_i1186" DrawAspect="Content" ObjectID="_1671312762" r:id="rId328"/>
        </w:object>
      </w:r>
    </w:p>
    <w:p w:rsidR="009B4547" w:rsidRPr="004B555C" w:rsidRDefault="009B4547" w:rsidP="00324FF0">
      <w:pPr>
        <w:pStyle w:val="TF"/>
      </w:pPr>
      <w:r w:rsidRPr="004B555C">
        <w:t>Figure 19.2.2.11.3-1: Location Report Failure Indication procedure</w:t>
      </w:r>
    </w:p>
    <w:p w:rsidR="009B4547" w:rsidRPr="004B555C" w:rsidRDefault="009B4547" w:rsidP="00E10AA0">
      <w:r w:rsidRPr="004B555C">
        <w:t>The Location Report Failure Indication procedure is initiated by the eNB by sending the LOCATION REPORT FAILURE INDICATION to the MME to indicate that the Location Report Control procedure has failed due to e.g. UE has performed inter-eNB handover.</w:t>
      </w:r>
    </w:p>
    <w:p w:rsidR="00D4595C" w:rsidRPr="004B555C" w:rsidRDefault="00D4595C" w:rsidP="009C26DC">
      <w:pPr>
        <w:pStyle w:val="Heading4"/>
      </w:pPr>
      <w:bookmarkStart w:id="3048" w:name="_Toc20403128"/>
      <w:bookmarkStart w:id="3049" w:name="_Toc29372634"/>
      <w:bookmarkStart w:id="3050" w:name="_Toc37760589"/>
      <w:bookmarkStart w:id="3051" w:name="_Toc46498826"/>
      <w:bookmarkStart w:id="3052" w:name="_Toc52491139"/>
      <w:r w:rsidRPr="004B555C">
        <w:lastRenderedPageBreak/>
        <w:t>19.2.2.12</w:t>
      </w:r>
      <w:r w:rsidRPr="004B555C">
        <w:tab/>
        <w:t>Overload procedure</w:t>
      </w:r>
      <w:bookmarkEnd w:id="3048"/>
      <w:bookmarkEnd w:id="3049"/>
      <w:bookmarkEnd w:id="3050"/>
      <w:bookmarkEnd w:id="3051"/>
      <w:bookmarkEnd w:id="3052"/>
    </w:p>
    <w:p w:rsidR="00D4595C" w:rsidRPr="004B555C" w:rsidRDefault="006307EC" w:rsidP="009C26DC">
      <w:pPr>
        <w:pStyle w:val="Heading5"/>
      </w:pPr>
      <w:bookmarkStart w:id="3053" w:name="_Toc20403129"/>
      <w:bookmarkStart w:id="3054" w:name="_Toc29372635"/>
      <w:bookmarkStart w:id="3055" w:name="_Toc37760590"/>
      <w:bookmarkStart w:id="3056" w:name="_Toc46498827"/>
      <w:bookmarkStart w:id="3057" w:name="_Toc52491140"/>
      <w:r w:rsidRPr="004B555C">
        <w:t>19.2.2.12.1</w:t>
      </w:r>
      <w:r w:rsidRPr="004B555C">
        <w:tab/>
      </w:r>
      <w:r w:rsidR="00D4595C" w:rsidRPr="004B555C">
        <w:t>Overload Start procedure</w:t>
      </w:r>
      <w:bookmarkEnd w:id="3053"/>
      <w:bookmarkEnd w:id="3054"/>
      <w:bookmarkEnd w:id="3055"/>
      <w:bookmarkEnd w:id="3056"/>
      <w:bookmarkEnd w:id="3057"/>
    </w:p>
    <w:p w:rsidR="00D4595C" w:rsidRPr="004B555C" w:rsidRDefault="00D4595C" w:rsidP="00E10AA0">
      <w:r w:rsidRPr="004B555C">
        <w:t xml:space="preserve">The Overload Start procedure is used by the MME to indicate to a proportion of eNBs to which the MME has an S1 interface connection that the MME is overloaded. The Overload Start procedure is used to provide an indication </w:t>
      </w:r>
      <w:r w:rsidR="00A85437" w:rsidRPr="004B555C">
        <w:t xml:space="preserve">of which type of RRC connections </w:t>
      </w:r>
      <w:r w:rsidRPr="004B555C">
        <w:t>needs to be rejected/permitted only.</w:t>
      </w:r>
    </w:p>
    <w:bookmarkStart w:id="3058" w:name="_MON_1347051621"/>
    <w:bookmarkEnd w:id="3058"/>
    <w:p w:rsidR="00D4595C" w:rsidRPr="004B555C" w:rsidRDefault="00D4595C" w:rsidP="00E10AA0">
      <w:pPr>
        <w:pStyle w:val="TH"/>
      </w:pPr>
      <w:r w:rsidRPr="004B555C">
        <w:object w:dxaOrig="5729" w:dyaOrig="2129">
          <v:shape id="_x0000_i1187" type="#_x0000_t75" style="width:286.5pt;height:106.5pt" o:ole="">
            <v:imagedata r:id="rId329" o:title=""/>
          </v:shape>
          <o:OLEObject Type="Embed" ProgID="Word.Picture.8" ShapeID="_x0000_i1187" DrawAspect="Content" ObjectID="_1671312763" r:id="rId330"/>
        </w:object>
      </w:r>
    </w:p>
    <w:p w:rsidR="00D4595C" w:rsidRPr="004B555C" w:rsidRDefault="00D4595C" w:rsidP="00324FF0">
      <w:pPr>
        <w:pStyle w:val="TF"/>
      </w:pPr>
      <w:r w:rsidRPr="004B555C">
        <w:t>Figure 19.2.2.12.1-1 Overload Start procedure</w:t>
      </w:r>
    </w:p>
    <w:p w:rsidR="0014053B" w:rsidRPr="004B555C" w:rsidRDefault="00A10E22" w:rsidP="00E10AA0">
      <w:r w:rsidRPr="004B555C">
        <w:t>If the OVERLOAD START message contains a list of GUMMEIs, the eNB shall select the new RRC connections to be rejected based on this list.</w:t>
      </w:r>
    </w:p>
    <w:p w:rsidR="00A10E22" w:rsidRPr="004B555C" w:rsidRDefault="0014053B" w:rsidP="00E10AA0">
      <w:r w:rsidRPr="004B555C">
        <w:t xml:space="preserve">The eNB may also trigger EAB as specified in TS 23.401 [17] </w:t>
      </w:r>
      <w:r w:rsidR="00240D6D" w:rsidRPr="004B555C">
        <w:t>clause</w:t>
      </w:r>
      <w:r w:rsidRPr="004B555C">
        <w:t xml:space="preserve"> 4.3.7.4.1 and TS 23.251 [54] </w:t>
      </w:r>
      <w:r w:rsidR="00240D6D" w:rsidRPr="004B555C">
        <w:t>clause</w:t>
      </w:r>
      <w:r w:rsidRPr="004B555C">
        <w:t xml:space="preserve"> 4.6.</w:t>
      </w:r>
    </w:p>
    <w:p w:rsidR="00D4595C" w:rsidRPr="004B555C" w:rsidRDefault="00D4595C" w:rsidP="009C26DC">
      <w:pPr>
        <w:pStyle w:val="Heading5"/>
      </w:pPr>
      <w:bookmarkStart w:id="3059" w:name="_Toc20403130"/>
      <w:bookmarkStart w:id="3060" w:name="_Toc29372636"/>
      <w:bookmarkStart w:id="3061" w:name="_Toc37760591"/>
      <w:bookmarkStart w:id="3062" w:name="_Toc46498828"/>
      <w:bookmarkStart w:id="3063" w:name="_Toc52491141"/>
      <w:r w:rsidRPr="004B555C">
        <w:t>19.2.2.12.2</w:t>
      </w:r>
      <w:r w:rsidRPr="004B555C">
        <w:tab/>
        <w:t>Overload Stop procedure</w:t>
      </w:r>
      <w:bookmarkEnd w:id="3059"/>
      <w:bookmarkEnd w:id="3060"/>
      <w:bookmarkEnd w:id="3061"/>
      <w:bookmarkEnd w:id="3062"/>
      <w:bookmarkEnd w:id="3063"/>
    </w:p>
    <w:p w:rsidR="00D4595C" w:rsidRPr="004B555C" w:rsidRDefault="00D4595C" w:rsidP="00E10AA0">
      <w:r w:rsidRPr="004B555C">
        <w:t>The Overload Stop procedure is used by the MME to indicate the concerned eNB(s) that the MME is no longer overloaded.</w:t>
      </w:r>
    </w:p>
    <w:bookmarkStart w:id="3064" w:name="_MON_1347051622"/>
    <w:bookmarkEnd w:id="3064"/>
    <w:bookmarkStart w:id="3065" w:name="_MON_1267269384"/>
    <w:bookmarkEnd w:id="3065"/>
    <w:p w:rsidR="00D4595C" w:rsidRPr="004B555C" w:rsidRDefault="00D4595C" w:rsidP="00E10AA0">
      <w:pPr>
        <w:pStyle w:val="TH"/>
      </w:pPr>
      <w:r w:rsidRPr="004B555C">
        <w:object w:dxaOrig="5729" w:dyaOrig="2129">
          <v:shape id="_x0000_i1188" type="#_x0000_t75" style="width:286.5pt;height:106.5pt" o:ole="">
            <v:imagedata r:id="rId331" o:title=""/>
          </v:shape>
          <o:OLEObject Type="Embed" ProgID="Word.Picture.8" ShapeID="_x0000_i1188" DrawAspect="Content" ObjectID="_1671312764" r:id="rId332"/>
        </w:object>
      </w:r>
    </w:p>
    <w:p w:rsidR="0076335D" w:rsidRPr="004B555C" w:rsidRDefault="00D4595C" w:rsidP="00324FF0">
      <w:pPr>
        <w:pStyle w:val="TF"/>
      </w:pPr>
      <w:r w:rsidRPr="004B555C">
        <w:t>Figure 19.2.2.12.2-1: Overload Stop procedure</w:t>
      </w:r>
    </w:p>
    <w:p w:rsidR="00D4595C" w:rsidRPr="004B555C" w:rsidRDefault="0076335D" w:rsidP="00E10AA0">
      <w:r w:rsidRPr="004B555C">
        <w:t>If the OVERLOAD STOP message contains a list of GUMMEIs, the eNB shall stop rejecting the new RRC connections corresponding to each received GUMMEI value if applicable.</w:t>
      </w:r>
    </w:p>
    <w:p w:rsidR="0014053B" w:rsidRPr="004B555C" w:rsidRDefault="0014053B" w:rsidP="00E10AA0">
      <w:r w:rsidRPr="004B555C">
        <w:t>The eNB may also stop ongoing EAB actions.</w:t>
      </w:r>
    </w:p>
    <w:p w:rsidR="00D4595C" w:rsidRPr="004B555C" w:rsidRDefault="00D4595C" w:rsidP="009C26DC">
      <w:pPr>
        <w:pStyle w:val="Heading4"/>
      </w:pPr>
      <w:bookmarkStart w:id="3066" w:name="_Toc20403131"/>
      <w:bookmarkStart w:id="3067" w:name="_Toc29372637"/>
      <w:bookmarkStart w:id="3068" w:name="_Toc37760592"/>
      <w:bookmarkStart w:id="3069" w:name="_Toc46498829"/>
      <w:bookmarkStart w:id="3070" w:name="_Toc52491142"/>
      <w:r w:rsidRPr="004B555C">
        <w:lastRenderedPageBreak/>
        <w:t>19.2.2.13</w:t>
      </w:r>
      <w:r w:rsidRPr="004B555C">
        <w:tab/>
        <w:t>Write-Replace Warning procedure</w:t>
      </w:r>
      <w:bookmarkEnd w:id="3066"/>
      <w:bookmarkEnd w:id="3067"/>
      <w:bookmarkEnd w:id="3068"/>
      <w:bookmarkEnd w:id="3069"/>
      <w:bookmarkEnd w:id="3070"/>
    </w:p>
    <w:bookmarkStart w:id="3071" w:name="_MON_1281188216"/>
    <w:bookmarkStart w:id="3072" w:name="_MON_1281188224"/>
    <w:bookmarkStart w:id="3073" w:name="_MON_1281188243"/>
    <w:bookmarkStart w:id="3074" w:name="_MON_1281188261"/>
    <w:bookmarkStart w:id="3075" w:name="_MON_1281188791"/>
    <w:bookmarkStart w:id="3076" w:name="_MON_1347051623"/>
    <w:bookmarkEnd w:id="3071"/>
    <w:bookmarkEnd w:id="3072"/>
    <w:bookmarkEnd w:id="3073"/>
    <w:bookmarkEnd w:id="3074"/>
    <w:bookmarkEnd w:id="3075"/>
    <w:bookmarkEnd w:id="3076"/>
    <w:bookmarkStart w:id="3077" w:name="_MON_1281188169"/>
    <w:bookmarkEnd w:id="3077"/>
    <w:p w:rsidR="00D4595C" w:rsidRPr="004B555C" w:rsidRDefault="00D4595C" w:rsidP="00E10AA0">
      <w:pPr>
        <w:pStyle w:val="TH"/>
      </w:pPr>
      <w:r w:rsidRPr="004B555C">
        <w:object w:dxaOrig="5639" w:dyaOrig="2984">
          <v:shape id="_x0000_i1189" type="#_x0000_t75" style="width:282pt;height:149.25pt" o:ole="">
            <v:imagedata r:id="rId333" o:title=""/>
          </v:shape>
          <o:OLEObject Type="Embed" ProgID="Word.Picture.8" ShapeID="_x0000_i1189" DrawAspect="Content" ObjectID="_1671312765" r:id="rId334"/>
        </w:object>
      </w:r>
    </w:p>
    <w:p w:rsidR="00D4595C" w:rsidRPr="004B555C" w:rsidRDefault="00D4595C" w:rsidP="00324FF0">
      <w:pPr>
        <w:pStyle w:val="TF"/>
      </w:pPr>
      <w:r w:rsidRPr="004B555C">
        <w:t>Figure 19.2.2.13.1-1: Write-Replace Warning procedure</w:t>
      </w:r>
    </w:p>
    <w:p w:rsidR="00D4595C" w:rsidRPr="004B555C" w:rsidRDefault="00D4595C" w:rsidP="00E10AA0">
      <w:r w:rsidRPr="004B555C">
        <w:t xml:space="preserve">The Write-Replace Warning procedure is used to start the broadcasting </w:t>
      </w:r>
      <w:r w:rsidR="00A65E5D" w:rsidRPr="004B555C">
        <w:t>of a PWS warning message</w:t>
      </w:r>
      <w:r w:rsidRPr="004B555C">
        <w:t>.</w:t>
      </w:r>
    </w:p>
    <w:p w:rsidR="00D4595C" w:rsidRPr="004B555C" w:rsidRDefault="00D4595C" w:rsidP="00E10AA0">
      <w:r w:rsidRPr="004B555C">
        <w:t xml:space="preserve">ETWS is an example of </w:t>
      </w:r>
      <w:r w:rsidR="00A65E5D" w:rsidRPr="004B555C">
        <w:t xml:space="preserve">PWS </w:t>
      </w:r>
      <w:r w:rsidRPr="004B555C">
        <w:t>warning system using this procedure</w:t>
      </w:r>
      <w:r w:rsidR="00A65E5D" w:rsidRPr="004B555C">
        <w:t xml:space="preserve"> where one message at a time can be delivered over the radio</w:t>
      </w:r>
      <w:r w:rsidRPr="004B555C">
        <w:t>.</w:t>
      </w:r>
    </w:p>
    <w:p w:rsidR="00A65E5D" w:rsidRPr="004B555C" w:rsidRDefault="00A65E5D" w:rsidP="00E10AA0">
      <w:r w:rsidRPr="004B555C">
        <w:t>CMAS is another example of PWS warning system using this procedure which allows the broadcast of multiple concurrent warning messages over the radio.</w:t>
      </w:r>
    </w:p>
    <w:p w:rsidR="00D4595C" w:rsidRPr="004B555C" w:rsidRDefault="00D4595C" w:rsidP="00E10AA0">
      <w:r w:rsidRPr="004B555C">
        <w:t>Th</w:t>
      </w:r>
      <w:r w:rsidR="00A65E5D" w:rsidRPr="004B555C">
        <w:t>e</w:t>
      </w:r>
      <w:r w:rsidRPr="004B555C">
        <w:t xml:space="preserve"> procedure is initiated by the MME by sending WRITE-REPLACE WARNING REQUEST message containing at least the Message Identifier, </w:t>
      </w:r>
      <w:r w:rsidR="00A65E5D" w:rsidRPr="004B555C">
        <w:t>Warning</w:t>
      </w:r>
      <w:r w:rsidRPr="004B555C">
        <w:t xml:space="preserve"> Area list, information on how the broadcast should be performed, and the contents of the warning message to be broadcast.</w:t>
      </w:r>
    </w:p>
    <w:p w:rsidR="00D4595C" w:rsidRPr="004B555C" w:rsidRDefault="00D4595C" w:rsidP="00E10AA0">
      <w:r w:rsidRPr="004B555C">
        <w:t xml:space="preserve">The eNB responds with WRITE-REPLACE WARNING RESPONSE message to acknowledge that the requested </w:t>
      </w:r>
      <w:r w:rsidR="00A65E5D" w:rsidRPr="004B555C">
        <w:t>PWS warning</w:t>
      </w:r>
      <w:r w:rsidRPr="004B555C">
        <w:t xml:space="preserve"> message broadcast was initiated.</w:t>
      </w:r>
    </w:p>
    <w:p w:rsidR="00A65E5D" w:rsidRPr="004B555C" w:rsidRDefault="00A65E5D" w:rsidP="00E10AA0">
      <w:r w:rsidRPr="004B555C">
        <w:t>ETWS and CMAS are independent services and ETWS and CMAS messages are differentiated over S1 in order to allow different handling.</w:t>
      </w:r>
    </w:p>
    <w:p w:rsidR="00A65E5D" w:rsidRPr="004B555C" w:rsidRDefault="00A65E5D" w:rsidP="00E10AA0">
      <w:r w:rsidRPr="004B555C">
        <w:t>In the case of ETWS, the Write-Replace Warning procedure can also be used to overwrite the ongoing broadcasting of an ETWS warning message.</w:t>
      </w:r>
    </w:p>
    <w:p w:rsidR="002C47E3" w:rsidRPr="004B555C" w:rsidRDefault="002C47E3" w:rsidP="009C26DC">
      <w:pPr>
        <w:pStyle w:val="Heading4"/>
      </w:pPr>
      <w:bookmarkStart w:id="3078" w:name="_Toc20403132"/>
      <w:bookmarkStart w:id="3079" w:name="_Toc29372638"/>
      <w:bookmarkStart w:id="3080" w:name="_Toc37760593"/>
      <w:bookmarkStart w:id="3081" w:name="_Toc46498830"/>
      <w:bookmarkStart w:id="3082" w:name="_Toc52491143"/>
      <w:r w:rsidRPr="004B555C">
        <w:t>19.2.2.14</w:t>
      </w:r>
      <w:r w:rsidRPr="004B555C">
        <w:tab/>
        <w:t>eNB Direct Information Transfer procedure</w:t>
      </w:r>
      <w:bookmarkEnd w:id="3078"/>
      <w:bookmarkEnd w:id="3079"/>
      <w:bookmarkEnd w:id="3080"/>
      <w:bookmarkEnd w:id="3081"/>
      <w:bookmarkEnd w:id="3082"/>
    </w:p>
    <w:p w:rsidR="002C47E3" w:rsidRPr="004B555C" w:rsidRDefault="002C47E3" w:rsidP="00E10AA0">
      <w:r w:rsidRPr="004B555C">
        <w:t>The eNB Direct Information Transfer procedure is initiated by the eNB to request and transfer information to the core network.</w:t>
      </w:r>
    </w:p>
    <w:bookmarkStart w:id="3083" w:name="_MON_1287217867"/>
    <w:bookmarkStart w:id="3084" w:name="_MON_1287217881"/>
    <w:bookmarkStart w:id="3085" w:name="_MON_1288093245"/>
    <w:bookmarkStart w:id="3086" w:name="_MON_1288093267"/>
    <w:bookmarkStart w:id="3087" w:name="_MON_1288093281"/>
    <w:bookmarkStart w:id="3088" w:name="_MON_1292023567"/>
    <w:bookmarkStart w:id="3089" w:name="_MON_1347051625"/>
    <w:bookmarkStart w:id="3090" w:name="_MON_1287217845"/>
    <w:bookmarkEnd w:id="3083"/>
    <w:bookmarkEnd w:id="3084"/>
    <w:bookmarkEnd w:id="3085"/>
    <w:bookmarkEnd w:id="3086"/>
    <w:bookmarkEnd w:id="3087"/>
    <w:bookmarkEnd w:id="3088"/>
    <w:bookmarkEnd w:id="3089"/>
    <w:bookmarkEnd w:id="3090"/>
    <w:bookmarkStart w:id="3091" w:name="_MON_1287217863"/>
    <w:bookmarkEnd w:id="3091"/>
    <w:p w:rsidR="002C47E3" w:rsidRPr="004B555C" w:rsidRDefault="002C47E3" w:rsidP="00E10AA0">
      <w:pPr>
        <w:pStyle w:val="TH"/>
      </w:pPr>
      <w:r w:rsidRPr="004B555C">
        <w:object w:dxaOrig="5829" w:dyaOrig="2589">
          <v:shape id="_x0000_i1190" type="#_x0000_t75" style="width:291.75pt;height:129.75pt" o:ole="">
            <v:imagedata r:id="rId335" o:title=""/>
          </v:shape>
          <o:OLEObject Type="Embed" ProgID="Word.Picture.8" ShapeID="_x0000_i1190" DrawAspect="Content" ObjectID="_1671312766" r:id="rId336"/>
        </w:object>
      </w:r>
    </w:p>
    <w:p w:rsidR="002C47E3" w:rsidRPr="004B555C" w:rsidRDefault="002C47E3" w:rsidP="00324FF0">
      <w:pPr>
        <w:pStyle w:val="TF"/>
      </w:pPr>
      <w:r w:rsidRPr="004B555C">
        <w:t xml:space="preserve">Figure </w:t>
      </w:r>
      <w:smartTag w:uri="urn:schemas-microsoft-com:office:smarttags" w:element="chsdate">
        <w:smartTagPr>
          <w:attr w:name="Year" w:val="1899"/>
          <w:attr w:name="Month" w:val="12"/>
          <w:attr w:name="Day" w:val="30"/>
          <w:attr w:name="IsLunarDate" w:val="False"/>
          <w:attr w:name="IsROCDate" w:val="False"/>
        </w:smartTagPr>
        <w:r w:rsidRPr="004B555C">
          <w:t>19.2.2</w:t>
        </w:r>
      </w:smartTag>
      <w:r w:rsidRPr="004B555C">
        <w:t>.14-1: eNB Direct Information Transfer procedure</w:t>
      </w:r>
    </w:p>
    <w:p w:rsidR="002C47E3" w:rsidRPr="004B555C" w:rsidRDefault="002C47E3" w:rsidP="00E10AA0">
      <w:r w:rsidRPr="004B555C">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4B555C">
        <w:t>the final RAN destination node.</w:t>
      </w:r>
    </w:p>
    <w:p w:rsidR="002C47E3" w:rsidRPr="004B555C" w:rsidRDefault="002C47E3" w:rsidP="009C26DC">
      <w:pPr>
        <w:pStyle w:val="Heading4"/>
      </w:pPr>
      <w:bookmarkStart w:id="3092" w:name="_Toc20403133"/>
      <w:bookmarkStart w:id="3093" w:name="_Toc29372639"/>
      <w:bookmarkStart w:id="3094" w:name="_Toc37760594"/>
      <w:bookmarkStart w:id="3095" w:name="_Toc46498831"/>
      <w:bookmarkStart w:id="3096" w:name="_Toc52491144"/>
      <w:smartTag w:uri="urn:schemas-microsoft-com:office:smarttags" w:element="chsdate">
        <w:smartTagPr>
          <w:attr w:name="Year" w:val="1899"/>
          <w:attr w:name="Month" w:val="12"/>
          <w:attr w:name="Day" w:val="30"/>
          <w:attr w:name="IsLunarDate" w:val="False"/>
          <w:attr w:name="IsROCDate" w:val="False"/>
        </w:smartTagPr>
        <w:r w:rsidRPr="004B555C">
          <w:lastRenderedPageBreak/>
          <w:t>19.2.2</w:t>
        </w:r>
      </w:smartTag>
      <w:r w:rsidRPr="004B555C">
        <w:t>.15</w:t>
      </w:r>
      <w:r w:rsidRPr="004B555C">
        <w:tab/>
        <w:t>MME Direct Information Transfer procedure</w:t>
      </w:r>
      <w:bookmarkEnd w:id="3092"/>
      <w:bookmarkEnd w:id="3093"/>
      <w:bookmarkEnd w:id="3094"/>
      <w:bookmarkEnd w:id="3095"/>
      <w:bookmarkEnd w:id="3096"/>
    </w:p>
    <w:p w:rsidR="002C47E3" w:rsidRPr="004B555C" w:rsidRDefault="002C47E3" w:rsidP="00E10AA0">
      <w:r w:rsidRPr="004B555C">
        <w:t xml:space="preserve">The MME Direct Information Transfer procedure is initiated by the MME to request and transfer information to the </w:t>
      </w:r>
      <w:r w:rsidR="00F13A0F" w:rsidRPr="004B555C">
        <w:t>eNB</w:t>
      </w:r>
      <w:r w:rsidRPr="004B555C">
        <w:t>.</w:t>
      </w:r>
    </w:p>
    <w:bookmarkStart w:id="3097" w:name="_MON_1288093834"/>
    <w:bookmarkStart w:id="3098" w:name="_MON_1292023568"/>
    <w:bookmarkStart w:id="3099" w:name="_MON_1347051626"/>
    <w:bookmarkEnd w:id="3097"/>
    <w:bookmarkEnd w:id="3098"/>
    <w:bookmarkEnd w:id="3099"/>
    <w:bookmarkStart w:id="3100" w:name="_MON_1287219024"/>
    <w:bookmarkEnd w:id="3100"/>
    <w:p w:rsidR="002C47E3" w:rsidRPr="004B555C" w:rsidRDefault="002C47E3" w:rsidP="00E10AA0">
      <w:pPr>
        <w:pStyle w:val="TH"/>
      </w:pPr>
      <w:r w:rsidRPr="004B555C">
        <w:object w:dxaOrig="5829" w:dyaOrig="2589">
          <v:shape id="_x0000_i1191" type="#_x0000_t75" style="width:291.75pt;height:129.75pt" o:ole="">
            <v:imagedata r:id="rId337" o:title=""/>
          </v:shape>
          <o:OLEObject Type="Embed" ProgID="Word.Picture.8" ShapeID="_x0000_i1191" DrawAspect="Content" ObjectID="_1671312767" r:id="rId338"/>
        </w:object>
      </w:r>
    </w:p>
    <w:p w:rsidR="002C47E3" w:rsidRPr="004B555C" w:rsidRDefault="002C47E3" w:rsidP="00324FF0">
      <w:pPr>
        <w:pStyle w:val="TF"/>
      </w:pPr>
      <w:r w:rsidRPr="004B555C">
        <w:t xml:space="preserve">Figure </w:t>
      </w:r>
      <w:smartTag w:uri="urn:schemas-microsoft-com:office:smarttags" w:element="chsdate">
        <w:smartTagPr>
          <w:attr w:name="Year" w:val="1899"/>
          <w:attr w:name="Month" w:val="12"/>
          <w:attr w:name="Day" w:val="30"/>
          <w:attr w:name="IsLunarDate" w:val="False"/>
          <w:attr w:name="IsROCDate" w:val="False"/>
        </w:smartTagPr>
        <w:r w:rsidRPr="004B555C">
          <w:t>19.2.2</w:t>
        </w:r>
      </w:smartTag>
      <w:r w:rsidRPr="004B555C">
        <w:t>.15-1: MME Direct Information Transfer procedure</w:t>
      </w:r>
    </w:p>
    <w:p w:rsidR="002C47E3" w:rsidRPr="004B555C" w:rsidRDefault="002C47E3" w:rsidP="00E10AA0">
      <w:r w:rsidRPr="004B555C">
        <w:t>The MME Direct Information Transfer procedure is initiated by the MME by sending the MME DIRECT INFORMATION TRANSFER message to the eNB. The MME DIRECT INFORMATION TRANSFER message contains RIM information.</w:t>
      </w:r>
    </w:p>
    <w:p w:rsidR="00E0574F" w:rsidRPr="004B555C" w:rsidRDefault="00E0574F" w:rsidP="009C26DC">
      <w:pPr>
        <w:pStyle w:val="Heading4"/>
      </w:pPr>
      <w:bookmarkStart w:id="3101" w:name="_Toc20403134"/>
      <w:bookmarkStart w:id="3102" w:name="_Toc29372640"/>
      <w:bookmarkStart w:id="3103" w:name="_Toc37760595"/>
      <w:bookmarkStart w:id="3104" w:name="_Toc46498832"/>
      <w:bookmarkStart w:id="3105" w:name="_Toc52491145"/>
      <w:r w:rsidRPr="004B555C">
        <w:t>19.2.2.16</w:t>
      </w:r>
      <w:r w:rsidRPr="004B555C">
        <w:tab/>
        <w:t>S1 CDMA2000 Tunnelling procedures</w:t>
      </w:r>
      <w:bookmarkEnd w:id="3101"/>
      <w:bookmarkEnd w:id="3102"/>
      <w:bookmarkEnd w:id="3103"/>
      <w:bookmarkEnd w:id="3104"/>
      <w:bookmarkEnd w:id="3105"/>
    </w:p>
    <w:p w:rsidR="00E0574F" w:rsidRPr="004B555C" w:rsidRDefault="00E0574F" w:rsidP="00E10AA0">
      <w:r w:rsidRPr="004B555C">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4B555C">
        <w:rPr>
          <w:lang w:eastAsia="ko-KR"/>
        </w:rPr>
        <w:t xml:space="preserve"> and signalling to support CS fallback to CDMA2000 1xRTT for mobile originated and mobile terminated CS domain services</w:t>
      </w:r>
      <w:r w:rsidRPr="004B555C">
        <w:t xml:space="preserve">. The </w:t>
      </w:r>
      <w:r w:rsidRPr="004B555C">
        <w:rPr>
          <w:rFonts w:eastAsia="Batang"/>
        </w:rPr>
        <w:t xml:space="preserve">CDMA2000 </w:t>
      </w:r>
      <w:r w:rsidRPr="004B555C">
        <w:t>messages are tunnelled transparently to the eNB and MME, however, additional information may be sent along with the tunnelled CDMA2000 message to assist the eNodeB and MME in the Tunnelling procedure. The procedures providing this functionality are:</w:t>
      </w:r>
    </w:p>
    <w:p w:rsidR="00E0574F" w:rsidRPr="004B555C" w:rsidRDefault="00E0574F" w:rsidP="00E10AA0">
      <w:pPr>
        <w:pStyle w:val="B1"/>
      </w:pPr>
      <w:r w:rsidRPr="004B555C">
        <w:t>-</w:t>
      </w:r>
      <w:r w:rsidRPr="004B555C">
        <w:tab/>
        <w:t>Downlink S1 CDMA2000 Tunnelling procedure;</w:t>
      </w:r>
    </w:p>
    <w:p w:rsidR="00E0574F" w:rsidRPr="004B555C" w:rsidRDefault="00E0574F" w:rsidP="00E10AA0">
      <w:pPr>
        <w:pStyle w:val="B1"/>
      </w:pPr>
      <w:r w:rsidRPr="004B555C">
        <w:t>-</w:t>
      </w:r>
      <w:r w:rsidRPr="004B555C">
        <w:tab/>
        <w:t>Uplink S1 CDMA2000 Tunnelling procedure.</w:t>
      </w:r>
    </w:p>
    <w:p w:rsidR="00E0574F" w:rsidRPr="004B555C" w:rsidRDefault="00E0574F" w:rsidP="009C26DC">
      <w:pPr>
        <w:pStyle w:val="Heading5"/>
      </w:pPr>
      <w:bookmarkStart w:id="3106" w:name="_Toc20403135"/>
      <w:bookmarkStart w:id="3107" w:name="_Toc29372641"/>
      <w:bookmarkStart w:id="3108" w:name="_Toc37760596"/>
      <w:bookmarkStart w:id="3109" w:name="_Toc46498833"/>
      <w:bookmarkStart w:id="3110" w:name="_Toc52491146"/>
      <w:r w:rsidRPr="004B555C">
        <w:t>19.2.2.16.1</w:t>
      </w:r>
      <w:r w:rsidRPr="004B555C">
        <w:tab/>
        <w:t>Downlink S1 CDMA2000 Tunnelling procedure</w:t>
      </w:r>
      <w:bookmarkEnd w:id="3106"/>
      <w:bookmarkEnd w:id="3107"/>
      <w:bookmarkEnd w:id="3108"/>
      <w:bookmarkEnd w:id="3109"/>
      <w:bookmarkEnd w:id="3110"/>
    </w:p>
    <w:p w:rsidR="00E0574F" w:rsidRPr="004B555C" w:rsidRDefault="00E0574F" w:rsidP="00E10AA0">
      <w:r w:rsidRPr="004B555C">
        <w:t>The MME sends the DOWNLINK S1 CDMA2000 TUNNELLING message to the eNB to forward a CDMA2000 message towards an UE for which a logical S1 connection exists (see Figure 19.2.2.16.1-1 below).</w:t>
      </w:r>
    </w:p>
    <w:bookmarkStart w:id="3111" w:name="_MON_1347051627"/>
    <w:bookmarkStart w:id="3112" w:name="_MON_1262965593"/>
    <w:bookmarkStart w:id="3113" w:name="_MON_1262965674"/>
    <w:bookmarkStart w:id="3114" w:name="_MON_1262967383"/>
    <w:bookmarkStart w:id="3115" w:name="_MON_1263019739"/>
    <w:bookmarkEnd w:id="3111"/>
    <w:bookmarkEnd w:id="3112"/>
    <w:bookmarkEnd w:id="3113"/>
    <w:bookmarkEnd w:id="3114"/>
    <w:bookmarkEnd w:id="3115"/>
    <w:bookmarkStart w:id="3116" w:name="_MON_1263019827"/>
    <w:bookmarkEnd w:id="3116"/>
    <w:p w:rsidR="00E0574F" w:rsidRPr="004B555C" w:rsidRDefault="00E0574F" w:rsidP="00E10AA0">
      <w:pPr>
        <w:pStyle w:val="TH"/>
      </w:pPr>
      <w:r w:rsidRPr="004B555C">
        <w:object w:dxaOrig="5220" w:dyaOrig="2565">
          <v:shape id="_x0000_i1192" type="#_x0000_t75" style="width:261pt;height:128.25pt" o:ole="" fillcolor="window">
            <v:imagedata r:id="rId339" o:title=""/>
          </v:shape>
          <o:OLEObject Type="Embed" ProgID="Word.Picture.8" ShapeID="_x0000_i1192" DrawAspect="Content" ObjectID="_1671312768" r:id="rId340"/>
        </w:object>
      </w:r>
    </w:p>
    <w:p w:rsidR="00E0574F" w:rsidRPr="004B555C" w:rsidRDefault="00E0574F" w:rsidP="00324FF0">
      <w:pPr>
        <w:pStyle w:val="TF"/>
      </w:pPr>
      <w:r w:rsidRPr="004B555C">
        <w:t>Figure 19.2.2.16.1-1: Downlink S1 CDMA2000 Tunnelling procedure</w:t>
      </w:r>
    </w:p>
    <w:p w:rsidR="00E0574F" w:rsidRPr="004B555C" w:rsidRDefault="00E0574F" w:rsidP="009C26DC">
      <w:pPr>
        <w:pStyle w:val="Heading5"/>
      </w:pPr>
      <w:bookmarkStart w:id="3117" w:name="_Toc20403136"/>
      <w:bookmarkStart w:id="3118" w:name="_Toc29372642"/>
      <w:bookmarkStart w:id="3119" w:name="_Toc37760597"/>
      <w:bookmarkStart w:id="3120" w:name="_Toc46498834"/>
      <w:bookmarkStart w:id="3121" w:name="_Toc52491147"/>
      <w:r w:rsidRPr="004B555C">
        <w:t>19.2.2.16.2</w:t>
      </w:r>
      <w:r w:rsidRPr="004B555C">
        <w:tab/>
        <w:t>Uplink S1 CDMA2000 Tunnelling procedure</w:t>
      </w:r>
      <w:bookmarkEnd w:id="3117"/>
      <w:bookmarkEnd w:id="3118"/>
      <w:bookmarkEnd w:id="3119"/>
      <w:bookmarkEnd w:id="3120"/>
      <w:bookmarkEnd w:id="3121"/>
    </w:p>
    <w:p w:rsidR="00E0574F" w:rsidRPr="004B555C" w:rsidRDefault="00E0574F" w:rsidP="00E10AA0">
      <w:pPr>
        <w:rPr>
          <w:rFonts w:ascii="Arial" w:eastAsia="SimSun" w:hAnsi="Arial" w:cs="Arial"/>
          <w:kern w:val="2"/>
          <w:lang w:eastAsia="zh-CN"/>
        </w:rPr>
      </w:pPr>
      <w:r w:rsidRPr="004B555C">
        <w:t>The eNB sends the UPLINK S1 CDMA2000 TUNNELLING message to the MME to forward a CDMA2000 message towards the CDMA2000 RAT (HRPD or 1xRTT) as depicted on Figure 19.2.2.16.2-1 below.</w:t>
      </w:r>
    </w:p>
    <w:bookmarkStart w:id="3122" w:name="_MON_1347051629"/>
    <w:bookmarkStart w:id="3123" w:name="_MON_1262967608"/>
    <w:bookmarkEnd w:id="3122"/>
    <w:bookmarkEnd w:id="3123"/>
    <w:bookmarkStart w:id="3124" w:name="_MON_1263020142"/>
    <w:bookmarkEnd w:id="3124"/>
    <w:p w:rsidR="00E0574F" w:rsidRPr="004B555C" w:rsidRDefault="00E0574F" w:rsidP="00E10AA0">
      <w:pPr>
        <w:pStyle w:val="TH"/>
      </w:pPr>
      <w:r w:rsidRPr="004B555C">
        <w:object w:dxaOrig="5220" w:dyaOrig="2565">
          <v:shape id="_x0000_i1193" type="#_x0000_t75" style="width:261pt;height:128.25pt" o:ole="" fillcolor="window">
            <v:imagedata r:id="rId341" o:title=""/>
          </v:shape>
          <o:OLEObject Type="Embed" ProgID="Word.Picture.8" ShapeID="_x0000_i1193" DrawAspect="Content" ObjectID="_1671312769" r:id="rId342"/>
        </w:object>
      </w:r>
    </w:p>
    <w:p w:rsidR="00E0574F" w:rsidRPr="004B555C" w:rsidRDefault="00E0574F" w:rsidP="00324FF0">
      <w:pPr>
        <w:pStyle w:val="TF"/>
      </w:pPr>
      <w:r w:rsidRPr="004B555C">
        <w:t>Figure 19.2.2.16.2-1: Uplink S1 CDMA2000 Tunnelling procedure</w:t>
      </w:r>
    </w:p>
    <w:p w:rsidR="00A65E5D" w:rsidRPr="004B555C" w:rsidRDefault="00A65E5D" w:rsidP="00E10AA0"/>
    <w:p w:rsidR="00A65E5D" w:rsidRPr="004B555C" w:rsidRDefault="00A65E5D" w:rsidP="009C26DC">
      <w:pPr>
        <w:pStyle w:val="Heading4"/>
      </w:pPr>
      <w:bookmarkStart w:id="3125" w:name="_Toc20403137"/>
      <w:bookmarkStart w:id="3126" w:name="_Toc29372643"/>
      <w:bookmarkStart w:id="3127" w:name="_Toc37760598"/>
      <w:bookmarkStart w:id="3128" w:name="_Toc46498835"/>
      <w:bookmarkStart w:id="3129" w:name="_Toc52491148"/>
      <w:r w:rsidRPr="004B555C">
        <w:t>19.2.2.17</w:t>
      </w:r>
      <w:r w:rsidRPr="004B555C">
        <w:tab/>
        <w:t>Kill procedure</w:t>
      </w:r>
      <w:bookmarkEnd w:id="3125"/>
      <w:bookmarkEnd w:id="3126"/>
      <w:bookmarkEnd w:id="3127"/>
      <w:bookmarkEnd w:id="3128"/>
      <w:bookmarkEnd w:id="3129"/>
    </w:p>
    <w:bookmarkStart w:id="3130" w:name="_MON_1347051630"/>
    <w:bookmarkEnd w:id="3130"/>
    <w:bookmarkStart w:id="3131" w:name="_MON_1312020380"/>
    <w:bookmarkEnd w:id="3131"/>
    <w:p w:rsidR="00A65E5D" w:rsidRPr="004B555C" w:rsidRDefault="00A65E5D" w:rsidP="00E10AA0">
      <w:pPr>
        <w:pStyle w:val="TH"/>
      </w:pPr>
      <w:r w:rsidRPr="004B555C">
        <w:object w:dxaOrig="5699" w:dyaOrig="2849">
          <v:shape id="_x0000_i1194" type="#_x0000_t75" style="width:285pt;height:142.5pt" o:ole="">
            <v:imagedata r:id="rId343" o:title=""/>
          </v:shape>
          <o:OLEObject Type="Embed" ProgID="Word.Picture.8" ShapeID="_x0000_i1194" DrawAspect="Content" ObjectID="_1671312770" r:id="rId344"/>
        </w:object>
      </w:r>
    </w:p>
    <w:p w:rsidR="00A65E5D" w:rsidRPr="004B555C" w:rsidRDefault="00A65E5D" w:rsidP="00324FF0">
      <w:pPr>
        <w:pStyle w:val="TF"/>
      </w:pPr>
      <w:r w:rsidRPr="004B555C">
        <w:t>Figure 19.2.2.17-1: Kill procedure</w:t>
      </w:r>
    </w:p>
    <w:p w:rsidR="00A65E5D" w:rsidRPr="004B555C" w:rsidRDefault="00A65E5D" w:rsidP="00E10AA0">
      <w:r w:rsidRPr="004B555C">
        <w:t xml:space="preserve">The Kill procedure is used to stop the broadcasting </w:t>
      </w:r>
      <w:r w:rsidR="007E6956" w:rsidRPr="004B555C">
        <w:t xml:space="preserve">of </w:t>
      </w:r>
      <w:r w:rsidRPr="004B555C">
        <w:t>a PWS warning message</w:t>
      </w:r>
      <w:r w:rsidR="007E6956" w:rsidRPr="004B555C">
        <w:t xml:space="preserve"> or all PWS warning messages</w:t>
      </w:r>
      <w:r w:rsidRPr="004B555C">
        <w:t>.</w:t>
      </w:r>
    </w:p>
    <w:p w:rsidR="00A65E5D" w:rsidRPr="004B555C" w:rsidRDefault="00A65E5D" w:rsidP="00E10AA0">
      <w:r w:rsidRPr="004B555C">
        <w:t>CMAS is an example of warning system using this procedure. The ETWS warning system doesn</w:t>
      </w:r>
      <w:r w:rsidR="00FA4A7A" w:rsidRPr="004B555C">
        <w:t>'</w:t>
      </w:r>
      <w:r w:rsidRPr="004B555C">
        <w:t>t use this procedure.</w:t>
      </w:r>
    </w:p>
    <w:p w:rsidR="00A65E5D" w:rsidRPr="004B555C" w:rsidRDefault="00A65E5D" w:rsidP="00E10AA0">
      <w:r w:rsidRPr="004B555C">
        <w:t>The procedure is initiated by the MME sending the KILL REQUEST message containing at least the Message Identifier and serial number of the message to be killed and the Warning Area List where it shall be killed.</w:t>
      </w:r>
    </w:p>
    <w:p w:rsidR="00A65E5D" w:rsidRPr="004B555C" w:rsidRDefault="00A65E5D" w:rsidP="00E10AA0">
      <w:r w:rsidRPr="004B555C">
        <w:t>The eNB responds with a KILL RESPONSE message to acknowledge that the requested PWS message broadcast delivery has actually been stopped.</w:t>
      </w:r>
    </w:p>
    <w:p w:rsidR="006D1596" w:rsidRPr="004B555C" w:rsidRDefault="006D1596" w:rsidP="009C26DC">
      <w:pPr>
        <w:pStyle w:val="Heading4"/>
      </w:pPr>
      <w:bookmarkStart w:id="3132" w:name="_Toc20403138"/>
      <w:bookmarkStart w:id="3133" w:name="_Toc29372644"/>
      <w:bookmarkStart w:id="3134" w:name="_Toc37760599"/>
      <w:bookmarkStart w:id="3135" w:name="_Toc46498836"/>
      <w:bookmarkStart w:id="3136" w:name="_Toc52491149"/>
      <w:smartTag w:uri="urn:schemas-microsoft-com:office:smarttags" w:element="chsdate">
        <w:smartTagPr>
          <w:attr w:name="Year" w:val="1899"/>
          <w:attr w:name="Month" w:val="12"/>
          <w:attr w:name="Day" w:val="30"/>
          <w:attr w:name="IsLunarDate" w:val="False"/>
          <w:attr w:name="IsROCDate" w:val="False"/>
        </w:smartTagPr>
        <w:r w:rsidRPr="004B555C">
          <w:t>19.2.2</w:t>
        </w:r>
      </w:smartTag>
      <w:r w:rsidRPr="004B555C">
        <w:t>.</w:t>
      </w:r>
      <w:r w:rsidRPr="004B555C">
        <w:rPr>
          <w:lang w:eastAsia="zh-CN"/>
        </w:rPr>
        <w:t>18</w:t>
      </w:r>
      <w:r w:rsidRPr="004B555C">
        <w:tab/>
      </w:r>
      <w:r w:rsidRPr="004B555C">
        <w:rPr>
          <w:lang w:eastAsia="zh-CN"/>
        </w:rPr>
        <w:t>LPPa Transport</w:t>
      </w:r>
      <w:r w:rsidRPr="004B555C">
        <w:t xml:space="preserve"> procedures</w:t>
      </w:r>
      <w:bookmarkEnd w:id="3132"/>
      <w:bookmarkEnd w:id="3133"/>
      <w:bookmarkEnd w:id="3134"/>
      <w:bookmarkEnd w:id="3135"/>
      <w:bookmarkEnd w:id="3136"/>
    </w:p>
    <w:p w:rsidR="000C1C42" w:rsidRPr="004B555C" w:rsidRDefault="000C1C42" w:rsidP="000C1C42">
      <w:pPr>
        <w:pStyle w:val="Heading5"/>
      </w:pPr>
      <w:bookmarkStart w:id="3137" w:name="_Toc20403139"/>
      <w:bookmarkStart w:id="3138" w:name="_Toc29372645"/>
      <w:bookmarkStart w:id="3139" w:name="_Toc37760600"/>
      <w:bookmarkStart w:id="3140" w:name="_Toc46498837"/>
      <w:bookmarkStart w:id="3141" w:name="_Toc52491150"/>
      <w:smartTag w:uri="urn:schemas-microsoft-com:office:smarttags" w:element="chsdate">
        <w:smartTagPr>
          <w:attr w:name="IsROCDate" w:val="False"/>
          <w:attr w:name="IsLunarDate" w:val="False"/>
          <w:attr w:name="Day" w:val="30"/>
          <w:attr w:name="Month" w:val="12"/>
          <w:attr w:name="Year" w:val="1899"/>
        </w:smartTagPr>
        <w:r w:rsidRPr="004B555C">
          <w:t>19.2.2</w:t>
        </w:r>
      </w:smartTag>
      <w:r w:rsidRPr="004B555C">
        <w:t>.</w:t>
      </w:r>
      <w:r w:rsidRPr="004B555C">
        <w:rPr>
          <w:lang w:eastAsia="zh-CN"/>
        </w:rPr>
        <w:t>18</w:t>
      </w:r>
      <w:r w:rsidRPr="004B555C">
        <w:t>.</w:t>
      </w:r>
      <w:r w:rsidRPr="004B555C">
        <w:rPr>
          <w:lang w:eastAsia="zh-CN"/>
        </w:rPr>
        <w:t>0</w:t>
      </w:r>
      <w:r w:rsidRPr="004B555C">
        <w:tab/>
        <w:t>General</w:t>
      </w:r>
      <w:bookmarkEnd w:id="3137"/>
      <w:bookmarkEnd w:id="3138"/>
      <w:bookmarkEnd w:id="3139"/>
      <w:bookmarkEnd w:id="3140"/>
      <w:bookmarkEnd w:id="3141"/>
    </w:p>
    <w:p w:rsidR="006D1596" w:rsidRPr="004B555C" w:rsidRDefault="006D1596" w:rsidP="00E10AA0">
      <w:r w:rsidRPr="004B555C">
        <w:t xml:space="preserve">An </w:t>
      </w:r>
      <w:r w:rsidRPr="004B555C">
        <w:rPr>
          <w:lang w:eastAsia="zh-CN"/>
        </w:rPr>
        <w:t>LPPa</w:t>
      </w:r>
      <w:r w:rsidRPr="004B555C">
        <w:t xml:space="preserve"> signalling message is transferred on the S1 interface in both directions. The procedures providing this functionality are:</w:t>
      </w:r>
    </w:p>
    <w:p w:rsidR="006D1596" w:rsidRPr="004B555C" w:rsidRDefault="006D1596" w:rsidP="00E10AA0">
      <w:pPr>
        <w:pStyle w:val="B1"/>
        <w:rPr>
          <w:lang w:eastAsia="zh-CN"/>
        </w:rPr>
      </w:pPr>
      <w:r w:rsidRPr="004B555C">
        <w:t>-</w:t>
      </w:r>
      <w:r w:rsidRPr="004B555C">
        <w:tab/>
      </w:r>
      <w:r w:rsidRPr="004B555C">
        <w:rPr>
          <w:lang w:eastAsia="zh-CN"/>
        </w:rPr>
        <w:t>Downlink UE Associated LPPa Transport procedure;</w:t>
      </w:r>
    </w:p>
    <w:p w:rsidR="006D1596" w:rsidRPr="004B555C" w:rsidRDefault="006D1596" w:rsidP="00E10AA0">
      <w:pPr>
        <w:pStyle w:val="B1"/>
        <w:rPr>
          <w:lang w:eastAsia="zh-CN"/>
        </w:rPr>
      </w:pPr>
      <w:r w:rsidRPr="004B555C">
        <w:rPr>
          <w:lang w:eastAsia="zh-CN"/>
        </w:rPr>
        <w:t>-</w:t>
      </w:r>
      <w:r w:rsidRPr="004B555C">
        <w:rPr>
          <w:lang w:eastAsia="zh-CN"/>
        </w:rPr>
        <w:tab/>
        <w:t>Uplink UE Associated LPPa Transport procedure;</w:t>
      </w:r>
    </w:p>
    <w:p w:rsidR="006D1596" w:rsidRPr="004B555C" w:rsidRDefault="006D1596" w:rsidP="00E10AA0">
      <w:pPr>
        <w:pStyle w:val="B1"/>
        <w:rPr>
          <w:lang w:eastAsia="zh-CN"/>
        </w:rPr>
      </w:pPr>
      <w:r w:rsidRPr="004B555C">
        <w:rPr>
          <w:lang w:eastAsia="zh-CN"/>
        </w:rPr>
        <w:t>-</w:t>
      </w:r>
      <w:r w:rsidRPr="004B555C">
        <w:rPr>
          <w:lang w:eastAsia="zh-CN"/>
        </w:rPr>
        <w:tab/>
        <w:t>Downlink Non UE Associated LPPa Transport procedure;</w:t>
      </w:r>
    </w:p>
    <w:p w:rsidR="006D1596" w:rsidRPr="004B555C" w:rsidRDefault="006D1596" w:rsidP="00E10AA0">
      <w:pPr>
        <w:pStyle w:val="B1"/>
        <w:rPr>
          <w:lang w:eastAsia="zh-CN"/>
        </w:rPr>
      </w:pPr>
      <w:r w:rsidRPr="004B555C">
        <w:rPr>
          <w:lang w:eastAsia="zh-CN"/>
        </w:rPr>
        <w:t>-</w:t>
      </w:r>
      <w:r w:rsidRPr="004B555C">
        <w:rPr>
          <w:lang w:eastAsia="zh-CN"/>
        </w:rPr>
        <w:tab/>
        <w:t>Uplink Non UE Associated LPPa Transport procedure.</w:t>
      </w:r>
    </w:p>
    <w:p w:rsidR="006D1596" w:rsidRPr="004B555C" w:rsidRDefault="006D1596" w:rsidP="00E10AA0">
      <w:pPr>
        <w:rPr>
          <w:lang w:eastAsia="zh-CN"/>
        </w:rPr>
      </w:pPr>
      <w:r w:rsidRPr="004B555C">
        <w:t>The UE-associated signalling</w:t>
      </w:r>
      <w:r w:rsidRPr="004B555C">
        <w:rPr>
          <w:lang w:eastAsia="zh-CN"/>
        </w:rPr>
        <w:t xml:space="preserve"> is used to support E-CID positioning of a specific UE. The n</w:t>
      </w:r>
      <w:r w:rsidRPr="004B555C">
        <w:t>on-UE associated signalling</w:t>
      </w:r>
      <w:r w:rsidRPr="004B555C">
        <w:rPr>
          <w:lang w:eastAsia="zh-CN"/>
        </w:rPr>
        <w:t xml:space="preserve"> is used to obtain assistance data from an eNodeB to support OTDOA positioning for any UE</w:t>
      </w:r>
      <w:r w:rsidRPr="004B555C">
        <w:t>.</w:t>
      </w:r>
    </w:p>
    <w:p w:rsidR="006D1596" w:rsidRPr="004B555C" w:rsidRDefault="006D1596" w:rsidP="009C26DC">
      <w:pPr>
        <w:pStyle w:val="Heading5"/>
      </w:pPr>
      <w:bookmarkStart w:id="3142" w:name="_Toc20403140"/>
      <w:bookmarkStart w:id="3143" w:name="_Toc29372646"/>
      <w:bookmarkStart w:id="3144" w:name="_Toc37760601"/>
      <w:bookmarkStart w:id="3145" w:name="_Toc46498838"/>
      <w:bookmarkStart w:id="3146" w:name="_Toc52491151"/>
      <w:smartTag w:uri="urn:schemas-microsoft-com:office:smarttags" w:element="chsdate">
        <w:smartTagPr>
          <w:attr w:name="Year" w:val="1899"/>
          <w:attr w:name="Month" w:val="12"/>
          <w:attr w:name="Day" w:val="30"/>
          <w:attr w:name="IsLunarDate" w:val="False"/>
          <w:attr w:name="IsROCDate" w:val="False"/>
        </w:smartTagPr>
        <w:r w:rsidRPr="004B555C">
          <w:lastRenderedPageBreak/>
          <w:t>19.2.2</w:t>
        </w:r>
      </w:smartTag>
      <w:r w:rsidRPr="004B555C">
        <w:t>.</w:t>
      </w:r>
      <w:r w:rsidRPr="004B555C">
        <w:rPr>
          <w:lang w:eastAsia="zh-CN"/>
        </w:rPr>
        <w:t>18</w:t>
      </w:r>
      <w:r w:rsidRPr="004B555C">
        <w:t>.</w:t>
      </w:r>
      <w:r w:rsidRPr="004B555C">
        <w:rPr>
          <w:lang w:eastAsia="zh-CN"/>
        </w:rPr>
        <w:t>1</w:t>
      </w:r>
      <w:r w:rsidRPr="004B555C">
        <w:tab/>
      </w:r>
      <w:r w:rsidRPr="004B555C">
        <w:rPr>
          <w:lang w:eastAsia="zh-CN"/>
        </w:rPr>
        <w:t>Down</w:t>
      </w:r>
      <w:r w:rsidRPr="004B555C">
        <w:t>link UE Associated LPP</w:t>
      </w:r>
      <w:r w:rsidRPr="004B555C">
        <w:rPr>
          <w:lang w:eastAsia="zh-CN"/>
        </w:rPr>
        <w:t>a Transport</w:t>
      </w:r>
      <w:r w:rsidRPr="004B555C">
        <w:t xml:space="preserve"> procedure</w:t>
      </w:r>
      <w:bookmarkEnd w:id="3142"/>
      <w:bookmarkEnd w:id="3143"/>
      <w:bookmarkEnd w:id="3144"/>
      <w:bookmarkEnd w:id="3145"/>
      <w:bookmarkEnd w:id="3146"/>
    </w:p>
    <w:p w:rsidR="006D1596" w:rsidRPr="004B555C" w:rsidRDefault="006D1596" w:rsidP="00E10AA0">
      <w:pPr>
        <w:rPr>
          <w:rFonts w:ascii="Arial" w:hAnsi="Arial" w:cs="Arial"/>
          <w:kern w:val="2"/>
          <w:lang w:eastAsia="zh-CN"/>
        </w:rPr>
      </w:pPr>
      <w:r w:rsidRPr="004B555C">
        <w:t xml:space="preserve">The Downlink </w:t>
      </w:r>
      <w:r w:rsidRPr="004B555C">
        <w:rPr>
          <w:lang w:eastAsia="zh-CN"/>
        </w:rPr>
        <w:t xml:space="preserve">UE Associated </w:t>
      </w:r>
      <w:r w:rsidRPr="004B555C">
        <w:t xml:space="preserve">LPPa Transport procedure is initiated by the MME by sending the DOWNLINK </w:t>
      </w:r>
      <w:r w:rsidRPr="004B555C">
        <w:rPr>
          <w:lang w:eastAsia="zh-CN"/>
        </w:rPr>
        <w:t xml:space="preserve">UE ASSOCIATED </w:t>
      </w:r>
      <w:r w:rsidRPr="004B555C">
        <w:t xml:space="preserve">LPPA TRANSPORT message to the eNB. The DOWNLINK </w:t>
      </w:r>
      <w:r w:rsidRPr="004B555C">
        <w:rPr>
          <w:lang w:eastAsia="zh-CN"/>
        </w:rPr>
        <w:t xml:space="preserve">UE ASSOCIATED </w:t>
      </w:r>
      <w:r w:rsidRPr="004B555C">
        <w:t xml:space="preserve">LPPA TRANSPORT contains an </w:t>
      </w:r>
      <w:r w:rsidRPr="004B555C">
        <w:rPr>
          <w:lang w:eastAsia="zh-CN"/>
        </w:rPr>
        <w:t>LPPa</w:t>
      </w:r>
      <w:r w:rsidRPr="004B555C">
        <w:t xml:space="preserve"> message.</w:t>
      </w:r>
    </w:p>
    <w:bookmarkStart w:id="3147" w:name="_MON_1347051631"/>
    <w:bookmarkStart w:id="3148" w:name="_MON_1310374016"/>
    <w:bookmarkEnd w:id="3147"/>
    <w:bookmarkEnd w:id="3148"/>
    <w:bookmarkStart w:id="3149" w:name="_MON_1317555727"/>
    <w:bookmarkEnd w:id="3149"/>
    <w:p w:rsidR="006D1596" w:rsidRPr="004B555C" w:rsidRDefault="006D1596" w:rsidP="00E10AA0">
      <w:pPr>
        <w:pStyle w:val="TH"/>
      </w:pPr>
      <w:r w:rsidRPr="004B555C">
        <w:object w:dxaOrig="6113" w:dyaOrig="2730">
          <v:shape id="_x0000_i1195" type="#_x0000_t75" style="width:306pt;height:136.5pt" o:ole="">
            <v:imagedata r:id="rId345" o:title=""/>
          </v:shape>
          <o:OLEObject Type="Embed" ProgID="Word.Picture.8" ShapeID="_x0000_i1195" DrawAspect="Content" ObjectID="_1671312771" r:id="rId346"/>
        </w:object>
      </w:r>
    </w:p>
    <w:p w:rsidR="006D1596" w:rsidRPr="004B555C" w:rsidRDefault="006D1596" w:rsidP="00324FF0">
      <w:pPr>
        <w:pStyle w:val="TF"/>
      </w:pPr>
      <w:r w:rsidRPr="004B555C">
        <w:t xml:space="preserve">Figure </w:t>
      </w:r>
      <w:smartTag w:uri="urn:schemas-microsoft-com:office:smarttags" w:element="chsdate">
        <w:smartTagPr>
          <w:attr w:name="Year" w:val="1899"/>
          <w:attr w:name="Month" w:val="12"/>
          <w:attr w:name="Day" w:val="30"/>
          <w:attr w:name="IsLunarDate" w:val="False"/>
          <w:attr w:name="IsROCDate" w:val="False"/>
        </w:smartTagPr>
        <w:r w:rsidRPr="004B555C">
          <w:t>19.2.2</w:t>
        </w:r>
      </w:smartTag>
      <w:r w:rsidRPr="004B555C">
        <w:t>.</w:t>
      </w:r>
      <w:r w:rsidRPr="004B555C">
        <w:rPr>
          <w:lang w:eastAsia="zh-CN"/>
        </w:rPr>
        <w:t>18.1</w:t>
      </w:r>
      <w:r w:rsidRPr="004B555C">
        <w:t>-</w:t>
      </w:r>
      <w:r w:rsidRPr="004B555C">
        <w:rPr>
          <w:lang w:eastAsia="zh-CN"/>
        </w:rPr>
        <w:t>1</w:t>
      </w:r>
      <w:r w:rsidRPr="004B555C">
        <w:t xml:space="preserve">: Downlink </w:t>
      </w:r>
      <w:r w:rsidRPr="004B555C">
        <w:rPr>
          <w:lang w:eastAsia="zh-CN"/>
        </w:rPr>
        <w:t>UE Associated LPPa</w:t>
      </w:r>
      <w:r w:rsidRPr="004B555C">
        <w:t xml:space="preserve"> Transport procedure</w:t>
      </w:r>
    </w:p>
    <w:p w:rsidR="006D1596" w:rsidRPr="004B555C" w:rsidRDefault="006D1596" w:rsidP="009C26DC">
      <w:pPr>
        <w:pStyle w:val="Heading5"/>
      </w:pPr>
      <w:bookmarkStart w:id="3150" w:name="_Toc20403141"/>
      <w:bookmarkStart w:id="3151" w:name="_Toc29372647"/>
      <w:bookmarkStart w:id="3152" w:name="_Toc37760602"/>
      <w:bookmarkStart w:id="3153" w:name="_Toc46498839"/>
      <w:bookmarkStart w:id="3154" w:name="_Toc52491152"/>
      <w:smartTag w:uri="urn:schemas-microsoft-com:office:smarttags" w:element="chsdate">
        <w:smartTagPr>
          <w:attr w:name="Year" w:val="1899"/>
          <w:attr w:name="Month" w:val="12"/>
          <w:attr w:name="Day" w:val="30"/>
          <w:attr w:name="IsLunarDate" w:val="False"/>
          <w:attr w:name="IsROCDate" w:val="False"/>
        </w:smartTagPr>
        <w:r w:rsidRPr="004B555C">
          <w:t>19.2.2</w:t>
        </w:r>
      </w:smartTag>
      <w:r w:rsidRPr="004B555C">
        <w:t>.</w:t>
      </w:r>
      <w:r w:rsidRPr="004B555C">
        <w:rPr>
          <w:lang w:eastAsia="zh-CN"/>
        </w:rPr>
        <w:t>18.2</w:t>
      </w:r>
      <w:r w:rsidRPr="004B555C">
        <w:tab/>
      </w:r>
      <w:r w:rsidRPr="004B555C">
        <w:rPr>
          <w:lang w:eastAsia="zh-CN"/>
        </w:rPr>
        <w:t>Up</w:t>
      </w:r>
      <w:r w:rsidRPr="004B555C">
        <w:t xml:space="preserve">link UE Associated </w:t>
      </w:r>
      <w:r w:rsidRPr="004B555C">
        <w:rPr>
          <w:lang w:eastAsia="zh-CN"/>
        </w:rPr>
        <w:t>LPPa Transport</w:t>
      </w:r>
      <w:r w:rsidRPr="004B555C">
        <w:t xml:space="preserve"> procedure</w:t>
      </w:r>
      <w:bookmarkEnd w:id="3150"/>
      <w:bookmarkEnd w:id="3151"/>
      <w:bookmarkEnd w:id="3152"/>
      <w:bookmarkEnd w:id="3153"/>
      <w:bookmarkEnd w:id="3154"/>
    </w:p>
    <w:p w:rsidR="006D1596" w:rsidRPr="004B555C" w:rsidRDefault="006D1596" w:rsidP="00E10AA0">
      <w:r w:rsidRPr="004B555C">
        <w:t xml:space="preserve">The Uplink </w:t>
      </w:r>
      <w:r w:rsidRPr="004B555C">
        <w:rPr>
          <w:lang w:eastAsia="zh-CN"/>
        </w:rPr>
        <w:t>UE Associated</w:t>
      </w:r>
      <w:r w:rsidRPr="004B555C">
        <w:t xml:space="preserve"> </w:t>
      </w:r>
      <w:r w:rsidRPr="004B555C">
        <w:rPr>
          <w:lang w:eastAsia="zh-CN"/>
        </w:rPr>
        <w:t>LPPa</w:t>
      </w:r>
      <w:r w:rsidRPr="004B555C">
        <w:t xml:space="preserve"> Transport procedure is initiated by the eNB by sending the UPLINK </w:t>
      </w:r>
      <w:r w:rsidRPr="004B555C">
        <w:rPr>
          <w:lang w:eastAsia="zh-CN"/>
        </w:rPr>
        <w:t>UE ASSOCIATED</w:t>
      </w:r>
      <w:r w:rsidRPr="004B555C">
        <w:t xml:space="preserve"> </w:t>
      </w:r>
      <w:r w:rsidRPr="004B555C">
        <w:rPr>
          <w:lang w:eastAsia="zh-CN"/>
        </w:rPr>
        <w:t>LPPA</w:t>
      </w:r>
      <w:r w:rsidRPr="004B555C">
        <w:t xml:space="preserve"> TRANSPORT message to the MME</w:t>
      </w:r>
      <w:r w:rsidRPr="004B555C">
        <w:rPr>
          <w:lang w:eastAsia="zh-CN"/>
        </w:rPr>
        <w:t xml:space="preserve">. </w:t>
      </w:r>
      <w:r w:rsidRPr="004B555C">
        <w:t xml:space="preserve">The UPLINK </w:t>
      </w:r>
      <w:r w:rsidRPr="004B555C">
        <w:rPr>
          <w:lang w:eastAsia="zh-CN"/>
        </w:rPr>
        <w:t>UE ASSOCIATED</w:t>
      </w:r>
      <w:r w:rsidRPr="004B555C">
        <w:t xml:space="preserve"> </w:t>
      </w:r>
      <w:r w:rsidRPr="004B555C">
        <w:rPr>
          <w:lang w:eastAsia="zh-CN"/>
        </w:rPr>
        <w:t>LPPA</w:t>
      </w:r>
      <w:r w:rsidRPr="004B555C">
        <w:t xml:space="preserve"> TRANSPORT message contains a </w:t>
      </w:r>
      <w:r w:rsidRPr="004B555C">
        <w:rPr>
          <w:lang w:eastAsia="zh-CN"/>
        </w:rPr>
        <w:t>LPPa</w:t>
      </w:r>
      <w:r w:rsidRPr="004B555C">
        <w:t xml:space="preserve"> message.</w:t>
      </w:r>
    </w:p>
    <w:bookmarkStart w:id="3155" w:name="_MON_1310373551"/>
    <w:bookmarkStart w:id="3156" w:name="_MON_1317555941"/>
    <w:bookmarkStart w:id="3157" w:name="_MON_1347051633"/>
    <w:bookmarkEnd w:id="3155"/>
    <w:bookmarkEnd w:id="3156"/>
    <w:bookmarkEnd w:id="3157"/>
    <w:bookmarkStart w:id="3158" w:name="_MON_1310373537"/>
    <w:bookmarkEnd w:id="3158"/>
    <w:p w:rsidR="006D1596" w:rsidRPr="004B555C" w:rsidRDefault="006D1596" w:rsidP="00E10AA0">
      <w:pPr>
        <w:pStyle w:val="TH"/>
      </w:pPr>
      <w:r w:rsidRPr="004B555C">
        <w:object w:dxaOrig="5829" w:dyaOrig="2589">
          <v:shape id="_x0000_i1196" type="#_x0000_t75" style="width:291.75pt;height:129.75pt" o:ole="">
            <v:imagedata r:id="rId347" o:title=""/>
          </v:shape>
          <o:OLEObject Type="Embed" ProgID="Word.Picture.8" ShapeID="_x0000_i1196" DrawAspect="Content" ObjectID="_1671312772" r:id="rId348"/>
        </w:object>
      </w:r>
    </w:p>
    <w:p w:rsidR="006D1596" w:rsidRPr="004B555C" w:rsidRDefault="006D1596" w:rsidP="00324FF0">
      <w:pPr>
        <w:pStyle w:val="TF"/>
      </w:pPr>
      <w:r w:rsidRPr="004B555C">
        <w:t xml:space="preserve">Figure </w:t>
      </w:r>
      <w:smartTag w:uri="urn:schemas-microsoft-com:office:smarttags" w:element="chsdate">
        <w:smartTagPr>
          <w:attr w:name="Year" w:val="1899"/>
          <w:attr w:name="Month" w:val="12"/>
          <w:attr w:name="Day" w:val="30"/>
          <w:attr w:name="IsLunarDate" w:val="False"/>
          <w:attr w:name="IsROCDate" w:val="False"/>
        </w:smartTagPr>
        <w:r w:rsidRPr="004B555C">
          <w:t>19.2.2</w:t>
        </w:r>
      </w:smartTag>
      <w:r w:rsidRPr="004B555C">
        <w:t>.</w:t>
      </w:r>
      <w:r w:rsidRPr="004B555C">
        <w:rPr>
          <w:lang w:eastAsia="zh-CN"/>
        </w:rPr>
        <w:t>18.2</w:t>
      </w:r>
      <w:r w:rsidRPr="004B555C">
        <w:t>-</w:t>
      </w:r>
      <w:r w:rsidRPr="004B555C">
        <w:rPr>
          <w:lang w:eastAsia="zh-CN"/>
        </w:rPr>
        <w:t>1</w:t>
      </w:r>
      <w:r w:rsidRPr="004B555C">
        <w:t xml:space="preserve">: Uplink </w:t>
      </w:r>
      <w:r w:rsidRPr="004B555C">
        <w:rPr>
          <w:lang w:eastAsia="zh-CN"/>
        </w:rPr>
        <w:t>UE Associated</w:t>
      </w:r>
      <w:r w:rsidRPr="004B555C">
        <w:t xml:space="preserve"> </w:t>
      </w:r>
      <w:r w:rsidRPr="004B555C">
        <w:rPr>
          <w:lang w:eastAsia="zh-CN"/>
        </w:rPr>
        <w:t>LPPa</w:t>
      </w:r>
      <w:r w:rsidRPr="004B555C">
        <w:t xml:space="preserve"> Transport procedure</w:t>
      </w:r>
    </w:p>
    <w:p w:rsidR="006D1596" w:rsidRPr="004B555C" w:rsidRDefault="006D1596" w:rsidP="009C26DC">
      <w:pPr>
        <w:pStyle w:val="Heading5"/>
      </w:pPr>
      <w:bookmarkStart w:id="3159" w:name="_Toc20403142"/>
      <w:bookmarkStart w:id="3160" w:name="_Toc29372648"/>
      <w:bookmarkStart w:id="3161" w:name="_Toc37760603"/>
      <w:bookmarkStart w:id="3162" w:name="_Toc46498840"/>
      <w:bookmarkStart w:id="3163" w:name="_Toc52491153"/>
      <w:smartTag w:uri="urn:schemas-microsoft-com:office:smarttags" w:element="chsdate">
        <w:smartTagPr>
          <w:attr w:name="Year" w:val="1899"/>
          <w:attr w:name="Month" w:val="12"/>
          <w:attr w:name="Day" w:val="30"/>
          <w:attr w:name="IsLunarDate" w:val="False"/>
          <w:attr w:name="IsROCDate" w:val="False"/>
        </w:smartTagPr>
        <w:r w:rsidRPr="004B555C">
          <w:t>19.2.2</w:t>
        </w:r>
      </w:smartTag>
      <w:r w:rsidRPr="004B555C">
        <w:t>.</w:t>
      </w:r>
      <w:r w:rsidRPr="004B555C">
        <w:rPr>
          <w:lang w:eastAsia="zh-CN"/>
        </w:rPr>
        <w:t>18</w:t>
      </w:r>
      <w:r w:rsidRPr="004B555C">
        <w:t>.</w:t>
      </w:r>
      <w:r w:rsidRPr="004B555C">
        <w:rPr>
          <w:lang w:eastAsia="zh-CN"/>
        </w:rPr>
        <w:t>3</w:t>
      </w:r>
      <w:r w:rsidRPr="004B555C">
        <w:tab/>
      </w:r>
      <w:r w:rsidRPr="004B555C">
        <w:rPr>
          <w:lang w:eastAsia="zh-CN"/>
        </w:rPr>
        <w:t>Down</w:t>
      </w:r>
      <w:r w:rsidRPr="004B555C">
        <w:t xml:space="preserve">link </w:t>
      </w:r>
      <w:r w:rsidRPr="004B555C">
        <w:rPr>
          <w:lang w:eastAsia="zh-CN"/>
        </w:rPr>
        <w:t xml:space="preserve">Non </w:t>
      </w:r>
      <w:r w:rsidRPr="004B555C">
        <w:t>UE Associated LPP</w:t>
      </w:r>
      <w:r w:rsidRPr="004B555C">
        <w:rPr>
          <w:lang w:eastAsia="zh-CN"/>
        </w:rPr>
        <w:t>a Transport</w:t>
      </w:r>
      <w:r w:rsidR="00B85467" w:rsidRPr="004B555C">
        <w:t xml:space="preserve"> procedure</w:t>
      </w:r>
      <w:bookmarkEnd w:id="3159"/>
      <w:bookmarkEnd w:id="3160"/>
      <w:bookmarkEnd w:id="3161"/>
      <w:bookmarkEnd w:id="3162"/>
      <w:bookmarkEnd w:id="3163"/>
    </w:p>
    <w:p w:rsidR="006D1596" w:rsidRPr="004B555C" w:rsidRDefault="006D1596" w:rsidP="00E10AA0">
      <w:pPr>
        <w:rPr>
          <w:rFonts w:ascii="Arial" w:hAnsi="Arial" w:cs="Arial"/>
          <w:kern w:val="2"/>
          <w:lang w:eastAsia="zh-CN"/>
        </w:rPr>
      </w:pPr>
      <w:r w:rsidRPr="004B555C">
        <w:t>The Downlink</w:t>
      </w:r>
      <w:r w:rsidRPr="004B555C">
        <w:rPr>
          <w:lang w:eastAsia="zh-CN"/>
        </w:rPr>
        <w:t xml:space="preserve"> Non</w:t>
      </w:r>
      <w:r w:rsidRPr="004B555C">
        <w:t xml:space="preserve"> </w:t>
      </w:r>
      <w:r w:rsidRPr="004B555C">
        <w:rPr>
          <w:lang w:eastAsia="zh-CN"/>
        </w:rPr>
        <w:t xml:space="preserve">UE Associated </w:t>
      </w:r>
      <w:r w:rsidRPr="004B555C">
        <w:t>LPPa Transport procedure is initiated by the MME by sending the DOWNLINK</w:t>
      </w:r>
      <w:r w:rsidRPr="004B555C">
        <w:rPr>
          <w:lang w:eastAsia="zh-CN"/>
        </w:rPr>
        <w:t xml:space="preserve"> NON</w:t>
      </w:r>
      <w:r w:rsidRPr="004B555C">
        <w:t xml:space="preserve"> </w:t>
      </w:r>
      <w:r w:rsidRPr="004B555C">
        <w:rPr>
          <w:lang w:eastAsia="zh-CN"/>
        </w:rPr>
        <w:t xml:space="preserve">UE ASSOCIATED </w:t>
      </w:r>
      <w:r w:rsidRPr="004B555C">
        <w:t>LPPA TRANSPORT message to the eNB. The DOWNLINK</w:t>
      </w:r>
      <w:r w:rsidRPr="004B555C">
        <w:rPr>
          <w:lang w:eastAsia="zh-CN"/>
        </w:rPr>
        <w:t xml:space="preserve"> NON</w:t>
      </w:r>
      <w:r w:rsidRPr="004B555C">
        <w:t xml:space="preserve"> </w:t>
      </w:r>
      <w:r w:rsidRPr="004B555C">
        <w:rPr>
          <w:lang w:eastAsia="zh-CN"/>
        </w:rPr>
        <w:t xml:space="preserve">UE ASSOCIATED </w:t>
      </w:r>
      <w:r w:rsidRPr="004B555C">
        <w:t xml:space="preserve">LPPA TRANSPORT contains a </w:t>
      </w:r>
      <w:r w:rsidRPr="004B555C">
        <w:rPr>
          <w:lang w:eastAsia="zh-CN"/>
        </w:rPr>
        <w:t>LPPa</w:t>
      </w:r>
      <w:r w:rsidRPr="004B555C">
        <w:t xml:space="preserve"> message.</w:t>
      </w:r>
    </w:p>
    <w:bookmarkStart w:id="3164" w:name="_MON_1347051634"/>
    <w:bookmarkEnd w:id="3164"/>
    <w:bookmarkStart w:id="3165" w:name="_MON_1317556023"/>
    <w:bookmarkEnd w:id="3165"/>
    <w:p w:rsidR="006D1596" w:rsidRPr="004B555C" w:rsidRDefault="006D1596" w:rsidP="00E10AA0">
      <w:pPr>
        <w:pStyle w:val="TH"/>
      </w:pPr>
      <w:r w:rsidRPr="004B555C">
        <w:object w:dxaOrig="6113" w:dyaOrig="2730">
          <v:shape id="_x0000_i1197" type="#_x0000_t75" style="width:306pt;height:136.5pt" o:ole="">
            <v:imagedata r:id="rId349" o:title=""/>
          </v:shape>
          <o:OLEObject Type="Embed" ProgID="Word.Picture.8" ShapeID="_x0000_i1197" DrawAspect="Content" ObjectID="_1671312773" r:id="rId350"/>
        </w:object>
      </w:r>
    </w:p>
    <w:p w:rsidR="006D1596" w:rsidRPr="004B555C" w:rsidRDefault="006D1596" w:rsidP="00324FF0">
      <w:pPr>
        <w:pStyle w:val="TF"/>
      </w:pPr>
      <w:r w:rsidRPr="004B555C">
        <w:t xml:space="preserve">Figure </w:t>
      </w:r>
      <w:smartTag w:uri="urn:schemas-microsoft-com:office:smarttags" w:element="chsdate">
        <w:smartTagPr>
          <w:attr w:name="Year" w:val="1899"/>
          <w:attr w:name="Month" w:val="12"/>
          <w:attr w:name="Day" w:val="30"/>
          <w:attr w:name="IsLunarDate" w:val="False"/>
          <w:attr w:name="IsROCDate" w:val="False"/>
        </w:smartTagPr>
        <w:r w:rsidRPr="004B555C">
          <w:t>19.2.2</w:t>
        </w:r>
      </w:smartTag>
      <w:r w:rsidRPr="004B555C">
        <w:t>.</w:t>
      </w:r>
      <w:r w:rsidRPr="004B555C">
        <w:rPr>
          <w:lang w:eastAsia="zh-CN"/>
        </w:rPr>
        <w:t>18.3</w:t>
      </w:r>
      <w:r w:rsidRPr="004B555C">
        <w:t>-</w:t>
      </w:r>
      <w:r w:rsidRPr="004B555C">
        <w:rPr>
          <w:lang w:eastAsia="zh-CN"/>
        </w:rPr>
        <w:t>1</w:t>
      </w:r>
      <w:r w:rsidRPr="004B555C">
        <w:t xml:space="preserve">: Downlink </w:t>
      </w:r>
      <w:r w:rsidRPr="004B555C">
        <w:rPr>
          <w:lang w:eastAsia="zh-CN"/>
        </w:rPr>
        <w:t>Non UE Associated LPPa</w:t>
      </w:r>
      <w:r w:rsidRPr="004B555C">
        <w:t xml:space="preserve"> Transport procedure</w:t>
      </w:r>
    </w:p>
    <w:p w:rsidR="006D1596" w:rsidRPr="004B555C" w:rsidRDefault="006D1596" w:rsidP="009C26DC">
      <w:pPr>
        <w:pStyle w:val="Heading5"/>
      </w:pPr>
      <w:bookmarkStart w:id="3166" w:name="_Toc20403143"/>
      <w:bookmarkStart w:id="3167" w:name="_Toc29372649"/>
      <w:bookmarkStart w:id="3168" w:name="_Toc37760604"/>
      <w:bookmarkStart w:id="3169" w:name="_Toc46498841"/>
      <w:bookmarkStart w:id="3170" w:name="_Toc52491154"/>
      <w:smartTag w:uri="urn:schemas-microsoft-com:office:smarttags" w:element="chsdate">
        <w:smartTagPr>
          <w:attr w:name="Year" w:val="1899"/>
          <w:attr w:name="Month" w:val="12"/>
          <w:attr w:name="Day" w:val="30"/>
          <w:attr w:name="IsLunarDate" w:val="False"/>
          <w:attr w:name="IsROCDate" w:val="False"/>
        </w:smartTagPr>
        <w:r w:rsidRPr="004B555C">
          <w:lastRenderedPageBreak/>
          <w:t>19.2.2</w:t>
        </w:r>
      </w:smartTag>
      <w:r w:rsidRPr="004B555C">
        <w:t>.</w:t>
      </w:r>
      <w:r w:rsidRPr="004B555C">
        <w:rPr>
          <w:lang w:eastAsia="zh-CN"/>
        </w:rPr>
        <w:t>18</w:t>
      </w:r>
      <w:r w:rsidRPr="004B555C">
        <w:t>.</w:t>
      </w:r>
      <w:r w:rsidRPr="004B555C">
        <w:rPr>
          <w:lang w:eastAsia="zh-CN"/>
        </w:rPr>
        <w:t>4</w:t>
      </w:r>
      <w:r w:rsidRPr="004B555C">
        <w:tab/>
      </w:r>
      <w:r w:rsidRPr="004B555C">
        <w:rPr>
          <w:lang w:eastAsia="zh-CN"/>
        </w:rPr>
        <w:t>Up</w:t>
      </w:r>
      <w:r w:rsidRPr="004B555C">
        <w:t xml:space="preserve">link </w:t>
      </w:r>
      <w:r w:rsidRPr="004B555C">
        <w:rPr>
          <w:lang w:eastAsia="zh-CN"/>
        </w:rPr>
        <w:t xml:space="preserve">Non </w:t>
      </w:r>
      <w:r w:rsidRPr="004B555C">
        <w:t xml:space="preserve">UE Associated </w:t>
      </w:r>
      <w:r w:rsidRPr="004B555C">
        <w:rPr>
          <w:lang w:eastAsia="zh-CN"/>
        </w:rPr>
        <w:t>LPPa Transport</w:t>
      </w:r>
      <w:r w:rsidRPr="004B555C">
        <w:t xml:space="preserve"> procedure</w:t>
      </w:r>
      <w:bookmarkEnd w:id="3166"/>
      <w:bookmarkEnd w:id="3167"/>
      <w:bookmarkEnd w:id="3168"/>
      <w:bookmarkEnd w:id="3169"/>
      <w:bookmarkEnd w:id="3170"/>
    </w:p>
    <w:p w:rsidR="006D1596" w:rsidRPr="004B555C" w:rsidRDefault="006D1596" w:rsidP="00E10AA0">
      <w:r w:rsidRPr="004B555C">
        <w:t xml:space="preserve">The Uplink </w:t>
      </w:r>
      <w:r w:rsidRPr="004B555C">
        <w:rPr>
          <w:lang w:eastAsia="zh-CN"/>
        </w:rPr>
        <w:t>Non UE Associated</w:t>
      </w:r>
      <w:r w:rsidRPr="004B555C">
        <w:t xml:space="preserve"> </w:t>
      </w:r>
      <w:r w:rsidRPr="004B555C">
        <w:rPr>
          <w:lang w:eastAsia="zh-CN"/>
        </w:rPr>
        <w:t>LPPa</w:t>
      </w:r>
      <w:r w:rsidRPr="004B555C">
        <w:t xml:space="preserve"> Transport procedure is initiated by the eNB by sending the UPLINK</w:t>
      </w:r>
      <w:r w:rsidRPr="004B555C">
        <w:rPr>
          <w:lang w:eastAsia="zh-CN"/>
        </w:rPr>
        <w:t xml:space="preserve"> NON</w:t>
      </w:r>
      <w:r w:rsidRPr="004B555C">
        <w:t xml:space="preserve"> </w:t>
      </w:r>
      <w:r w:rsidRPr="004B555C">
        <w:rPr>
          <w:lang w:eastAsia="zh-CN"/>
        </w:rPr>
        <w:t>UE ASSOCIATED</w:t>
      </w:r>
      <w:r w:rsidRPr="004B555C">
        <w:t xml:space="preserve"> </w:t>
      </w:r>
      <w:r w:rsidRPr="004B555C">
        <w:rPr>
          <w:lang w:eastAsia="zh-CN"/>
        </w:rPr>
        <w:t>LPPA</w:t>
      </w:r>
      <w:r w:rsidRPr="004B555C">
        <w:t xml:space="preserve"> TRANSPORT message to the MME</w:t>
      </w:r>
      <w:r w:rsidRPr="004B555C">
        <w:rPr>
          <w:lang w:eastAsia="zh-CN"/>
        </w:rPr>
        <w:t xml:space="preserve">. </w:t>
      </w:r>
      <w:r w:rsidRPr="004B555C">
        <w:t>The UPLINK</w:t>
      </w:r>
      <w:r w:rsidRPr="004B555C">
        <w:rPr>
          <w:lang w:eastAsia="zh-CN"/>
        </w:rPr>
        <w:t xml:space="preserve"> NON</w:t>
      </w:r>
      <w:r w:rsidRPr="004B555C">
        <w:t xml:space="preserve"> </w:t>
      </w:r>
      <w:r w:rsidRPr="004B555C">
        <w:rPr>
          <w:lang w:eastAsia="zh-CN"/>
        </w:rPr>
        <w:t>UE ASSOCIATED</w:t>
      </w:r>
      <w:r w:rsidRPr="004B555C">
        <w:t xml:space="preserve"> </w:t>
      </w:r>
      <w:r w:rsidRPr="004B555C">
        <w:rPr>
          <w:lang w:eastAsia="zh-CN"/>
        </w:rPr>
        <w:t>LPPA</w:t>
      </w:r>
      <w:r w:rsidRPr="004B555C">
        <w:t xml:space="preserve"> TRANSPORT message contains an </w:t>
      </w:r>
      <w:r w:rsidRPr="004B555C">
        <w:rPr>
          <w:lang w:eastAsia="zh-CN"/>
        </w:rPr>
        <w:t>LPPa</w:t>
      </w:r>
      <w:r w:rsidRPr="004B555C">
        <w:t xml:space="preserve"> message.</w:t>
      </w:r>
    </w:p>
    <w:bookmarkStart w:id="3171" w:name="_MON_1347051635"/>
    <w:bookmarkEnd w:id="3171"/>
    <w:bookmarkStart w:id="3172" w:name="_MON_1317556103"/>
    <w:bookmarkEnd w:id="3172"/>
    <w:p w:rsidR="006D1596" w:rsidRPr="004B555C" w:rsidRDefault="006D1596" w:rsidP="00E10AA0">
      <w:pPr>
        <w:pStyle w:val="TH"/>
      </w:pPr>
      <w:r w:rsidRPr="004B555C">
        <w:object w:dxaOrig="5829" w:dyaOrig="2589">
          <v:shape id="_x0000_i1198" type="#_x0000_t75" style="width:291.75pt;height:129.75pt" o:ole="">
            <v:imagedata r:id="rId351" o:title=""/>
          </v:shape>
          <o:OLEObject Type="Embed" ProgID="Word.Picture.8" ShapeID="_x0000_i1198" DrawAspect="Content" ObjectID="_1671312774" r:id="rId352"/>
        </w:object>
      </w:r>
    </w:p>
    <w:p w:rsidR="006D1596" w:rsidRPr="004B555C" w:rsidRDefault="006D1596" w:rsidP="00324FF0">
      <w:pPr>
        <w:pStyle w:val="TF"/>
      </w:pPr>
      <w:r w:rsidRPr="004B555C">
        <w:t xml:space="preserve">Figure </w:t>
      </w:r>
      <w:smartTag w:uri="urn:schemas-microsoft-com:office:smarttags" w:element="chsdate">
        <w:smartTagPr>
          <w:attr w:name="Year" w:val="1899"/>
          <w:attr w:name="Month" w:val="12"/>
          <w:attr w:name="Day" w:val="30"/>
          <w:attr w:name="IsLunarDate" w:val="False"/>
          <w:attr w:name="IsROCDate" w:val="False"/>
        </w:smartTagPr>
        <w:r w:rsidRPr="004B555C">
          <w:t>19.2.2</w:t>
        </w:r>
      </w:smartTag>
      <w:r w:rsidRPr="004B555C">
        <w:t>.</w:t>
      </w:r>
      <w:r w:rsidRPr="004B555C">
        <w:rPr>
          <w:lang w:eastAsia="zh-CN"/>
        </w:rPr>
        <w:t>18.4</w:t>
      </w:r>
      <w:r w:rsidRPr="004B555C">
        <w:t>-</w:t>
      </w:r>
      <w:r w:rsidRPr="004B555C">
        <w:rPr>
          <w:lang w:eastAsia="zh-CN"/>
        </w:rPr>
        <w:t>1</w:t>
      </w:r>
      <w:r w:rsidRPr="004B555C">
        <w:t xml:space="preserve">: Uplink </w:t>
      </w:r>
      <w:r w:rsidRPr="004B555C">
        <w:rPr>
          <w:lang w:eastAsia="zh-CN"/>
        </w:rPr>
        <w:t>Non UE Associated</w:t>
      </w:r>
      <w:r w:rsidRPr="004B555C">
        <w:t xml:space="preserve"> </w:t>
      </w:r>
      <w:r w:rsidRPr="004B555C">
        <w:rPr>
          <w:lang w:eastAsia="zh-CN"/>
        </w:rPr>
        <w:t>LPPa</w:t>
      </w:r>
      <w:r w:rsidRPr="004B555C">
        <w:t xml:space="preserve"> Transport procedure</w:t>
      </w:r>
    </w:p>
    <w:p w:rsidR="00BB54C5" w:rsidRPr="004B555C" w:rsidRDefault="00BB54C5" w:rsidP="009C26DC">
      <w:pPr>
        <w:pStyle w:val="Heading4"/>
      </w:pPr>
      <w:bookmarkStart w:id="3173" w:name="_Toc20403144"/>
      <w:bookmarkStart w:id="3174" w:name="_Toc29372650"/>
      <w:bookmarkStart w:id="3175" w:name="_Toc37760605"/>
      <w:bookmarkStart w:id="3176" w:name="_Toc46498842"/>
      <w:bookmarkStart w:id="3177" w:name="_Toc52491155"/>
      <w:r w:rsidRPr="004B555C">
        <w:t>19.2.2.</w:t>
      </w:r>
      <w:r w:rsidRPr="004B555C">
        <w:rPr>
          <w:lang w:eastAsia="zh-CN"/>
        </w:rPr>
        <w:t>19</w:t>
      </w:r>
      <w:r w:rsidRPr="004B555C">
        <w:tab/>
        <w:t>Trace procedures</w:t>
      </w:r>
      <w:bookmarkEnd w:id="3173"/>
      <w:bookmarkEnd w:id="3174"/>
      <w:bookmarkEnd w:id="3175"/>
      <w:bookmarkEnd w:id="3176"/>
      <w:bookmarkEnd w:id="3177"/>
    </w:p>
    <w:p w:rsidR="000C1C42" w:rsidRPr="004B555C" w:rsidRDefault="000C1C42" w:rsidP="000C1C42">
      <w:pPr>
        <w:pStyle w:val="Heading5"/>
      </w:pPr>
      <w:bookmarkStart w:id="3178" w:name="_Toc20403145"/>
      <w:bookmarkStart w:id="3179" w:name="_Toc29372651"/>
      <w:bookmarkStart w:id="3180" w:name="_Toc37760606"/>
      <w:bookmarkStart w:id="3181" w:name="_Toc46498843"/>
      <w:bookmarkStart w:id="3182" w:name="_Toc52491156"/>
      <w:r w:rsidRPr="004B555C">
        <w:t>19.2.2.19.0</w:t>
      </w:r>
      <w:r w:rsidRPr="004B555C">
        <w:tab/>
        <w:t>General</w:t>
      </w:r>
      <w:bookmarkEnd w:id="3178"/>
      <w:bookmarkEnd w:id="3179"/>
      <w:bookmarkEnd w:id="3180"/>
      <w:bookmarkEnd w:id="3181"/>
      <w:bookmarkEnd w:id="3182"/>
    </w:p>
    <w:p w:rsidR="00BB54C5" w:rsidRPr="004B555C" w:rsidRDefault="00BB54C5" w:rsidP="00E10AA0">
      <w:r w:rsidRPr="004B555C">
        <w:t xml:space="preserve">The Trace procedures provide the means to control trace sessions </w:t>
      </w:r>
      <w:r w:rsidR="00EC2B29" w:rsidRPr="004B555C">
        <w:t xml:space="preserve">and MDT sessions </w:t>
      </w:r>
      <w:r w:rsidRPr="004B555C">
        <w:t>in the eNB for both signalling and management triggered sessions.</w:t>
      </w:r>
    </w:p>
    <w:p w:rsidR="00BB54C5" w:rsidRPr="004B555C" w:rsidRDefault="00BB54C5" w:rsidP="00E10AA0">
      <w:r w:rsidRPr="004B555C">
        <w:t>The procedures providing this function are:</w:t>
      </w:r>
    </w:p>
    <w:p w:rsidR="00BB54C5" w:rsidRPr="004B555C" w:rsidRDefault="00BB54C5" w:rsidP="00E10AA0">
      <w:pPr>
        <w:pStyle w:val="B1"/>
      </w:pPr>
      <w:r w:rsidRPr="004B555C">
        <w:t>-</w:t>
      </w:r>
      <w:r w:rsidRPr="004B555C">
        <w:tab/>
        <w:t>Trace Start procedure</w:t>
      </w:r>
      <w:r w:rsidR="00FD00EB" w:rsidRPr="004B555C">
        <w:t>;</w:t>
      </w:r>
    </w:p>
    <w:p w:rsidR="00BB54C5" w:rsidRPr="004B555C" w:rsidRDefault="00BB54C5" w:rsidP="00E10AA0">
      <w:pPr>
        <w:pStyle w:val="B1"/>
      </w:pPr>
      <w:r w:rsidRPr="004B555C">
        <w:t>-</w:t>
      </w:r>
      <w:r w:rsidRPr="004B555C">
        <w:tab/>
        <w:t>Trace Failure Indication procedure</w:t>
      </w:r>
      <w:r w:rsidR="00FD00EB" w:rsidRPr="004B555C">
        <w:t>;</w:t>
      </w:r>
    </w:p>
    <w:p w:rsidR="00BB54C5" w:rsidRPr="004B555C" w:rsidRDefault="00BB54C5" w:rsidP="00E10AA0">
      <w:pPr>
        <w:pStyle w:val="B1"/>
      </w:pPr>
      <w:r w:rsidRPr="004B555C">
        <w:t>-</w:t>
      </w:r>
      <w:r w:rsidRPr="004B555C">
        <w:tab/>
        <w:t>Deactivate Trace procedure</w:t>
      </w:r>
      <w:r w:rsidR="00FD00EB" w:rsidRPr="004B555C">
        <w:t>;</w:t>
      </w:r>
    </w:p>
    <w:p w:rsidR="00BB54C5" w:rsidRPr="004B555C" w:rsidRDefault="00BB54C5" w:rsidP="00E10AA0">
      <w:pPr>
        <w:pStyle w:val="B1"/>
      </w:pPr>
      <w:r w:rsidRPr="004B555C">
        <w:t>-</w:t>
      </w:r>
      <w:r w:rsidRPr="004B555C">
        <w:tab/>
        <w:t>Cell Traffic Trace procedure</w:t>
      </w:r>
      <w:r w:rsidR="00FD00EB" w:rsidRPr="004B555C">
        <w:t>.</w:t>
      </w:r>
    </w:p>
    <w:p w:rsidR="00BB54C5" w:rsidRPr="004B555C" w:rsidRDefault="00BB54C5" w:rsidP="009C26DC">
      <w:pPr>
        <w:pStyle w:val="Heading5"/>
      </w:pPr>
      <w:bookmarkStart w:id="3183" w:name="_Toc20403146"/>
      <w:bookmarkStart w:id="3184" w:name="_Toc29372652"/>
      <w:bookmarkStart w:id="3185" w:name="_Toc37760607"/>
      <w:bookmarkStart w:id="3186" w:name="_Toc46498844"/>
      <w:bookmarkStart w:id="3187" w:name="_Toc52491157"/>
      <w:r w:rsidRPr="004B555C">
        <w:t>19.2.2.19.1</w:t>
      </w:r>
      <w:r w:rsidRPr="004B555C">
        <w:tab/>
      </w:r>
      <w:r w:rsidRPr="004B555C">
        <w:rPr>
          <w:lang w:eastAsia="zh-CN"/>
        </w:rPr>
        <w:t>Trace Start</w:t>
      </w:r>
      <w:r w:rsidRPr="004B555C">
        <w:t xml:space="preserve"> procedure</w:t>
      </w:r>
      <w:bookmarkEnd w:id="3183"/>
      <w:bookmarkEnd w:id="3184"/>
      <w:bookmarkEnd w:id="3185"/>
      <w:bookmarkEnd w:id="3186"/>
      <w:bookmarkEnd w:id="3187"/>
    </w:p>
    <w:bookmarkStart w:id="3188" w:name="_MON_1347051636"/>
    <w:bookmarkStart w:id="3189" w:name="_MON_1334141831"/>
    <w:bookmarkEnd w:id="3188"/>
    <w:bookmarkEnd w:id="3189"/>
    <w:bookmarkStart w:id="3190" w:name="_MON_1334141884"/>
    <w:bookmarkEnd w:id="3190"/>
    <w:p w:rsidR="00BB54C5" w:rsidRPr="004B555C" w:rsidRDefault="00BB54C5" w:rsidP="00E10AA0">
      <w:pPr>
        <w:pStyle w:val="TH"/>
      </w:pPr>
      <w:r w:rsidRPr="004B555C">
        <w:object w:dxaOrig="5655" w:dyaOrig="2189">
          <v:shape id="_x0000_i1199" type="#_x0000_t75" style="width:282.75pt;height:109.5pt" o:ole="">
            <v:imagedata r:id="rId353" o:title=""/>
          </v:shape>
          <o:OLEObject Type="Embed" ProgID="Word.Picture.8" ShapeID="_x0000_i1199" DrawAspect="Content" ObjectID="_1671312775" r:id="rId354"/>
        </w:object>
      </w:r>
    </w:p>
    <w:p w:rsidR="00BB54C5" w:rsidRPr="004B555C" w:rsidRDefault="00BB54C5" w:rsidP="00324FF0">
      <w:pPr>
        <w:pStyle w:val="TF"/>
      </w:pPr>
      <w:r w:rsidRPr="004B555C">
        <w:t>Figure 19.2.2.</w:t>
      </w:r>
      <w:r w:rsidRPr="004B555C">
        <w:rPr>
          <w:lang w:eastAsia="zh-CN"/>
        </w:rPr>
        <w:t>19.1</w:t>
      </w:r>
      <w:r w:rsidRPr="004B555C">
        <w:t>-1: Trace Start procedure</w:t>
      </w:r>
    </w:p>
    <w:p w:rsidR="00BB54C5" w:rsidRPr="004B555C" w:rsidRDefault="00BB54C5" w:rsidP="00E10AA0">
      <w:r w:rsidRPr="004B555C">
        <w:t xml:space="preserve">The Trace Start procedure is initiated by the MME by sending the </w:t>
      </w:r>
      <w:r w:rsidRPr="004B555C">
        <w:rPr>
          <w:rFonts w:eastAsia="SimSun"/>
          <w:lang w:eastAsia="zh-CN"/>
        </w:rPr>
        <w:t xml:space="preserve">TRACE START message </w:t>
      </w:r>
      <w:r w:rsidRPr="004B555C">
        <w:t>to the eNB in order to request the initiation of a trace session for a specific UE in ECM_CONNECTED mode</w:t>
      </w:r>
      <w:r w:rsidR="009F7B12" w:rsidRPr="004B555C">
        <w:t xml:space="preserve"> or request the initiation of an MDT session for a specific UE</w:t>
      </w:r>
      <w:r w:rsidRPr="004B555C">
        <w:t>.</w:t>
      </w:r>
    </w:p>
    <w:p w:rsidR="00BB54C5" w:rsidRPr="004B555C" w:rsidRDefault="00BB54C5" w:rsidP="009C26DC">
      <w:pPr>
        <w:pStyle w:val="Heading5"/>
      </w:pPr>
      <w:bookmarkStart w:id="3191" w:name="_Toc20403147"/>
      <w:bookmarkStart w:id="3192" w:name="_Toc29372653"/>
      <w:bookmarkStart w:id="3193" w:name="_Toc37760608"/>
      <w:bookmarkStart w:id="3194" w:name="_Toc46498845"/>
      <w:bookmarkStart w:id="3195" w:name="_Toc52491158"/>
      <w:r w:rsidRPr="004B555C">
        <w:lastRenderedPageBreak/>
        <w:t>19.2.2.19.2</w:t>
      </w:r>
      <w:r w:rsidRPr="004B555C">
        <w:tab/>
      </w:r>
      <w:r w:rsidRPr="004B555C">
        <w:rPr>
          <w:lang w:eastAsia="zh-CN"/>
        </w:rPr>
        <w:t>Trace Failure Indication</w:t>
      </w:r>
      <w:r w:rsidRPr="004B555C">
        <w:t xml:space="preserve"> procedure</w:t>
      </w:r>
      <w:bookmarkEnd w:id="3191"/>
      <w:bookmarkEnd w:id="3192"/>
      <w:bookmarkEnd w:id="3193"/>
      <w:bookmarkEnd w:id="3194"/>
      <w:bookmarkEnd w:id="3195"/>
    </w:p>
    <w:bookmarkStart w:id="3196" w:name="_MON_1347051638"/>
    <w:bookmarkEnd w:id="3196"/>
    <w:bookmarkStart w:id="3197" w:name="_MON_1334141985"/>
    <w:bookmarkEnd w:id="3197"/>
    <w:p w:rsidR="00BB54C5" w:rsidRPr="004B555C" w:rsidRDefault="00BB54C5" w:rsidP="00E10AA0">
      <w:pPr>
        <w:pStyle w:val="TH"/>
      </w:pPr>
      <w:r w:rsidRPr="004B555C">
        <w:object w:dxaOrig="5655" w:dyaOrig="2234">
          <v:shape id="_x0000_i1200" type="#_x0000_t75" style="width:282.75pt;height:111.75pt" o:ole="">
            <v:imagedata r:id="rId355" o:title=""/>
          </v:shape>
          <o:OLEObject Type="Embed" ProgID="Word.Picture.8" ShapeID="_x0000_i1200" DrawAspect="Content" ObjectID="_1671312776" r:id="rId356"/>
        </w:object>
      </w:r>
    </w:p>
    <w:p w:rsidR="00BB54C5" w:rsidRPr="004B555C" w:rsidRDefault="00BB54C5" w:rsidP="00324FF0">
      <w:pPr>
        <w:pStyle w:val="TF"/>
        <w:rPr>
          <w:rFonts w:eastAsia="SimSun"/>
        </w:rPr>
      </w:pPr>
      <w:r w:rsidRPr="004B555C">
        <w:t>Figure 19.2.2.19.2-1: Trace Failure Indication procedure</w:t>
      </w:r>
    </w:p>
    <w:p w:rsidR="00BB54C5" w:rsidRPr="004B555C" w:rsidRDefault="00BB54C5" w:rsidP="00E10AA0">
      <w:r w:rsidRPr="004B555C">
        <w:t>The Trace Failure Indication procedure is initiated by the eNB by sending the TRACE FAILURE INDICATION message to the MME to report that a Trace Start procedure or a Deactivate Trace procedure has failed due to an interaction with a handover procedure.</w:t>
      </w:r>
    </w:p>
    <w:p w:rsidR="00BB54C5" w:rsidRPr="004B555C" w:rsidRDefault="00BB54C5" w:rsidP="009C26DC">
      <w:pPr>
        <w:pStyle w:val="Heading5"/>
      </w:pPr>
      <w:bookmarkStart w:id="3198" w:name="_Toc20403148"/>
      <w:bookmarkStart w:id="3199" w:name="_Toc29372654"/>
      <w:bookmarkStart w:id="3200" w:name="_Toc37760609"/>
      <w:bookmarkStart w:id="3201" w:name="_Toc46498846"/>
      <w:bookmarkStart w:id="3202" w:name="_Toc52491159"/>
      <w:r w:rsidRPr="004B555C">
        <w:t>19.2.2.19.3</w:t>
      </w:r>
      <w:r w:rsidRPr="004B555C">
        <w:tab/>
      </w:r>
      <w:r w:rsidRPr="004B555C">
        <w:rPr>
          <w:lang w:eastAsia="zh-CN"/>
        </w:rPr>
        <w:t>Deactivate Trace</w:t>
      </w:r>
      <w:r w:rsidRPr="004B555C">
        <w:t xml:space="preserve"> procedure</w:t>
      </w:r>
      <w:bookmarkEnd w:id="3198"/>
      <w:bookmarkEnd w:id="3199"/>
      <w:bookmarkEnd w:id="3200"/>
      <w:bookmarkEnd w:id="3201"/>
      <w:bookmarkEnd w:id="3202"/>
    </w:p>
    <w:bookmarkStart w:id="3203" w:name="_MON_1347051639"/>
    <w:bookmarkEnd w:id="3203"/>
    <w:bookmarkStart w:id="3204" w:name="_MON_1334142080"/>
    <w:bookmarkEnd w:id="3204"/>
    <w:p w:rsidR="00BB54C5" w:rsidRPr="004B555C" w:rsidRDefault="00BB54C5" w:rsidP="00E10AA0">
      <w:pPr>
        <w:pStyle w:val="TH"/>
      </w:pPr>
      <w:r w:rsidRPr="004B555C">
        <w:object w:dxaOrig="5655" w:dyaOrig="2189">
          <v:shape id="_x0000_i1201" type="#_x0000_t75" style="width:282.75pt;height:109.5pt" o:ole="">
            <v:imagedata r:id="rId357" o:title=""/>
          </v:shape>
          <o:OLEObject Type="Embed" ProgID="Word.Picture.8" ShapeID="_x0000_i1201" DrawAspect="Content" ObjectID="_1671312777" r:id="rId358"/>
        </w:object>
      </w:r>
    </w:p>
    <w:p w:rsidR="00BB54C5" w:rsidRPr="004B555C" w:rsidRDefault="00BB54C5" w:rsidP="00324FF0">
      <w:pPr>
        <w:pStyle w:val="TF"/>
      </w:pPr>
      <w:r w:rsidRPr="004B555C">
        <w:t>Figure 19.2.2.</w:t>
      </w:r>
      <w:r w:rsidRPr="004B555C">
        <w:rPr>
          <w:lang w:eastAsia="zh-CN"/>
        </w:rPr>
        <w:t>19.3</w:t>
      </w:r>
      <w:r w:rsidRPr="004B555C">
        <w:t>-1: Deactivate Trace procedure</w:t>
      </w:r>
    </w:p>
    <w:p w:rsidR="00BB54C5" w:rsidRPr="004B555C" w:rsidRDefault="00BB54C5" w:rsidP="00E10AA0">
      <w:r w:rsidRPr="004B555C">
        <w:t xml:space="preserve">The Deactivate Trace procedure is initiated by the MME by sending the </w:t>
      </w:r>
      <w:r w:rsidRPr="004B555C">
        <w:rPr>
          <w:rFonts w:eastAsia="SimSun"/>
          <w:lang w:eastAsia="zh-CN"/>
        </w:rPr>
        <w:t xml:space="preserve">DEACTIVATE TRACE message </w:t>
      </w:r>
      <w:r w:rsidRPr="004B555C">
        <w:t>to the eNB to request the termination of an ongoing trace session.</w:t>
      </w:r>
    </w:p>
    <w:p w:rsidR="00BB54C5" w:rsidRPr="004B555C" w:rsidRDefault="00BB54C5" w:rsidP="009C26DC">
      <w:pPr>
        <w:pStyle w:val="Heading5"/>
      </w:pPr>
      <w:bookmarkStart w:id="3205" w:name="_Toc20403149"/>
      <w:bookmarkStart w:id="3206" w:name="_Toc29372655"/>
      <w:bookmarkStart w:id="3207" w:name="_Toc37760610"/>
      <w:bookmarkStart w:id="3208" w:name="_Toc46498847"/>
      <w:bookmarkStart w:id="3209" w:name="_Toc52491160"/>
      <w:r w:rsidRPr="004B555C">
        <w:t>19.2.2.19.4</w:t>
      </w:r>
      <w:r w:rsidRPr="004B555C">
        <w:tab/>
      </w:r>
      <w:r w:rsidRPr="004B555C">
        <w:rPr>
          <w:lang w:eastAsia="zh-CN"/>
        </w:rPr>
        <w:t>Cell Traffic Trace</w:t>
      </w:r>
      <w:r w:rsidRPr="004B555C">
        <w:t xml:space="preserve"> procedure</w:t>
      </w:r>
      <w:bookmarkEnd w:id="3205"/>
      <w:bookmarkEnd w:id="3206"/>
      <w:bookmarkEnd w:id="3207"/>
      <w:bookmarkEnd w:id="3208"/>
      <w:bookmarkEnd w:id="3209"/>
    </w:p>
    <w:bookmarkStart w:id="3210" w:name="_MON_1347051640"/>
    <w:bookmarkEnd w:id="3210"/>
    <w:bookmarkStart w:id="3211" w:name="_MON_1334142293"/>
    <w:bookmarkEnd w:id="3211"/>
    <w:p w:rsidR="00BB54C5" w:rsidRPr="004B555C" w:rsidRDefault="00BB54C5" w:rsidP="00E10AA0">
      <w:pPr>
        <w:pStyle w:val="TH"/>
      </w:pPr>
      <w:r w:rsidRPr="004B555C">
        <w:object w:dxaOrig="5655" w:dyaOrig="2234">
          <v:shape id="_x0000_i1202" type="#_x0000_t75" style="width:282.75pt;height:111.75pt" o:ole="">
            <v:imagedata r:id="rId359" o:title=""/>
          </v:shape>
          <o:OLEObject Type="Embed" ProgID="Word.Picture.8" ShapeID="_x0000_i1202" DrawAspect="Content" ObjectID="_1671312778" r:id="rId360"/>
        </w:object>
      </w:r>
    </w:p>
    <w:p w:rsidR="00BB54C5" w:rsidRPr="004B555C" w:rsidRDefault="00BB54C5" w:rsidP="00324FF0">
      <w:pPr>
        <w:pStyle w:val="TF"/>
        <w:rPr>
          <w:rFonts w:eastAsia="SimSun"/>
        </w:rPr>
      </w:pPr>
      <w:r w:rsidRPr="004B555C">
        <w:t>Figure 19.2.2.19.4-1: Cell Traffic Trace procedure</w:t>
      </w:r>
    </w:p>
    <w:p w:rsidR="00BB54C5" w:rsidRPr="004B555C" w:rsidRDefault="00BB54C5" w:rsidP="00E10AA0">
      <w:pPr>
        <w:rPr>
          <w:lang w:eastAsia="zh-CN"/>
        </w:rPr>
      </w:pPr>
      <w:r w:rsidRPr="004B555C">
        <w:t>The Cell Traffic Trace procedure is initiated by the eNB by sending t</w:t>
      </w:r>
      <w:r w:rsidRPr="004B555C">
        <w:rPr>
          <w:rFonts w:eastAsia="SimSun"/>
        </w:rPr>
        <w:t xml:space="preserve">he CELL TRAFFIC TRACE message to the MME to report the </w:t>
      </w:r>
      <w:r w:rsidRPr="004B555C">
        <w:rPr>
          <w:lang w:eastAsia="zh-CN"/>
        </w:rPr>
        <w:t>allocated Trace Recording Session Reference and the Trace Reference to MME. This procedure is used to support management triggered trace.</w:t>
      </w:r>
    </w:p>
    <w:p w:rsidR="00AF5890" w:rsidRPr="004B555C" w:rsidRDefault="00AF5890" w:rsidP="009C26DC">
      <w:pPr>
        <w:pStyle w:val="Heading4"/>
        <w:rPr>
          <w:lang w:eastAsia="zh-CN"/>
        </w:rPr>
      </w:pPr>
      <w:bookmarkStart w:id="3212" w:name="_Toc20403150"/>
      <w:bookmarkStart w:id="3213" w:name="_Toc29372656"/>
      <w:bookmarkStart w:id="3214" w:name="_Toc37760611"/>
      <w:bookmarkStart w:id="3215" w:name="_Toc46498848"/>
      <w:bookmarkStart w:id="3216" w:name="_Toc52491161"/>
      <w:smartTag w:uri="urn:schemas-microsoft-com:office:smarttags" w:element="chsdate">
        <w:smartTagPr>
          <w:attr w:name="Year" w:val="1899"/>
          <w:attr w:name="Month" w:val="12"/>
          <w:attr w:name="Day" w:val="30"/>
          <w:attr w:name="IsLunarDate" w:val="False"/>
          <w:attr w:name="IsROCDate" w:val="False"/>
        </w:smartTagPr>
        <w:r w:rsidRPr="004B555C">
          <w:rPr>
            <w:lang w:eastAsia="zh-CN"/>
          </w:rPr>
          <w:t>19.2.2</w:t>
        </w:r>
      </w:smartTag>
      <w:r w:rsidRPr="004B555C">
        <w:rPr>
          <w:lang w:eastAsia="zh-CN"/>
        </w:rPr>
        <w:t>.20</w:t>
      </w:r>
      <w:r w:rsidRPr="004B555C">
        <w:rPr>
          <w:lang w:eastAsia="zh-CN"/>
        </w:rPr>
        <w:tab/>
        <w:t>UE Capability Info Indication procedure</w:t>
      </w:r>
      <w:bookmarkEnd w:id="3212"/>
      <w:bookmarkEnd w:id="3213"/>
      <w:bookmarkEnd w:id="3214"/>
      <w:bookmarkEnd w:id="3215"/>
      <w:bookmarkEnd w:id="3216"/>
    </w:p>
    <w:p w:rsidR="00AF5890" w:rsidRPr="004B555C" w:rsidRDefault="00AF5890" w:rsidP="00E10AA0">
      <w:r w:rsidRPr="004B555C">
        <w:t>The purpose of the UE Capability Info Indication procedure is to enable the eNB to provide to the MME UE capability-related information</w:t>
      </w:r>
      <w:r w:rsidR="004436F3" w:rsidRPr="004B555C">
        <w:t>, as described in TS 23.401 [17]</w:t>
      </w:r>
      <w:r w:rsidRPr="004B555C">
        <w:t>.</w:t>
      </w:r>
    </w:p>
    <w:bookmarkStart w:id="3217" w:name="_MON_1353836948"/>
    <w:bookmarkEnd w:id="3217"/>
    <w:bookmarkStart w:id="3218" w:name="_MON_1350301408"/>
    <w:bookmarkEnd w:id="3218"/>
    <w:p w:rsidR="00AF5890" w:rsidRPr="004B555C" w:rsidRDefault="00AF5890" w:rsidP="00E10AA0">
      <w:pPr>
        <w:pStyle w:val="TH"/>
      </w:pPr>
      <w:r w:rsidRPr="004B555C">
        <w:object w:dxaOrig="5829" w:dyaOrig="2589">
          <v:shape id="_x0000_i1203" type="#_x0000_t75" style="width:291.75pt;height:129.75pt" o:ole="">
            <v:imagedata r:id="rId361" o:title=""/>
          </v:shape>
          <o:OLEObject Type="Embed" ProgID="Word.Picture.8" ShapeID="_x0000_i1203" DrawAspect="Content" ObjectID="_1671312779" r:id="rId362"/>
        </w:object>
      </w:r>
    </w:p>
    <w:p w:rsidR="00AF5890" w:rsidRPr="004B555C" w:rsidRDefault="00AF5890" w:rsidP="00324FF0">
      <w:pPr>
        <w:pStyle w:val="TF"/>
      </w:pPr>
      <w:r w:rsidRPr="004B555C">
        <w:t xml:space="preserve">Figure </w:t>
      </w:r>
      <w:smartTag w:uri="urn:schemas-microsoft-com:office:smarttags" w:element="chsdate">
        <w:smartTagPr>
          <w:attr w:name="Year" w:val="1899"/>
          <w:attr w:name="Month" w:val="12"/>
          <w:attr w:name="Day" w:val="30"/>
          <w:attr w:name="IsLunarDate" w:val="False"/>
          <w:attr w:name="IsROCDate" w:val="False"/>
        </w:smartTagPr>
        <w:r w:rsidRPr="004B555C">
          <w:t>19.2.2</w:t>
        </w:r>
      </w:smartTag>
      <w:r w:rsidRPr="004B555C">
        <w:t>.</w:t>
      </w:r>
      <w:r w:rsidRPr="004B555C">
        <w:rPr>
          <w:lang w:eastAsia="zh-CN"/>
        </w:rPr>
        <w:t>20</w:t>
      </w:r>
      <w:r w:rsidRPr="004B555C">
        <w:t xml:space="preserve">-1: </w:t>
      </w:r>
      <w:r w:rsidRPr="004B555C">
        <w:rPr>
          <w:lang w:eastAsia="zh-CN"/>
        </w:rPr>
        <w:t xml:space="preserve">UE Capability Info Indication </w:t>
      </w:r>
      <w:r w:rsidRPr="004B555C">
        <w:t>procedure</w:t>
      </w:r>
    </w:p>
    <w:p w:rsidR="00AF5890" w:rsidRPr="004B555C" w:rsidRDefault="009D794C" w:rsidP="009C26DC">
      <w:pPr>
        <w:pStyle w:val="Heading4"/>
      </w:pPr>
      <w:bookmarkStart w:id="3219" w:name="_Toc20403151"/>
      <w:bookmarkStart w:id="3220" w:name="_Toc29372657"/>
      <w:bookmarkStart w:id="3221" w:name="_Toc37760612"/>
      <w:bookmarkStart w:id="3222" w:name="_Toc46498849"/>
      <w:bookmarkStart w:id="3223" w:name="_Toc52491162"/>
      <w:r w:rsidRPr="004B555C">
        <w:t>19.2.2.21</w:t>
      </w:r>
      <w:r w:rsidRPr="004B555C">
        <w:tab/>
        <w:t>UE Radio Capability Match procedure</w:t>
      </w:r>
      <w:bookmarkEnd w:id="3219"/>
      <w:bookmarkEnd w:id="3220"/>
      <w:bookmarkEnd w:id="3221"/>
      <w:bookmarkEnd w:id="3222"/>
      <w:bookmarkEnd w:id="3223"/>
    </w:p>
    <w:bookmarkStart w:id="3224" w:name="_MON_1392728187"/>
    <w:bookmarkEnd w:id="3224"/>
    <w:bookmarkStart w:id="3225" w:name="_MON_1392728152"/>
    <w:bookmarkEnd w:id="3225"/>
    <w:p w:rsidR="009D794C" w:rsidRPr="004B555C" w:rsidRDefault="009D794C" w:rsidP="00E10AA0">
      <w:pPr>
        <w:pStyle w:val="TH"/>
      </w:pPr>
      <w:r w:rsidRPr="004B555C">
        <w:object w:dxaOrig="5639" w:dyaOrig="2984">
          <v:shape id="_x0000_i1204" type="#_x0000_t75" style="width:282pt;height:149.25pt" o:ole="">
            <v:imagedata r:id="rId363" o:title=""/>
          </v:shape>
          <o:OLEObject Type="Embed" ProgID="Word.Picture.8" ShapeID="_x0000_i1204" DrawAspect="Content" ObjectID="_1671312780" r:id="rId364"/>
        </w:object>
      </w:r>
    </w:p>
    <w:p w:rsidR="009D794C" w:rsidRPr="004B555C" w:rsidRDefault="009D794C" w:rsidP="00324FF0">
      <w:pPr>
        <w:pStyle w:val="TF"/>
      </w:pPr>
      <w:r w:rsidRPr="004B555C">
        <w:t>Figure 19.2.2.21-1: UE Radio Capability Match procedure</w:t>
      </w:r>
    </w:p>
    <w:p w:rsidR="009D794C" w:rsidRPr="004B555C" w:rsidRDefault="009D794C" w:rsidP="00E10AA0">
      <w:r w:rsidRPr="004B555C">
        <w:t>The UE Radio Capability Match procedure is initiated by the MME to request an indication on whether the UE Radio capabilit</w:t>
      </w:r>
      <w:r w:rsidR="004B2644" w:rsidRPr="004B555C">
        <w:t>i</w:t>
      </w:r>
      <w:r w:rsidRPr="004B555C">
        <w:t>es match the network configuration for voice continuity.</w:t>
      </w:r>
    </w:p>
    <w:p w:rsidR="00051726" w:rsidRPr="004B555C" w:rsidRDefault="00051726" w:rsidP="009C26DC">
      <w:pPr>
        <w:pStyle w:val="Heading4"/>
      </w:pPr>
      <w:bookmarkStart w:id="3226" w:name="_Toc20403152"/>
      <w:bookmarkStart w:id="3227" w:name="_Toc29372658"/>
      <w:bookmarkStart w:id="3228" w:name="_Toc37760613"/>
      <w:bookmarkStart w:id="3229" w:name="_Toc46498850"/>
      <w:bookmarkStart w:id="3230" w:name="_Toc52491163"/>
      <w:r w:rsidRPr="004B555C">
        <w:t>19.2.2.22</w:t>
      </w:r>
      <w:r w:rsidRPr="004B555C">
        <w:tab/>
        <w:t>PWS Restart Indication procedure</w:t>
      </w:r>
      <w:bookmarkEnd w:id="3226"/>
      <w:bookmarkEnd w:id="3227"/>
      <w:bookmarkEnd w:id="3228"/>
      <w:bookmarkEnd w:id="3229"/>
      <w:bookmarkEnd w:id="3230"/>
    </w:p>
    <w:p w:rsidR="00051726" w:rsidRPr="004B555C" w:rsidRDefault="00051726" w:rsidP="00E10AA0"/>
    <w:p w:rsidR="00051726" w:rsidRPr="004B555C" w:rsidRDefault="00051726" w:rsidP="00E10AA0">
      <w:pPr>
        <w:pStyle w:val="TH"/>
      </w:pPr>
      <w:r w:rsidRPr="004B555C">
        <w:object w:dxaOrig="5700" w:dyaOrig="2850">
          <v:shape id="_x0000_i1205" type="#_x0000_t75" style="width:285pt;height:142.5pt" o:ole="">
            <v:imagedata r:id="rId365" o:title=""/>
          </v:shape>
          <o:OLEObject Type="Embed" ProgID="Word.Picture.8" ShapeID="_x0000_i1205" DrawAspect="Content" ObjectID="_1671312781" r:id="rId366"/>
        </w:object>
      </w:r>
    </w:p>
    <w:p w:rsidR="00051726" w:rsidRPr="004B555C" w:rsidRDefault="00051726" w:rsidP="00324FF0">
      <w:pPr>
        <w:pStyle w:val="TF"/>
      </w:pPr>
      <w:r w:rsidRPr="004B555C">
        <w:t>Figure 19.2.2.22-1: PWS Restart Indication procedure</w:t>
      </w:r>
    </w:p>
    <w:p w:rsidR="00051726" w:rsidRPr="004B555C" w:rsidRDefault="00051726" w:rsidP="00E10AA0">
      <w:r w:rsidRPr="004B555C">
        <w:t>The PWS Restart Indication procedure is used to inform the MME that PWS information for some cells or all cells of the eNB are available for reloading from the CBC if needed.</w:t>
      </w:r>
    </w:p>
    <w:p w:rsidR="00051726" w:rsidRPr="004B555C" w:rsidRDefault="00051726" w:rsidP="00E10AA0">
      <w:r w:rsidRPr="004B555C">
        <w:t>The procedure is initiated by the eNB sending the PWS RESTART INDICATION message.</w:t>
      </w:r>
    </w:p>
    <w:p w:rsidR="001E2C72" w:rsidRPr="004B555C" w:rsidRDefault="001E2C72" w:rsidP="009C26DC">
      <w:pPr>
        <w:pStyle w:val="Heading4"/>
      </w:pPr>
      <w:bookmarkStart w:id="3231" w:name="_Toc20403153"/>
      <w:bookmarkStart w:id="3232" w:name="_Toc29372659"/>
      <w:bookmarkStart w:id="3233" w:name="_Toc37760614"/>
      <w:bookmarkStart w:id="3234" w:name="_Toc46498851"/>
      <w:bookmarkStart w:id="3235" w:name="_Toc52491164"/>
      <w:r w:rsidRPr="004B555C">
        <w:lastRenderedPageBreak/>
        <w:t>19.2.2.23</w:t>
      </w:r>
      <w:r w:rsidRPr="004B555C">
        <w:tab/>
        <w:t>PWS Failure Indication procedure</w:t>
      </w:r>
      <w:bookmarkEnd w:id="3231"/>
      <w:bookmarkEnd w:id="3232"/>
      <w:bookmarkEnd w:id="3233"/>
      <w:bookmarkEnd w:id="3234"/>
      <w:bookmarkEnd w:id="3235"/>
    </w:p>
    <w:bookmarkStart w:id="3236" w:name="_MON_1506508516"/>
    <w:bookmarkEnd w:id="3236"/>
    <w:p w:rsidR="001E2C72" w:rsidRPr="004B555C" w:rsidRDefault="001E2C72" w:rsidP="001E2C72">
      <w:pPr>
        <w:pStyle w:val="TH"/>
      </w:pPr>
      <w:r w:rsidRPr="004B555C">
        <w:object w:dxaOrig="5700" w:dyaOrig="2850">
          <v:shape id="_x0000_i1206" type="#_x0000_t75" style="width:285pt;height:142.5pt" o:ole="">
            <v:imagedata r:id="rId367" o:title=""/>
          </v:shape>
          <o:OLEObject Type="Embed" ProgID="Word.Picture.8" ShapeID="_x0000_i1206" DrawAspect="Content" ObjectID="_1671312782" r:id="rId368"/>
        </w:object>
      </w:r>
    </w:p>
    <w:p w:rsidR="001E2C72" w:rsidRPr="004B555C" w:rsidRDefault="001E2C72" w:rsidP="00324FF0">
      <w:pPr>
        <w:pStyle w:val="TF"/>
      </w:pPr>
      <w:r w:rsidRPr="004B555C">
        <w:t>Figure 19.2.2.23-1: PWS Failure Indication procedure</w:t>
      </w:r>
    </w:p>
    <w:p w:rsidR="001E2C72" w:rsidRPr="004B555C" w:rsidRDefault="001E2C72" w:rsidP="001E2C72">
      <w:r w:rsidRPr="004B555C">
        <w:t>The PWS Failure Indication procedure is used to inform the MME that ongoing PWS operation has failed for one or more cells.</w:t>
      </w:r>
    </w:p>
    <w:p w:rsidR="001E2C72" w:rsidRPr="004B555C" w:rsidRDefault="001E2C72" w:rsidP="00E10AA0">
      <w:r w:rsidRPr="004B555C">
        <w:t>The procedure is initiated by the eNB sending the PWS FAILURE INDICATION message.</w:t>
      </w:r>
    </w:p>
    <w:p w:rsidR="007858D9" w:rsidRPr="004B555C" w:rsidRDefault="007858D9" w:rsidP="009C26DC">
      <w:pPr>
        <w:pStyle w:val="Heading4"/>
      </w:pPr>
      <w:bookmarkStart w:id="3237" w:name="_Toc20403154"/>
      <w:bookmarkStart w:id="3238" w:name="_Toc29372660"/>
      <w:bookmarkStart w:id="3239" w:name="_Toc37760615"/>
      <w:bookmarkStart w:id="3240" w:name="_Toc46498852"/>
      <w:bookmarkStart w:id="3241" w:name="_Toc52491165"/>
      <w:r w:rsidRPr="004B555C">
        <w:t>19.2.2.24</w:t>
      </w:r>
      <w:r w:rsidRPr="004B555C">
        <w:tab/>
        <w:t>UE Context Modification Indication procedure</w:t>
      </w:r>
      <w:bookmarkEnd w:id="3237"/>
      <w:bookmarkEnd w:id="3238"/>
      <w:bookmarkEnd w:id="3239"/>
      <w:bookmarkEnd w:id="3240"/>
      <w:bookmarkEnd w:id="3241"/>
    </w:p>
    <w:p w:rsidR="007858D9" w:rsidRPr="004B555C" w:rsidRDefault="007858D9" w:rsidP="00490932">
      <w:pPr>
        <w:pStyle w:val="TH"/>
      </w:pPr>
      <w:r w:rsidRPr="004B555C">
        <w:object w:dxaOrig="5414" w:dyaOrig="2639">
          <v:shape id="_x0000_i1207" type="#_x0000_t75" style="width:321.75pt;height:156pt" o:ole="">
            <v:imagedata r:id="rId369" o:title=""/>
          </v:shape>
          <o:OLEObject Type="Embed" ProgID="Visio.Drawing.11" ShapeID="_x0000_i1207" DrawAspect="Content" ObjectID="_1671312783" r:id="rId370"/>
        </w:object>
      </w:r>
    </w:p>
    <w:p w:rsidR="007858D9" w:rsidRPr="004B555C" w:rsidRDefault="007858D9" w:rsidP="00324FF0">
      <w:pPr>
        <w:pStyle w:val="TF"/>
      </w:pPr>
      <w:r w:rsidRPr="004B555C">
        <w:t>Figure 19.2.2.24-1: UE Context Modification Indication procedure</w:t>
      </w:r>
    </w:p>
    <w:p w:rsidR="007858D9" w:rsidRPr="004B555C" w:rsidRDefault="007858D9" w:rsidP="007858D9">
      <w:r w:rsidRPr="004B555C">
        <w:t>The UE Context Modificat</w:t>
      </w:r>
      <w:r w:rsidRPr="004B555C">
        <w:rPr>
          <w:lang w:eastAsia="zh-CN"/>
        </w:rPr>
        <w:t>i</w:t>
      </w:r>
      <w:r w:rsidRPr="004B555C">
        <w:t>on Indication procedure enables the eNB to request the modifications of the UE Context.</w:t>
      </w:r>
    </w:p>
    <w:p w:rsidR="00A7366F" w:rsidRPr="004B555C" w:rsidRDefault="00A7366F" w:rsidP="00A7366F">
      <w:pPr>
        <w:rPr>
          <w:lang w:eastAsia="zh-CN"/>
        </w:rPr>
      </w:pPr>
      <w:r w:rsidRPr="004B555C">
        <w:rPr>
          <w:lang w:eastAsia="zh-CN"/>
        </w:rPr>
        <w:t>In the current version of the specification, the procedure is only used for CSG membership verification</w:t>
      </w:r>
      <w:r w:rsidR="00805380" w:rsidRPr="004B555C">
        <w:rPr>
          <w:lang w:eastAsia="zh-CN"/>
        </w:rPr>
        <w:t xml:space="preserve"> for Dual Connectivity</w:t>
      </w:r>
      <w:r w:rsidRPr="004B555C">
        <w:rPr>
          <w:lang w:eastAsia="zh-CN"/>
        </w:rPr>
        <w:t>.</w:t>
      </w:r>
    </w:p>
    <w:p w:rsidR="007858D9" w:rsidRPr="004B555C" w:rsidRDefault="007858D9" w:rsidP="00E10AA0">
      <w:r w:rsidRPr="004B555C">
        <w:t>This procedure is initiated by the eNB.</w:t>
      </w:r>
    </w:p>
    <w:p w:rsidR="007C5B35" w:rsidRPr="004B555C" w:rsidRDefault="007C5B35" w:rsidP="009C26DC">
      <w:pPr>
        <w:pStyle w:val="Heading4"/>
      </w:pPr>
      <w:bookmarkStart w:id="3242" w:name="_Toc20403155"/>
      <w:bookmarkStart w:id="3243" w:name="_Toc29372661"/>
      <w:bookmarkStart w:id="3244" w:name="_Toc37760616"/>
      <w:bookmarkStart w:id="3245" w:name="_Toc46498853"/>
      <w:bookmarkStart w:id="3246" w:name="_Toc52491166"/>
      <w:r w:rsidRPr="004B555C">
        <w:t>19.2.2.25</w:t>
      </w:r>
      <w:r w:rsidRPr="004B555C">
        <w:tab/>
        <w:t>Connection Establishment Indication procedure</w:t>
      </w:r>
      <w:bookmarkEnd w:id="3242"/>
      <w:bookmarkEnd w:id="3243"/>
      <w:bookmarkEnd w:id="3244"/>
      <w:bookmarkEnd w:id="3245"/>
      <w:bookmarkEnd w:id="3246"/>
    </w:p>
    <w:p w:rsidR="007C5B35" w:rsidRPr="004B555C" w:rsidRDefault="007C5B35" w:rsidP="0019611E">
      <w:pPr>
        <w:pStyle w:val="TH"/>
      </w:pPr>
      <w:r w:rsidRPr="004B555C">
        <w:object w:dxaOrig="5385" w:dyaOrig="2610">
          <v:shape id="_x0000_i1208" type="#_x0000_t75" style="width:320.25pt;height:132.75pt" o:ole="">
            <v:imagedata r:id="rId371" o:title="" cropbottom="9226f"/>
          </v:shape>
          <o:OLEObject Type="Embed" ProgID="Visio.Drawing.11" ShapeID="_x0000_i1208" DrawAspect="Content" ObjectID="_1671312784" r:id="rId372"/>
        </w:object>
      </w:r>
    </w:p>
    <w:p w:rsidR="007C5B35" w:rsidRPr="004B555C" w:rsidRDefault="007C5B35" w:rsidP="00324FF0">
      <w:pPr>
        <w:pStyle w:val="TF"/>
      </w:pPr>
      <w:r w:rsidRPr="004B555C">
        <w:t>Figure 19.2.2.25-1: Connection Establishment Indication</w:t>
      </w:r>
      <w:r w:rsidRPr="004B555C" w:rsidDel="005B0476">
        <w:t xml:space="preserve"> </w:t>
      </w:r>
      <w:r w:rsidRPr="004B555C">
        <w:t>procedure</w:t>
      </w:r>
    </w:p>
    <w:p w:rsidR="002B6B67" w:rsidRPr="004B555C" w:rsidRDefault="007C5B35" w:rsidP="007C5B35">
      <w:r w:rsidRPr="004B555C">
        <w:lastRenderedPageBreak/>
        <w:t>The Connection Establishment Indication</w:t>
      </w:r>
      <w:r w:rsidRPr="004B555C" w:rsidDel="005B0476">
        <w:t xml:space="preserve"> </w:t>
      </w:r>
      <w:r w:rsidRPr="004B555C">
        <w:t xml:space="preserve">procedure </w:t>
      </w:r>
      <w:r w:rsidR="002B6B67" w:rsidRPr="004B555C">
        <w:t xml:space="preserve">is used in case of CIoT EPS </w:t>
      </w:r>
      <w:r w:rsidR="001348D2" w:rsidRPr="004B555C">
        <w:t>Optimisation</w:t>
      </w:r>
      <w:r w:rsidR="002B6B67" w:rsidRPr="004B555C">
        <w:t xml:space="preserve"> and it </w:t>
      </w:r>
      <w:r w:rsidRPr="004B555C">
        <w:t xml:space="preserve">enables the MME to provide information </w:t>
      </w:r>
      <w:r w:rsidRPr="004B555C">
        <w:rPr>
          <w:bCs/>
        </w:rPr>
        <w:t>to the eNB to complete the establishment of the UE</w:t>
      </w:r>
      <w:r w:rsidRPr="004B555C">
        <w:t xml:space="preserve">-associated logical S1-connection </w:t>
      </w:r>
      <w:r w:rsidR="002B6B67" w:rsidRPr="004B555C">
        <w:t>and/or to trigger the eNB to obtain and report UE Radio Capability.</w:t>
      </w:r>
    </w:p>
    <w:p w:rsidR="006516C0" w:rsidRPr="004B555C" w:rsidRDefault="002B6B67" w:rsidP="007C5B35">
      <w:r w:rsidRPr="004B555C">
        <w:t xml:space="preserve">The MME may trigger Connection Establishment Indication procedure </w:t>
      </w:r>
      <w:r w:rsidR="006516C0" w:rsidRPr="004B555C">
        <w:t>either</w:t>
      </w:r>
    </w:p>
    <w:p w:rsidR="006516C0" w:rsidRPr="004B555C" w:rsidRDefault="006516C0" w:rsidP="006516C0">
      <w:pPr>
        <w:pStyle w:val="B1"/>
        <w:rPr>
          <w:bCs/>
        </w:rPr>
      </w:pPr>
      <w:r w:rsidRPr="004B555C">
        <w:t>-</w:t>
      </w:r>
      <w:r w:rsidRPr="004B555C">
        <w:tab/>
      </w:r>
      <w:r w:rsidR="007C5B35" w:rsidRPr="004B555C">
        <w:t>after receiving INITIAL UE MESSAGE message, if the MME has no NAS PDU to send in DL</w:t>
      </w:r>
      <w:r w:rsidR="002B6B67" w:rsidRPr="004B555C">
        <w:t xml:space="preserve"> in case of Control Plane CIoT EPS </w:t>
      </w:r>
      <w:r w:rsidR="001348D2" w:rsidRPr="004B555C">
        <w:t>Optimisation</w:t>
      </w:r>
      <w:r w:rsidRPr="004B555C">
        <w:rPr>
          <w:bCs/>
        </w:rPr>
        <w:t>, or</w:t>
      </w:r>
    </w:p>
    <w:p w:rsidR="002B6B67" w:rsidRPr="004B555C" w:rsidRDefault="006516C0" w:rsidP="002B6B67">
      <w:pPr>
        <w:pStyle w:val="B1"/>
        <w:rPr>
          <w:bCs/>
        </w:rPr>
      </w:pPr>
      <w:r w:rsidRPr="004B555C">
        <w:rPr>
          <w:bCs/>
        </w:rPr>
        <w:t>-</w:t>
      </w:r>
      <w:r w:rsidRPr="004B555C">
        <w:rPr>
          <w:bCs/>
        </w:rPr>
        <w:tab/>
        <w:t>after receiving an eNB CP RELOCATION INDICATION message</w:t>
      </w:r>
      <w:r w:rsidR="002B6B67" w:rsidRPr="004B555C">
        <w:rPr>
          <w:bCs/>
        </w:rPr>
        <w:t xml:space="preserve"> in case of Control Plane CIoT EPS </w:t>
      </w:r>
      <w:r w:rsidR="001348D2" w:rsidRPr="004B555C">
        <w:rPr>
          <w:bCs/>
        </w:rPr>
        <w:t>Optimisation</w:t>
      </w:r>
      <w:r w:rsidR="002B6B67" w:rsidRPr="004B555C">
        <w:rPr>
          <w:bCs/>
        </w:rPr>
        <w:t>, or</w:t>
      </w:r>
    </w:p>
    <w:p w:rsidR="007C5B35" w:rsidRPr="004B555C" w:rsidRDefault="002B6B67" w:rsidP="002B6B67">
      <w:pPr>
        <w:pStyle w:val="B1"/>
        <w:rPr>
          <w:bCs/>
          <w:lang w:eastAsia="zh-CN"/>
        </w:rPr>
      </w:pPr>
      <w:r w:rsidRPr="004B555C">
        <w:rPr>
          <w:bCs/>
        </w:rPr>
        <w:t>-</w:t>
      </w:r>
      <w:r w:rsidRPr="004B555C">
        <w:rPr>
          <w:bCs/>
        </w:rPr>
        <w:tab/>
        <w:t>when deciding to trigger the eNB to obtain and report UE Radio Capability</w:t>
      </w:r>
      <w:r w:rsidR="007C5B35" w:rsidRPr="004B555C">
        <w:rPr>
          <w:bCs/>
        </w:rPr>
        <w:t>.</w:t>
      </w:r>
    </w:p>
    <w:p w:rsidR="006516C0" w:rsidRPr="004B555C" w:rsidRDefault="007C5B35" w:rsidP="006516C0">
      <w:r w:rsidRPr="004B555C">
        <w:rPr>
          <w:bCs/>
        </w:rPr>
        <w:t>The UE Radio Capability may be provided from the MME to the eNB in this procedure. If the UE radio capability is not included, t</w:t>
      </w:r>
      <w:r w:rsidRPr="004B555C">
        <w:t>his may trigger the eNB to request the UE Radio Capability from the UE and to provide it to the MME in the UE CAPABILITY INFO INDICATION message.</w:t>
      </w:r>
    </w:p>
    <w:p w:rsidR="007C5B35" w:rsidRPr="004B555C" w:rsidRDefault="006516C0" w:rsidP="006516C0">
      <w:pPr>
        <w:rPr>
          <w:lang w:eastAsia="zh-CN"/>
        </w:rPr>
      </w:pPr>
      <w:r w:rsidRPr="004B555C">
        <w:t xml:space="preserve">NAS-level security information may be provided from the MME to the eNB in this procedure in case the UE-associated logical S1-signalling connection is established for a NB-IOT UE using Control Plane CIoT EPS </w:t>
      </w:r>
      <w:r w:rsidR="001348D2" w:rsidRPr="004B555C">
        <w:t>optimisation</w:t>
      </w:r>
      <w:r w:rsidRPr="004B555C">
        <w:t>s after the MME receives an eNB CP RELOCATION INDICATION message from the eNB, as described in TS 33.401 [22].</w:t>
      </w:r>
    </w:p>
    <w:p w:rsidR="007C5B35" w:rsidRPr="004B555C" w:rsidRDefault="007C5B35" w:rsidP="00E10AA0">
      <w:r w:rsidRPr="004B555C">
        <w:t>This procedure is initiated by the MME.</w:t>
      </w:r>
    </w:p>
    <w:p w:rsidR="00696134" w:rsidRPr="004B555C" w:rsidRDefault="00696134" w:rsidP="009C26DC">
      <w:pPr>
        <w:pStyle w:val="Heading4"/>
      </w:pPr>
      <w:bookmarkStart w:id="3247" w:name="_Toc20403156"/>
      <w:bookmarkStart w:id="3248" w:name="_Toc29372662"/>
      <w:bookmarkStart w:id="3249" w:name="_Toc37760617"/>
      <w:bookmarkStart w:id="3250" w:name="_Toc46498854"/>
      <w:bookmarkStart w:id="3251" w:name="_Toc52491167"/>
      <w:r w:rsidRPr="004B555C">
        <w:t>19.2.2.26</w:t>
      </w:r>
      <w:r w:rsidRPr="004B555C">
        <w:tab/>
        <w:t>UE Context Suspend procedure</w:t>
      </w:r>
      <w:bookmarkEnd w:id="3247"/>
      <w:bookmarkEnd w:id="3248"/>
      <w:bookmarkEnd w:id="3249"/>
      <w:bookmarkEnd w:id="3250"/>
      <w:bookmarkEnd w:id="3251"/>
    </w:p>
    <w:p w:rsidR="00696134" w:rsidRPr="004B555C" w:rsidRDefault="00696134" w:rsidP="00696134">
      <w:pPr>
        <w:pStyle w:val="TH"/>
      </w:pPr>
      <w:r w:rsidRPr="004B555C">
        <w:object w:dxaOrig="5640" w:dyaOrig="2985">
          <v:shape id="_x0000_i1209" type="#_x0000_t75" style="width:282pt;height:149.25pt" o:ole="">
            <v:imagedata r:id="rId373" o:title=""/>
          </v:shape>
          <o:OLEObject Type="Embed" ProgID="Word.Picture.8" ShapeID="_x0000_i1209" DrawAspect="Content" ObjectID="_1671312785" r:id="rId374"/>
        </w:object>
      </w:r>
    </w:p>
    <w:p w:rsidR="00696134" w:rsidRPr="004B555C" w:rsidRDefault="00696134" w:rsidP="00324FF0">
      <w:pPr>
        <w:pStyle w:val="TF"/>
      </w:pPr>
      <w:r w:rsidRPr="004B555C">
        <w:t>Figure 19.2.2.26-1: UE Context Suspend procedure</w:t>
      </w:r>
    </w:p>
    <w:p w:rsidR="00696134" w:rsidRPr="004B555C" w:rsidRDefault="00696134" w:rsidP="00696134">
      <w:r w:rsidRPr="004B555C">
        <w:t>The UE Context Suspend procedure is initiated by the eNB to request the MME to suspend the UE context and the related bearer contexts in the EPC after which the eNB sends the UE to RRC_IDLE.</w:t>
      </w:r>
    </w:p>
    <w:p w:rsidR="00696134" w:rsidRPr="004B555C" w:rsidRDefault="00696134" w:rsidP="00696134">
      <w:r w:rsidRPr="004B555C">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rsidR="00696134" w:rsidRPr="004B555C" w:rsidRDefault="00696134" w:rsidP="00696134">
      <w:pPr>
        <w:pStyle w:val="B1"/>
      </w:pPr>
      <w:r w:rsidRPr="004B555C">
        <w:t>-</w:t>
      </w:r>
      <w:r w:rsidRPr="004B555C">
        <w:tab/>
        <w:t>UE Context Resume;</w:t>
      </w:r>
    </w:p>
    <w:p w:rsidR="00696134" w:rsidRPr="004B555C" w:rsidRDefault="00696134" w:rsidP="00696134">
      <w:pPr>
        <w:pStyle w:val="B1"/>
      </w:pPr>
      <w:r w:rsidRPr="004B555C">
        <w:t>-</w:t>
      </w:r>
      <w:r w:rsidRPr="004B555C">
        <w:tab/>
        <w:t>S1AP UE Context Release (eNB and MME initiated);</w:t>
      </w:r>
    </w:p>
    <w:p w:rsidR="00696134" w:rsidRPr="004B555C" w:rsidRDefault="00696134" w:rsidP="009C26DC">
      <w:pPr>
        <w:pStyle w:val="Heading4"/>
      </w:pPr>
      <w:bookmarkStart w:id="3252" w:name="_Toc20403157"/>
      <w:bookmarkStart w:id="3253" w:name="_Toc29372663"/>
      <w:bookmarkStart w:id="3254" w:name="_Toc37760618"/>
      <w:bookmarkStart w:id="3255" w:name="_Toc46498855"/>
      <w:bookmarkStart w:id="3256" w:name="_Toc52491168"/>
      <w:r w:rsidRPr="004B555C">
        <w:lastRenderedPageBreak/>
        <w:t>19.2.2.27</w:t>
      </w:r>
      <w:r w:rsidRPr="004B555C">
        <w:tab/>
        <w:t>UE Context Resume procedure</w:t>
      </w:r>
      <w:bookmarkEnd w:id="3252"/>
      <w:bookmarkEnd w:id="3253"/>
      <w:bookmarkEnd w:id="3254"/>
      <w:bookmarkEnd w:id="3255"/>
      <w:bookmarkEnd w:id="3256"/>
    </w:p>
    <w:bookmarkStart w:id="3257" w:name="_MON_1508230854"/>
    <w:bookmarkEnd w:id="3257"/>
    <w:p w:rsidR="00696134" w:rsidRPr="004B555C" w:rsidRDefault="00696134" w:rsidP="00696134">
      <w:pPr>
        <w:pStyle w:val="TH"/>
      </w:pPr>
      <w:r w:rsidRPr="004B555C">
        <w:object w:dxaOrig="5640" w:dyaOrig="2985">
          <v:shape id="_x0000_i1210" type="#_x0000_t75" style="width:282pt;height:149.25pt" o:ole="">
            <v:imagedata r:id="rId375" o:title=""/>
          </v:shape>
          <o:OLEObject Type="Embed" ProgID="Word.Picture.8" ShapeID="_x0000_i1210" DrawAspect="Content" ObjectID="_1671312786" r:id="rId376"/>
        </w:object>
      </w:r>
    </w:p>
    <w:p w:rsidR="00696134" w:rsidRPr="004B555C" w:rsidRDefault="00696134" w:rsidP="00324FF0">
      <w:pPr>
        <w:pStyle w:val="TF"/>
      </w:pPr>
      <w:r w:rsidRPr="004B555C">
        <w:t>Figure 19.2.2.27-1: UE Context Resume procedure</w:t>
      </w:r>
    </w:p>
    <w:p w:rsidR="00696134" w:rsidRPr="004B555C" w:rsidRDefault="00696134" w:rsidP="00E10AA0">
      <w:r w:rsidRPr="004B555C">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rsidR="00A03DC9" w:rsidRPr="004B555C" w:rsidRDefault="00A03DC9" w:rsidP="009C26DC">
      <w:pPr>
        <w:pStyle w:val="Heading4"/>
      </w:pPr>
      <w:bookmarkStart w:id="3258" w:name="_Toc20403158"/>
      <w:bookmarkStart w:id="3259" w:name="_Toc29372664"/>
      <w:bookmarkStart w:id="3260" w:name="_Toc37760619"/>
      <w:bookmarkStart w:id="3261" w:name="_Toc46498856"/>
      <w:bookmarkStart w:id="3262" w:name="_Toc52491169"/>
      <w:r w:rsidRPr="004B555C">
        <w:t>19.2.2.28</w:t>
      </w:r>
      <w:r w:rsidRPr="004B555C">
        <w:rPr>
          <w:lang w:eastAsia="zh-CN"/>
        </w:rPr>
        <w:tab/>
        <w:t xml:space="preserve">Retrieve </w:t>
      </w:r>
      <w:r w:rsidRPr="004B555C">
        <w:t xml:space="preserve">UE </w:t>
      </w:r>
      <w:r w:rsidRPr="004B555C">
        <w:rPr>
          <w:lang w:eastAsia="zh-CN"/>
        </w:rPr>
        <w:t>Information</w:t>
      </w:r>
      <w:r w:rsidRPr="004B555C">
        <w:t xml:space="preserve"> procedure</w:t>
      </w:r>
      <w:bookmarkEnd w:id="3258"/>
      <w:bookmarkEnd w:id="3259"/>
      <w:bookmarkEnd w:id="3260"/>
      <w:bookmarkEnd w:id="3261"/>
      <w:bookmarkEnd w:id="3262"/>
    </w:p>
    <w:p w:rsidR="00A03DC9" w:rsidRPr="004B555C" w:rsidRDefault="00A03DC9" w:rsidP="00A03DC9">
      <w:pPr>
        <w:pStyle w:val="TH"/>
      </w:pPr>
      <w:r w:rsidRPr="004B555C">
        <w:object w:dxaOrig="5640" w:dyaOrig="2985">
          <v:shape id="_x0000_i1211" type="#_x0000_t75" style="width:282pt;height:149.25pt" o:ole="">
            <v:imagedata r:id="rId377" o:title=""/>
          </v:shape>
          <o:OLEObject Type="Embed" ProgID="Word.Picture.8" ShapeID="_x0000_i1211" DrawAspect="Content" ObjectID="_1671312787" r:id="rId378"/>
        </w:object>
      </w:r>
    </w:p>
    <w:p w:rsidR="00A03DC9" w:rsidRPr="004B555C" w:rsidRDefault="00A03DC9" w:rsidP="00324FF0">
      <w:pPr>
        <w:pStyle w:val="TF"/>
      </w:pPr>
      <w:r w:rsidRPr="004B555C">
        <w:t>Figure 19.2.2.28: Retrieve UE Information procedure</w:t>
      </w:r>
    </w:p>
    <w:p w:rsidR="00A03DC9" w:rsidRPr="004B555C" w:rsidRDefault="00A03DC9" w:rsidP="00324FF0">
      <w:pPr>
        <w:pStyle w:val="TF"/>
        <w:jc w:val="both"/>
        <w:rPr>
          <w:rFonts w:ascii="Times New Roman" w:hAnsi="Times New Roman"/>
          <w:b w:val="0"/>
        </w:rPr>
      </w:pPr>
      <w:r w:rsidRPr="004B555C">
        <w:rPr>
          <w:rFonts w:ascii="Times New Roman" w:hAnsi="Times New Roman"/>
          <w:b w:val="0"/>
        </w:rPr>
        <w:t>The Retrieve UE Information procedure is initiated by the eNB to re</w:t>
      </w:r>
      <w:r w:rsidRPr="004B555C">
        <w:rPr>
          <w:rFonts w:ascii="Times New Roman" w:hAnsi="Times New Roman"/>
          <w:b w:val="0"/>
          <w:lang w:eastAsia="zh-CN"/>
        </w:rPr>
        <w:t>quest</w:t>
      </w:r>
      <w:r w:rsidRPr="004B555C">
        <w:rPr>
          <w:rFonts w:ascii="Times New Roman" w:hAnsi="Times New Roman"/>
          <w:b w:val="0"/>
        </w:rPr>
        <w:t xml:space="preserve"> the UE information (i.e. QoS parameters, UE capability) from MME for NB-IoT UE using Control Plane CIoT EPS Optimisation, as specified in TS 23.401 [17].</w:t>
      </w:r>
    </w:p>
    <w:p w:rsidR="00A03DC9" w:rsidRPr="004B555C" w:rsidRDefault="00A03DC9" w:rsidP="009C26DC">
      <w:pPr>
        <w:pStyle w:val="Heading4"/>
      </w:pPr>
      <w:bookmarkStart w:id="3263" w:name="_Toc20403159"/>
      <w:bookmarkStart w:id="3264" w:name="_Toc29372665"/>
      <w:bookmarkStart w:id="3265" w:name="_Toc37760620"/>
      <w:bookmarkStart w:id="3266" w:name="_Toc46498857"/>
      <w:bookmarkStart w:id="3267" w:name="_Toc52491170"/>
      <w:r w:rsidRPr="004B555C">
        <w:t>19.2.2.</w:t>
      </w:r>
      <w:r w:rsidRPr="004B555C">
        <w:rPr>
          <w:lang w:eastAsia="zh-CN"/>
        </w:rPr>
        <w:t>29</w:t>
      </w:r>
      <w:r w:rsidRPr="004B555C">
        <w:rPr>
          <w:lang w:eastAsia="zh-CN"/>
        </w:rPr>
        <w:tab/>
      </w:r>
      <w:r w:rsidRPr="004B555C">
        <w:t xml:space="preserve">UE </w:t>
      </w:r>
      <w:r w:rsidRPr="004B555C">
        <w:rPr>
          <w:lang w:eastAsia="zh-CN"/>
        </w:rPr>
        <w:t>Information</w:t>
      </w:r>
      <w:r w:rsidRPr="004B555C">
        <w:t xml:space="preserve"> </w:t>
      </w:r>
      <w:r w:rsidRPr="004B555C">
        <w:rPr>
          <w:lang w:eastAsia="zh-CN"/>
        </w:rPr>
        <w:t xml:space="preserve">Transfer </w:t>
      </w:r>
      <w:r w:rsidRPr="004B555C">
        <w:t>procedure</w:t>
      </w:r>
      <w:bookmarkEnd w:id="3263"/>
      <w:bookmarkEnd w:id="3264"/>
      <w:bookmarkEnd w:id="3265"/>
      <w:bookmarkEnd w:id="3266"/>
      <w:bookmarkEnd w:id="3267"/>
    </w:p>
    <w:bookmarkStart w:id="3268" w:name="_MON_1548867202"/>
    <w:bookmarkEnd w:id="3268"/>
    <w:p w:rsidR="00A03DC9" w:rsidRPr="004B555C" w:rsidRDefault="00A03DC9" w:rsidP="00A03DC9">
      <w:pPr>
        <w:pStyle w:val="TH"/>
      </w:pPr>
      <w:r w:rsidRPr="004B555C">
        <w:object w:dxaOrig="5640" w:dyaOrig="2985">
          <v:shape id="_x0000_i1212" type="#_x0000_t75" style="width:282pt;height:149.25pt" o:ole="">
            <v:imagedata r:id="rId379" o:title=""/>
          </v:shape>
          <o:OLEObject Type="Embed" ProgID="Word.Picture.8" ShapeID="_x0000_i1212" DrawAspect="Content" ObjectID="_1671312788" r:id="rId380"/>
        </w:object>
      </w:r>
    </w:p>
    <w:p w:rsidR="00A03DC9" w:rsidRPr="004B555C" w:rsidRDefault="00A03DC9" w:rsidP="00324FF0">
      <w:pPr>
        <w:pStyle w:val="TF"/>
      </w:pPr>
      <w:r w:rsidRPr="004B555C">
        <w:t>Figure 19.2.2.</w:t>
      </w:r>
      <w:r w:rsidRPr="004B555C">
        <w:rPr>
          <w:lang w:eastAsia="zh-CN"/>
        </w:rPr>
        <w:t xml:space="preserve">29: </w:t>
      </w:r>
      <w:r w:rsidRPr="004B555C">
        <w:t xml:space="preserve">UE Information </w:t>
      </w:r>
      <w:r w:rsidRPr="004B555C">
        <w:rPr>
          <w:lang w:eastAsia="zh-CN"/>
        </w:rPr>
        <w:t xml:space="preserve">Transfer </w:t>
      </w:r>
      <w:r w:rsidRPr="004B555C">
        <w:t>procedure</w:t>
      </w:r>
    </w:p>
    <w:p w:rsidR="00A03DC9" w:rsidRPr="004B555C" w:rsidRDefault="00A03DC9" w:rsidP="004615F9">
      <w:r w:rsidRPr="004B555C">
        <w:lastRenderedPageBreak/>
        <w:t xml:space="preserve">The UE Information </w:t>
      </w:r>
      <w:r w:rsidRPr="004B555C">
        <w:rPr>
          <w:lang w:eastAsia="zh-CN"/>
        </w:rPr>
        <w:t xml:space="preserve">Transfer </w:t>
      </w:r>
      <w:r w:rsidRPr="004B555C">
        <w:t>procedure is initiated by the</w:t>
      </w:r>
      <w:r w:rsidRPr="004B555C">
        <w:rPr>
          <w:lang w:eastAsia="zh-CN"/>
        </w:rPr>
        <w:t xml:space="preserve"> MME</w:t>
      </w:r>
      <w:r w:rsidRPr="004B555C">
        <w:t xml:space="preserve"> to</w:t>
      </w:r>
      <w:r w:rsidRPr="004B555C">
        <w:rPr>
          <w:lang w:eastAsia="zh-CN"/>
        </w:rPr>
        <w:t xml:space="preserve"> send</w:t>
      </w:r>
      <w:r w:rsidRPr="004B555C">
        <w:t xml:space="preserve"> the UE information (i.e. QoS parameters, UE capability) </w:t>
      </w:r>
      <w:r w:rsidRPr="004B555C">
        <w:rPr>
          <w:lang w:eastAsia="zh-CN"/>
        </w:rPr>
        <w:t>to the eNB</w:t>
      </w:r>
      <w:r w:rsidRPr="004B555C">
        <w:t xml:space="preserve"> for NB-IoT UE using Control Plane CIoT EPS Optimisation, as specified in TS 23.401 [17].</w:t>
      </w:r>
    </w:p>
    <w:p w:rsidR="006516C0" w:rsidRPr="004B555C" w:rsidRDefault="006516C0" w:rsidP="009C26DC">
      <w:pPr>
        <w:pStyle w:val="Heading4"/>
      </w:pPr>
      <w:bookmarkStart w:id="3269" w:name="_Toc20403160"/>
      <w:bookmarkStart w:id="3270" w:name="_Toc29372666"/>
      <w:bookmarkStart w:id="3271" w:name="_Toc37760621"/>
      <w:bookmarkStart w:id="3272" w:name="_Toc46498858"/>
      <w:bookmarkStart w:id="3273" w:name="_Toc52491171"/>
      <w:r w:rsidRPr="004B555C">
        <w:t>19.2.2.30</w:t>
      </w:r>
      <w:r w:rsidRPr="004B555C">
        <w:tab/>
        <w:t>eNB CP Relocation Indication</w:t>
      </w:r>
      <w:bookmarkEnd w:id="3269"/>
      <w:bookmarkEnd w:id="3270"/>
      <w:bookmarkEnd w:id="3271"/>
      <w:bookmarkEnd w:id="3272"/>
      <w:bookmarkEnd w:id="3273"/>
    </w:p>
    <w:p w:rsidR="006516C0" w:rsidRPr="004B555C" w:rsidRDefault="006516C0" w:rsidP="006516C0">
      <w:r w:rsidRPr="004B555C">
        <w:rPr>
          <w:rFonts w:eastAsia="SimSun"/>
          <w:kern w:val="2"/>
          <w:lang w:eastAsia="zh-CN"/>
        </w:rPr>
        <w:t>The eNB CP Relocation Indication procedure is only applicable for NB-IOT UEs using</w:t>
      </w:r>
      <w:r w:rsidRPr="004B555C">
        <w:rPr>
          <w:lang w:eastAsia="zh-CN"/>
        </w:rPr>
        <w:t xml:space="preserve"> Control Plane CIoT EPS </w:t>
      </w:r>
      <w:r w:rsidR="001348D2" w:rsidRPr="004B555C">
        <w:rPr>
          <w:lang w:eastAsia="zh-CN"/>
        </w:rPr>
        <w:t>optimisation</w:t>
      </w:r>
      <w:r w:rsidRPr="004B555C">
        <w:rPr>
          <w:lang w:eastAsia="zh-CN"/>
        </w:rPr>
        <w:t xml:space="preserve">s. </w:t>
      </w:r>
      <w:r w:rsidRPr="004B555C">
        <w:t>The purpose of the eNB CP Relocation Indication procedure is to request the MME to authenticate the UE</w:t>
      </w:r>
      <w:r w:rsidR="00FA4A7A" w:rsidRPr="004B555C">
        <w:t>'</w:t>
      </w:r>
      <w:r w:rsidRPr="004B555C">
        <w:t xml:space="preserve">s re-establishment request as described in TS 33.401 [22], and initiate the establishment of the </w:t>
      </w:r>
      <w:r w:rsidRPr="004B555C">
        <w:rPr>
          <w:bCs/>
        </w:rPr>
        <w:t>UE</w:t>
      </w:r>
      <w:r w:rsidRPr="004B555C">
        <w:t>-associated logical S1-connection after the UE has initiated a RRC Re-establishment procedure in a</w:t>
      </w:r>
      <w:r w:rsidR="009D5D8C" w:rsidRPr="004B555C">
        <w:t>n</w:t>
      </w:r>
      <w:r w:rsidRPr="004B555C">
        <w:t xml:space="preserve"> eNB.</w:t>
      </w:r>
    </w:p>
    <w:p w:rsidR="006516C0" w:rsidRPr="004B555C" w:rsidRDefault="006516C0" w:rsidP="006516C0">
      <w:r w:rsidRPr="004B555C">
        <w:t xml:space="preserve">When the eNB receives the </w:t>
      </w:r>
      <w:r w:rsidRPr="004B555C">
        <w:rPr>
          <w:i/>
        </w:rPr>
        <w:t>RRCConnectionReestablishmentRequest</w:t>
      </w:r>
      <w:r w:rsidRPr="004B555C">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4B555C">
        <w:rPr>
          <w:i/>
        </w:rPr>
        <w:t>RRCConnectionReestablishment</w:t>
      </w:r>
      <w:r w:rsidRPr="004B555C">
        <w:t xml:space="preserve"> message. In case the MME cannot authenticate the UE</w:t>
      </w:r>
      <w:r w:rsidR="00FA4A7A" w:rsidRPr="004B555C">
        <w:t>'</w:t>
      </w:r>
      <w:r w:rsidRPr="004B555C">
        <w:t>s request, the CONNECTION ESTABLISHMENT INDICATION message does not contain security information, and the eNB shall fail the RRC Re-establishment.</w:t>
      </w:r>
      <w:r w:rsidR="00B44B0C" w:rsidRPr="004B555C">
        <w:t xml:space="preserve"> In case of authentication failure, the eNB and the MME should locally release the allocated S1 resources, if any.</w:t>
      </w:r>
    </w:p>
    <w:p w:rsidR="006516C0" w:rsidRPr="004B555C" w:rsidRDefault="003E32E1" w:rsidP="003E32E1">
      <w:pPr>
        <w:pStyle w:val="TH"/>
        <w:overflowPunct/>
        <w:autoSpaceDE/>
        <w:autoSpaceDN/>
        <w:adjustRightInd/>
        <w:ind w:left="644"/>
        <w:jc w:val="left"/>
        <w:textAlignment w:val="auto"/>
      </w:pPr>
      <w:r w:rsidRPr="004B555C">
        <w:rPr>
          <w:rFonts w:eastAsia="MS Mincho"/>
          <w:lang w:eastAsia="en-US"/>
        </w:rPr>
        <w:object w:dxaOrig="9975" w:dyaOrig="2820">
          <v:shape id="_x0000_i1213" type="#_x0000_t75" style="width:498.75pt;height:141pt" o:ole="">
            <v:imagedata r:id="rId381" o:title=""/>
          </v:shape>
          <o:OLEObject Type="Embed" ProgID="Visio.Drawing.11" ShapeID="_x0000_i1213" DrawAspect="Content" ObjectID="_1671312789" r:id="rId382"/>
        </w:object>
      </w:r>
    </w:p>
    <w:p w:rsidR="006516C0" w:rsidRPr="004B555C" w:rsidRDefault="006516C0" w:rsidP="00324FF0">
      <w:pPr>
        <w:pStyle w:val="TF"/>
      </w:pPr>
      <w:r w:rsidRPr="004B555C">
        <w:t>Figure 19.2.2.30-1: eNB CP Relocation Indication procedure (highlighted in blue)</w:t>
      </w:r>
    </w:p>
    <w:p w:rsidR="006516C0" w:rsidRPr="004B555C" w:rsidRDefault="006516C0" w:rsidP="00324FF0">
      <w:pPr>
        <w:rPr>
          <w:rFonts w:eastAsia="MS Mincho"/>
          <w:b/>
        </w:rPr>
      </w:pPr>
      <w:r w:rsidRPr="004B555C">
        <w:rPr>
          <w:rFonts w:eastAsia="MS Mincho"/>
          <w:b/>
        </w:rPr>
        <w:t>Interactions with the MME CP Relocation and UE Context Release procedures:</w:t>
      </w:r>
    </w:p>
    <w:p w:rsidR="006516C0" w:rsidRPr="004B555C" w:rsidRDefault="006516C0" w:rsidP="004615F9">
      <w:pPr>
        <w:rPr>
          <w:rFonts w:eastAsia="MS Mincho"/>
        </w:rPr>
      </w:pPr>
      <w:r w:rsidRPr="004B555C">
        <w:rPr>
          <w:rFonts w:eastAsia="MS Mincho"/>
        </w:rPr>
        <w:t>In case of successful UE authentication, the MME initiates the UE Context Release procedure to release the UE</w:t>
      </w:r>
      <w:r w:rsidR="00FA4A7A" w:rsidRPr="004B555C">
        <w:rPr>
          <w:rFonts w:eastAsia="MS Mincho"/>
        </w:rPr>
        <w:t>'</w:t>
      </w:r>
      <w:r w:rsidRPr="004B555C">
        <w:rPr>
          <w:rFonts w:eastAsia="MS Mincho"/>
        </w:rPr>
        <w:t xml:space="preserve">s </w:t>
      </w:r>
      <w:r w:rsidR="003E32E1" w:rsidRPr="004B555C">
        <w:t xml:space="preserve">old </w:t>
      </w:r>
      <w:r w:rsidRPr="004B555C">
        <w:rPr>
          <w:rFonts w:eastAsia="MS Mincho"/>
        </w:rPr>
        <w:t xml:space="preserve">S1-connection. The MME may initiate the MME CP Relocation procedure before the release procedure in order to trigger the return </w:t>
      </w:r>
      <w:r w:rsidR="003E32E1" w:rsidRPr="004B555C">
        <w:t xml:space="preserve">of </w:t>
      </w:r>
      <w:r w:rsidRPr="004B555C">
        <w:rPr>
          <w:rFonts w:eastAsia="MS Mincho"/>
        </w:rPr>
        <w:t>non-delivered NAS PDUs to the MME.</w:t>
      </w:r>
    </w:p>
    <w:p w:rsidR="006516C0" w:rsidRPr="004B555C" w:rsidRDefault="006516C0" w:rsidP="009C26DC">
      <w:pPr>
        <w:pStyle w:val="Heading4"/>
      </w:pPr>
      <w:bookmarkStart w:id="3274" w:name="_Toc20403161"/>
      <w:bookmarkStart w:id="3275" w:name="_Toc29372667"/>
      <w:bookmarkStart w:id="3276" w:name="_Toc37760622"/>
      <w:bookmarkStart w:id="3277" w:name="_Toc46498859"/>
      <w:bookmarkStart w:id="3278" w:name="_Toc52491172"/>
      <w:r w:rsidRPr="004B555C">
        <w:t>19.2.2.31</w:t>
      </w:r>
      <w:r w:rsidRPr="004B555C">
        <w:tab/>
        <w:t>MME CP Relocation Indication</w:t>
      </w:r>
      <w:bookmarkEnd w:id="3274"/>
      <w:bookmarkEnd w:id="3275"/>
      <w:bookmarkEnd w:id="3276"/>
      <w:bookmarkEnd w:id="3277"/>
      <w:bookmarkEnd w:id="3278"/>
    </w:p>
    <w:p w:rsidR="006516C0" w:rsidRPr="004B555C" w:rsidRDefault="006516C0" w:rsidP="006516C0">
      <w:pPr>
        <w:rPr>
          <w:rFonts w:eastAsia="SimSun"/>
          <w:kern w:val="2"/>
          <w:lang w:eastAsia="zh-CN"/>
        </w:rPr>
      </w:pPr>
      <w:r w:rsidRPr="004B555C">
        <w:rPr>
          <w:rFonts w:eastAsia="SimSun"/>
          <w:kern w:val="2"/>
          <w:lang w:eastAsia="zh-CN"/>
        </w:rPr>
        <w:t>The MME CP Relocation Indication procedure is only applicable for UEs using</w:t>
      </w:r>
      <w:r w:rsidRPr="004B555C">
        <w:rPr>
          <w:lang w:eastAsia="zh-CN"/>
        </w:rPr>
        <w:t xml:space="preserve"> Control Plane CIoT EPS </w:t>
      </w:r>
      <w:r w:rsidR="001348D2" w:rsidRPr="004B555C">
        <w:rPr>
          <w:lang w:eastAsia="zh-CN"/>
        </w:rPr>
        <w:t>optimisation</w:t>
      </w:r>
      <w:r w:rsidRPr="004B555C">
        <w:rPr>
          <w:lang w:eastAsia="zh-CN"/>
        </w:rPr>
        <w:t>s.</w:t>
      </w:r>
      <w:r w:rsidRPr="004B555C">
        <w:rPr>
          <w:rFonts w:eastAsia="SimSun"/>
          <w:kern w:val="2"/>
          <w:lang w:eastAsia="zh-CN"/>
        </w:rPr>
        <w:t xml:space="preserve"> The purpose of the MME CP Relocation Indication procedure is to inform the previously serving eNB that the UE</w:t>
      </w:r>
      <w:r w:rsidR="00FA4A7A" w:rsidRPr="004B555C">
        <w:rPr>
          <w:rFonts w:eastAsia="SimSun"/>
          <w:kern w:val="2"/>
          <w:lang w:eastAsia="zh-CN"/>
        </w:rPr>
        <w:t>'</w:t>
      </w:r>
      <w:r w:rsidRPr="004B555C">
        <w:rPr>
          <w:rFonts w:eastAsia="SimSun"/>
          <w:kern w:val="2"/>
          <w:lang w:eastAsia="zh-CN"/>
        </w:rPr>
        <w:t>s connection is to be relocated to a new eNB.</w:t>
      </w:r>
    </w:p>
    <w:p w:rsidR="006516C0" w:rsidRPr="004B555C" w:rsidRDefault="006516C0" w:rsidP="006516C0">
      <w:r w:rsidRPr="004B555C">
        <w:t>Upon reception of the MME CP RELOCATION INDICATION message, the old eNB shall terminate the delivery of downlink NAS PDUs towards the UE, and initiate NAS Non Delivery Indication procedure(s) to report the non-delivery of any NAS PDUs previously received from the MME.</w:t>
      </w:r>
    </w:p>
    <w:p w:rsidR="006516C0" w:rsidRPr="004B555C" w:rsidRDefault="006516C0" w:rsidP="006516C0">
      <w:pPr>
        <w:pStyle w:val="TH"/>
      </w:pPr>
      <w:r w:rsidRPr="004B555C">
        <w:object w:dxaOrig="5878" w:dyaOrig="2097">
          <v:shape id="_x0000_i1214" type="#_x0000_t75" style="width:294pt;height:105pt" o:ole="">
            <v:imagedata r:id="rId383" o:title=""/>
          </v:shape>
          <o:OLEObject Type="Embed" ProgID="Visio.Drawing.11" ShapeID="_x0000_i1214" DrawAspect="Content" ObjectID="_1671312790" r:id="rId384"/>
        </w:object>
      </w:r>
    </w:p>
    <w:p w:rsidR="006516C0" w:rsidRPr="004B555C" w:rsidRDefault="006516C0" w:rsidP="00324FF0">
      <w:pPr>
        <w:pStyle w:val="TF"/>
      </w:pPr>
      <w:r w:rsidRPr="004B555C">
        <w:t>Figure 19.2.2.31-1: MME CP Relocation Indication procedure (highlighted in blue).</w:t>
      </w:r>
    </w:p>
    <w:p w:rsidR="003314DA" w:rsidRPr="004B555C" w:rsidRDefault="003314DA" w:rsidP="009C26DC">
      <w:pPr>
        <w:pStyle w:val="Heading4"/>
      </w:pPr>
      <w:bookmarkStart w:id="3279" w:name="_Toc20403162"/>
      <w:bookmarkStart w:id="3280" w:name="_Toc29372668"/>
      <w:bookmarkStart w:id="3281" w:name="_Toc37760623"/>
      <w:bookmarkStart w:id="3282" w:name="_Toc46498860"/>
      <w:bookmarkStart w:id="3283" w:name="_Toc52491173"/>
      <w:r w:rsidRPr="004B555C">
        <w:lastRenderedPageBreak/>
        <w:t>19.2.2.</w:t>
      </w:r>
      <w:r w:rsidR="00443D88" w:rsidRPr="004B555C">
        <w:t>32</w:t>
      </w:r>
      <w:r w:rsidRPr="004B555C">
        <w:tab/>
        <w:t>Secondary RAT Report</w:t>
      </w:r>
      <w:bookmarkEnd w:id="3279"/>
      <w:bookmarkEnd w:id="3280"/>
      <w:bookmarkEnd w:id="3281"/>
      <w:bookmarkEnd w:id="3282"/>
      <w:bookmarkEnd w:id="3283"/>
    </w:p>
    <w:p w:rsidR="003314DA" w:rsidRPr="004B555C" w:rsidRDefault="003314DA" w:rsidP="003314DA">
      <w:r w:rsidRPr="004B555C">
        <w:t>The Secondary RAT Report procedure is used by the eNB during mobility procedures or for periodic reporting to provide information on the used NR resources during EN-DC.</w:t>
      </w:r>
    </w:p>
    <w:p w:rsidR="003314DA" w:rsidRPr="004B555C" w:rsidRDefault="003314DA" w:rsidP="003314DA">
      <w:pPr>
        <w:pStyle w:val="TH"/>
      </w:pPr>
      <w:r w:rsidRPr="004B555C">
        <w:object w:dxaOrig="5850" w:dyaOrig="2070">
          <v:shape id="_x0000_i1215" type="#_x0000_t75" style="width:292.5pt;height:80.25pt" o:ole="">
            <v:imagedata r:id="rId385" o:title="" cropbottom="14687f"/>
          </v:shape>
          <o:OLEObject Type="Embed" ProgID="Visio.Drawing.11" ShapeID="_x0000_i1215" DrawAspect="Content" ObjectID="_1671312791" r:id="rId386"/>
        </w:object>
      </w:r>
    </w:p>
    <w:p w:rsidR="003314DA" w:rsidRPr="004B555C" w:rsidRDefault="003314DA" w:rsidP="00324FF0">
      <w:pPr>
        <w:pStyle w:val="TF"/>
      </w:pPr>
      <w:r w:rsidRPr="004B555C">
        <w:t>Figure 19.2.2.</w:t>
      </w:r>
      <w:r w:rsidR="00443D88" w:rsidRPr="004B555C">
        <w:t>32</w:t>
      </w:r>
      <w:r w:rsidRPr="004B555C">
        <w:t>-1: Secondary RAT Report Procedure.</w:t>
      </w:r>
    </w:p>
    <w:p w:rsidR="00375F95" w:rsidRPr="004B555C" w:rsidRDefault="00375F95" w:rsidP="004F39D7">
      <w:pPr>
        <w:pStyle w:val="Heading4"/>
      </w:pPr>
      <w:bookmarkStart w:id="3284" w:name="_Toc46498861"/>
      <w:bookmarkStart w:id="3285" w:name="_Toc52491174"/>
      <w:r w:rsidRPr="004B555C">
        <w:t>19.2.2.33</w:t>
      </w:r>
      <w:r w:rsidRPr="004B555C">
        <w:tab/>
        <w:t>UE Radio Capability ID Mapping procedure</w:t>
      </w:r>
      <w:bookmarkEnd w:id="3284"/>
      <w:bookmarkEnd w:id="3285"/>
    </w:p>
    <w:p w:rsidR="00375F95" w:rsidRPr="004B555C" w:rsidRDefault="00375F95" w:rsidP="004F39D7">
      <w:pPr>
        <w:rPr>
          <w:lang w:eastAsia="en-GB"/>
        </w:rPr>
      </w:pPr>
      <w:r w:rsidRPr="004B555C">
        <w:t xml:space="preserve">The </w:t>
      </w:r>
      <w:r w:rsidRPr="004B555C">
        <w:rPr>
          <w:lang w:eastAsia="zh-CN"/>
        </w:rPr>
        <w:t xml:space="preserve">UE Radio Capability ID Mapping procedure is initiated by the eNB to request </w:t>
      </w:r>
      <w:r w:rsidRPr="004B555C">
        <w:rPr>
          <w:lang w:eastAsia="en-GB"/>
        </w:rPr>
        <w:t>the UE Radio Capability information that maps to a specific capability ID from the MME.</w:t>
      </w:r>
    </w:p>
    <w:bookmarkStart w:id="3286" w:name="_MON_1647357902"/>
    <w:bookmarkEnd w:id="3286"/>
    <w:p w:rsidR="00375F95" w:rsidRPr="004B555C" w:rsidRDefault="00375F95" w:rsidP="00375F95">
      <w:pPr>
        <w:pStyle w:val="TH"/>
      </w:pPr>
      <w:r w:rsidRPr="004B555C">
        <w:rPr>
          <w:lang w:eastAsia="en-GB"/>
        </w:rPr>
        <w:object w:dxaOrig="5580" w:dyaOrig="2355">
          <v:shape id="_x0000_i1216" type="#_x0000_t75" style="width:266.25pt;height:113.25pt" o:ole="">
            <v:imagedata r:id="rId387" o:title=""/>
          </v:shape>
          <o:OLEObject Type="Embed" ProgID="Word.Picture.8" ShapeID="_x0000_i1216" DrawAspect="Content" ObjectID="_1671312792" r:id="rId388"/>
        </w:object>
      </w:r>
    </w:p>
    <w:p w:rsidR="00375F95" w:rsidRPr="004B555C" w:rsidRDefault="00375F95" w:rsidP="00375F95">
      <w:pPr>
        <w:pStyle w:val="TF"/>
        <w:outlineLvl w:val="0"/>
      </w:pPr>
      <w:r w:rsidRPr="004B555C">
        <w:t>Figure 19.2.2.33-1: UE radio capability ID mapping procedure</w:t>
      </w:r>
    </w:p>
    <w:p w:rsidR="00375F95" w:rsidRPr="004B555C" w:rsidRDefault="00375F95" w:rsidP="00375F95">
      <w:r w:rsidRPr="004B555C">
        <w:t>The UE Radio Capability ID Mapping procedure comprises the following steps:</w:t>
      </w:r>
    </w:p>
    <w:p w:rsidR="00375F95" w:rsidRPr="004B555C" w:rsidRDefault="00375F95" w:rsidP="004F39D7">
      <w:pPr>
        <w:pStyle w:val="B1"/>
      </w:pPr>
      <w:r w:rsidRPr="004B555C">
        <w:t>-</w:t>
      </w:r>
      <w:r w:rsidRPr="004B555C">
        <w:tab/>
        <w:t>The eNB initiates the UE Radio Capability ID Mapping procedure by sending UE RADIO CAPABILITY ID MAPPING REQUEST to the MME.</w:t>
      </w:r>
    </w:p>
    <w:p w:rsidR="006516C0" w:rsidRPr="004B555C" w:rsidRDefault="00375F95" w:rsidP="004F39D7">
      <w:pPr>
        <w:pStyle w:val="B1"/>
      </w:pPr>
      <w:r w:rsidRPr="004B555C">
        <w:t>-</w:t>
      </w:r>
      <w:r w:rsidRPr="004B555C">
        <w:tab/>
        <w:t>The MME responds with UE RADIO CAPABILITY ID MAPPING RESPONSE including the UE radio capability information.</w:t>
      </w:r>
    </w:p>
    <w:p w:rsidR="00D51AC6" w:rsidRPr="004B555C" w:rsidRDefault="00D51AC6" w:rsidP="009C26DC">
      <w:pPr>
        <w:pStyle w:val="Heading1"/>
      </w:pPr>
      <w:bookmarkStart w:id="3287" w:name="_Toc20403163"/>
      <w:bookmarkStart w:id="3288" w:name="_Toc29372669"/>
      <w:bookmarkStart w:id="3289" w:name="_Toc37760624"/>
      <w:bookmarkStart w:id="3290" w:name="_Toc46498862"/>
      <w:bookmarkStart w:id="3291" w:name="_Toc52491175"/>
      <w:r w:rsidRPr="004B555C">
        <w:t>20</w:t>
      </w:r>
      <w:r w:rsidRPr="004B555C">
        <w:tab/>
        <w:t>X2 Interface</w:t>
      </w:r>
      <w:bookmarkEnd w:id="3287"/>
      <w:bookmarkEnd w:id="3288"/>
      <w:bookmarkEnd w:id="3289"/>
      <w:bookmarkEnd w:id="3290"/>
      <w:bookmarkEnd w:id="3291"/>
    </w:p>
    <w:p w:rsidR="00D51AC6" w:rsidRPr="004B555C" w:rsidRDefault="00D51AC6" w:rsidP="00E10AA0">
      <w:pPr>
        <w:pStyle w:val="Heading2"/>
      </w:pPr>
      <w:bookmarkStart w:id="3292" w:name="_Toc20403164"/>
      <w:bookmarkStart w:id="3293" w:name="_Toc29372670"/>
      <w:bookmarkStart w:id="3294" w:name="_Toc37760625"/>
      <w:bookmarkStart w:id="3295" w:name="_Toc46498863"/>
      <w:bookmarkStart w:id="3296" w:name="_Toc52491176"/>
      <w:r w:rsidRPr="004B555C">
        <w:t>20.1</w:t>
      </w:r>
      <w:r w:rsidRPr="004B555C">
        <w:tab/>
        <w:t>User Plane</w:t>
      </w:r>
      <w:bookmarkEnd w:id="3292"/>
      <w:bookmarkEnd w:id="3293"/>
      <w:bookmarkEnd w:id="3294"/>
      <w:bookmarkEnd w:id="3295"/>
      <w:bookmarkEnd w:id="3296"/>
    </w:p>
    <w:p w:rsidR="00D51AC6" w:rsidRPr="004B555C" w:rsidRDefault="00D51AC6" w:rsidP="00E10AA0">
      <w:r w:rsidRPr="004B555C">
        <w:t xml:space="preserve">The X2 user plane interface (X2-U) is defined between eNBs. The X2-U interface provides non guaranteed delivery of user plane PDUs. The user plane protocol stack on the X2 interface is shown in Figure </w:t>
      </w:r>
      <w:r w:rsidR="00DD1833" w:rsidRPr="004B555C">
        <w:t>20.1-1</w:t>
      </w:r>
      <w:r w:rsidRPr="004B555C">
        <w:t>. The transport network layer is built on IP transport and GTP-U is used on top of UDP/IP to carry the user plane PDUs.</w:t>
      </w:r>
    </w:p>
    <w:p w:rsidR="00D51AC6" w:rsidRPr="004B555C" w:rsidRDefault="00D51AC6" w:rsidP="00E10AA0">
      <w:r w:rsidRPr="004B555C">
        <w:t>The X2-U interface protocol stack is identical to the S1-U protocol stack.</w:t>
      </w:r>
    </w:p>
    <w:p w:rsidR="00D51AC6" w:rsidRPr="004B555C" w:rsidRDefault="002C45B2" w:rsidP="00E10AA0">
      <w:r w:rsidRPr="004B555C">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3297" w:name="_MON_1347051642"/>
    <w:bookmarkEnd w:id="3297"/>
    <w:bookmarkStart w:id="3298" w:name="_MON_1266448941"/>
    <w:bookmarkEnd w:id="3298"/>
    <w:p w:rsidR="00D51AC6" w:rsidRPr="004B555C" w:rsidRDefault="00D51AC6" w:rsidP="00E10AA0">
      <w:pPr>
        <w:pStyle w:val="TH"/>
      </w:pPr>
      <w:r w:rsidRPr="004B555C">
        <w:object w:dxaOrig="1695" w:dyaOrig="3899">
          <v:shape id="_x0000_i1217" type="#_x0000_t75" style="width:84.75pt;height:195pt" o:ole="">
            <v:imagedata r:id="rId232" o:title=""/>
          </v:shape>
          <o:OLEObject Type="Embed" ProgID="Word.Picture.8" ShapeID="_x0000_i1217" DrawAspect="Content" ObjectID="_1671312793" r:id="rId389"/>
        </w:object>
      </w:r>
    </w:p>
    <w:p w:rsidR="00D51AC6" w:rsidRPr="004B555C" w:rsidRDefault="00D51AC6" w:rsidP="00324FF0">
      <w:pPr>
        <w:pStyle w:val="TF"/>
      </w:pPr>
      <w:r w:rsidRPr="004B555C">
        <w:t>Figure 20.1-1: X2 Interface User Plane (eNB-eNB)</w:t>
      </w:r>
    </w:p>
    <w:p w:rsidR="002C45B2" w:rsidRPr="004B555C" w:rsidRDefault="002C45B2" w:rsidP="009C26DC">
      <w:pPr>
        <w:pStyle w:val="Heading3"/>
        <w:ind w:left="0" w:firstLine="0"/>
      </w:pPr>
      <w:bookmarkStart w:id="3299" w:name="_Toc20403165"/>
      <w:bookmarkStart w:id="3300" w:name="_Toc29372671"/>
      <w:bookmarkStart w:id="3301" w:name="_Toc37760626"/>
      <w:bookmarkStart w:id="3302" w:name="_Toc46498864"/>
      <w:bookmarkStart w:id="3303" w:name="_Toc52491177"/>
      <w:r w:rsidRPr="004B555C">
        <w:t>20.1.1</w:t>
      </w:r>
      <w:r w:rsidR="00CD17DD" w:rsidRPr="004B555C">
        <w:tab/>
      </w:r>
      <w:r w:rsidRPr="004B555C">
        <w:t>Flow Control Functions</w:t>
      </w:r>
      <w:bookmarkEnd w:id="3299"/>
      <w:bookmarkEnd w:id="3300"/>
      <w:bookmarkEnd w:id="3301"/>
      <w:bookmarkEnd w:id="3302"/>
      <w:bookmarkEnd w:id="3303"/>
    </w:p>
    <w:p w:rsidR="002C45B2" w:rsidRPr="004B555C" w:rsidRDefault="002C45B2" w:rsidP="00E10AA0">
      <w:pPr>
        <w:rPr>
          <w:kern w:val="2"/>
        </w:rPr>
      </w:pPr>
      <w:r w:rsidRPr="004B555C">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rsidR="00D51AC6" w:rsidRPr="004B555C" w:rsidRDefault="00D51AC6" w:rsidP="00E10AA0">
      <w:pPr>
        <w:pStyle w:val="Heading2"/>
      </w:pPr>
      <w:bookmarkStart w:id="3304" w:name="_Toc20403166"/>
      <w:bookmarkStart w:id="3305" w:name="_Toc29372672"/>
      <w:bookmarkStart w:id="3306" w:name="_Toc37760627"/>
      <w:bookmarkStart w:id="3307" w:name="_Toc46498865"/>
      <w:bookmarkStart w:id="3308" w:name="_Toc52491178"/>
      <w:r w:rsidRPr="004B555C">
        <w:t>20.2</w:t>
      </w:r>
      <w:r w:rsidRPr="004B555C">
        <w:tab/>
        <w:t>Control Plane</w:t>
      </w:r>
      <w:bookmarkEnd w:id="3304"/>
      <w:bookmarkEnd w:id="3305"/>
      <w:bookmarkEnd w:id="3306"/>
      <w:bookmarkEnd w:id="3307"/>
      <w:bookmarkEnd w:id="3308"/>
    </w:p>
    <w:p w:rsidR="007E03F1" w:rsidRPr="004B555C" w:rsidRDefault="007E03F1" w:rsidP="009C26DC">
      <w:pPr>
        <w:pStyle w:val="Heading3"/>
      </w:pPr>
      <w:bookmarkStart w:id="3309" w:name="_Toc20403167"/>
      <w:bookmarkStart w:id="3310" w:name="_Toc29372673"/>
      <w:bookmarkStart w:id="3311" w:name="_Toc37760628"/>
      <w:bookmarkStart w:id="3312" w:name="_Toc46498866"/>
      <w:bookmarkStart w:id="3313" w:name="_Toc52491179"/>
      <w:r w:rsidRPr="004B555C">
        <w:t>20.2.0</w:t>
      </w:r>
      <w:r w:rsidRPr="004B555C">
        <w:tab/>
        <w:t>X2-CP Overview</w:t>
      </w:r>
      <w:bookmarkEnd w:id="3309"/>
      <w:bookmarkEnd w:id="3310"/>
      <w:bookmarkEnd w:id="3311"/>
      <w:bookmarkEnd w:id="3312"/>
      <w:bookmarkEnd w:id="3313"/>
    </w:p>
    <w:p w:rsidR="00D51AC6" w:rsidRPr="004B555C" w:rsidRDefault="00D51AC6" w:rsidP="00E10AA0">
      <w:r w:rsidRPr="004B555C">
        <w:t>The X2 control plane interface (X2-CP) is defined between two neighbour eNBs. The control plane protocol stack of the X2 interface is shown on Figure 20.2</w:t>
      </w:r>
      <w:r w:rsidR="00B560AB" w:rsidRPr="004B555C">
        <w:t>-1</w:t>
      </w:r>
      <w:r w:rsidRPr="004B555C">
        <w:t xml:space="preserve"> below. The transport network layer is built on SCTP on top of IP. The application layer signalling protocol is referred to as X2-AP (X2 Application Protocol).</w:t>
      </w:r>
    </w:p>
    <w:bookmarkStart w:id="3314" w:name="_MON_1347051643"/>
    <w:bookmarkStart w:id="3315" w:name="_MON_1223187428"/>
    <w:bookmarkStart w:id="3316" w:name="_MON_1223190430"/>
    <w:bookmarkStart w:id="3317" w:name="_MON_1223276749"/>
    <w:bookmarkStart w:id="3318" w:name="_MON_1223806216"/>
    <w:bookmarkEnd w:id="3314"/>
    <w:bookmarkEnd w:id="3315"/>
    <w:bookmarkEnd w:id="3316"/>
    <w:bookmarkEnd w:id="3317"/>
    <w:bookmarkEnd w:id="3318"/>
    <w:bookmarkStart w:id="3319" w:name="_MON_1266448942"/>
    <w:bookmarkEnd w:id="3319"/>
    <w:p w:rsidR="00D51AC6" w:rsidRPr="004B555C" w:rsidRDefault="00D51AC6" w:rsidP="00E10AA0">
      <w:pPr>
        <w:pStyle w:val="TH"/>
      </w:pPr>
      <w:r w:rsidRPr="004B555C">
        <w:object w:dxaOrig="1695" w:dyaOrig="3404">
          <v:shape id="_x0000_i1218" type="#_x0000_t75" style="width:84.75pt;height:170.25pt" o:ole="">
            <v:imagedata r:id="rId390" o:title=""/>
          </v:shape>
          <o:OLEObject Type="Embed" ProgID="Word.Picture.8" ShapeID="_x0000_i1218" DrawAspect="Content" ObjectID="_1671312794" r:id="rId391"/>
        </w:object>
      </w:r>
    </w:p>
    <w:p w:rsidR="00D51AC6" w:rsidRPr="004B555C" w:rsidRDefault="00D51AC6" w:rsidP="00324FF0">
      <w:pPr>
        <w:pStyle w:val="TF"/>
      </w:pPr>
      <w:r w:rsidRPr="004B555C">
        <w:t>Figure 20.2</w:t>
      </w:r>
      <w:r w:rsidR="00B560AB" w:rsidRPr="004B555C">
        <w:t>-1</w:t>
      </w:r>
      <w:r w:rsidRPr="004B555C">
        <w:t>: X2 Interface Control Plane</w:t>
      </w:r>
    </w:p>
    <w:p w:rsidR="00D51AC6" w:rsidRPr="004B555C" w:rsidRDefault="00D51AC6" w:rsidP="00E10AA0">
      <w:r w:rsidRPr="004B555C">
        <w:t>A single SCTP association per X2-C interface instance shall be used with one pair of stream identifiers for X2-C common procedures. Only a few pairs of stream identifiers should be used for X2-C dedicated procedures.</w:t>
      </w:r>
    </w:p>
    <w:p w:rsidR="00D51AC6" w:rsidRPr="004B555C" w:rsidRDefault="00D51AC6" w:rsidP="00E10AA0">
      <w:r w:rsidRPr="004B555C">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4B555C">
        <w:t>n the respective X2AP messages.</w:t>
      </w:r>
    </w:p>
    <w:p w:rsidR="00EE00DC" w:rsidRPr="004B555C" w:rsidRDefault="00EE00DC" w:rsidP="00E10AA0">
      <w:r w:rsidRPr="004B555C">
        <w:t>RNs terminate X2-AP. In this case, there is one X2 interface relation between the RN and the DeNB.</w:t>
      </w:r>
    </w:p>
    <w:p w:rsidR="00D51AC6" w:rsidRPr="004B555C" w:rsidRDefault="00D51AC6" w:rsidP="00E10AA0">
      <w:pPr>
        <w:pStyle w:val="Heading3"/>
      </w:pPr>
      <w:bookmarkStart w:id="3320" w:name="_Toc20403168"/>
      <w:bookmarkStart w:id="3321" w:name="_Toc29372674"/>
      <w:bookmarkStart w:id="3322" w:name="_Toc37760629"/>
      <w:bookmarkStart w:id="3323" w:name="_Toc46498867"/>
      <w:bookmarkStart w:id="3324" w:name="_Toc52491180"/>
      <w:r w:rsidRPr="004B555C">
        <w:lastRenderedPageBreak/>
        <w:t>20.2.1</w:t>
      </w:r>
      <w:r w:rsidRPr="004B555C">
        <w:tab/>
        <w:t>X2-CP Functions</w:t>
      </w:r>
      <w:bookmarkEnd w:id="3320"/>
      <w:bookmarkEnd w:id="3321"/>
      <w:bookmarkEnd w:id="3322"/>
      <w:bookmarkEnd w:id="3323"/>
      <w:bookmarkEnd w:id="3324"/>
    </w:p>
    <w:p w:rsidR="00D51AC6" w:rsidRPr="004B555C" w:rsidRDefault="00D51AC6" w:rsidP="00E10AA0">
      <w:r w:rsidRPr="004B555C">
        <w:t>The X2AP protocol supports the following functions:</w:t>
      </w:r>
    </w:p>
    <w:p w:rsidR="00D51AC6" w:rsidRPr="004B555C" w:rsidRDefault="00D51AC6" w:rsidP="00E10AA0">
      <w:pPr>
        <w:pStyle w:val="B1"/>
      </w:pPr>
      <w:r w:rsidRPr="004B555C">
        <w:t>-</w:t>
      </w:r>
      <w:r w:rsidRPr="004B555C">
        <w:tab/>
        <w:t>Intra LTE-Access-System Mobility Support for UE in E</w:t>
      </w:r>
      <w:r w:rsidR="00FE4704" w:rsidRPr="004B555C">
        <w:t>C</w:t>
      </w:r>
      <w:r w:rsidRPr="004B555C">
        <w:t>M-CONNECTED:</w:t>
      </w:r>
    </w:p>
    <w:p w:rsidR="00D51AC6" w:rsidRPr="004B555C" w:rsidRDefault="00D51AC6" w:rsidP="00E10AA0">
      <w:pPr>
        <w:pStyle w:val="B2"/>
      </w:pPr>
      <w:r w:rsidRPr="004B555C">
        <w:t>-</w:t>
      </w:r>
      <w:r w:rsidRPr="004B555C">
        <w:tab/>
        <w:t>Context transfer from source eNB to target eNB;</w:t>
      </w:r>
    </w:p>
    <w:p w:rsidR="00D51AC6" w:rsidRPr="004B555C" w:rsidRDefault="00D51AC6" w:rsidP="00E10AA0">
      <w:pPr>
        <w:pStyle w:val="B2"/>
      </w:pPr>
      <w:r w:rsidRPr="004B555C">
        <w:t>-</w:t>
      </w:r>
      <w:r w:rsidRPr="004B555C">
        <w:tab/>
        <w:t>Control of user plane tunnels between source eNB and target eNB;</w:t>
      </w:r>
    </w:p>
    <w:p w:rsidR="002C45B2" w:rsidRPr="004B555C" w:rsidRDefault="00D51AC6" w:rsidP="00E10AA0">
      <w:pPr>
        <w:pStyle w:val="B2"/>
      </w:pPr>
      <w:r w:rsidRPr="004B555C">
        <w:t>-</w:t>
      </w:r>
      <w:r w:rsidRPr="004B555C">
        <w:tab/>
        <w:t>Handover cancellation.</w:t>
      </w:r>
    </w:p>
    <w:p w:rsidR="002C45B2" w:rsidRPr="004B555C" w:rsidRDefault="002C45B2" w:rsidP="00E10AA0">
      <w:pPr>
        <w:pStyle w:val="B1"/>
      </w:pPr>
      <w:r w:rsidRPr="004B555C">
        <w:t>-</w:t>
      </w:r>
      <w:r w:rsidRPr="004B555C">
        <w:tab/>
        <w:t>Support of DC for UE in ECM-CONNECTED:</w:t>
      </w:r>
    </w:p>
    <w:p w:rsidR="002C45B2" w:rsidRPr="004B555C" w:rsidRDefault="002C45B2" w:rsidP="00E10AA0">
      <w:pPr>
        <w:pStyle w:val="B2"/>
      </w:pPr>
      <w:r w:rsidRPr="004B555C">
        <w:t>-</w:t>
      </w:r>
      <w:r w:rsidRPr="004B555C">
        <w:tab/>
        <w:t>Establishment, Modification and Release of a UE context at the SeNB</w:t>
      </w:r>
      <w:r w:rsidR="00CD17DD" w:rsidRPr="004B555C">
        <w:t>;</w:t>
      </w:r>
    </w:p>
    <w:p w:rsidR="002C45B2" w:rsidRPr="004B555C" w:rsidRDefault="002C45B2" w:rsidP="00E10AA0">
      <w:pPr>
        <w:pStyle w:val="B2"/>
      </w:pPr>
      <w:r w:rsidRPr="004B555C">
        <w:t>-</w:t>
      </w:r>
      <w:r w:rsidRPr="004B555C">
        <w:tab/>
        <w:t>Control of user plane tunnels between MeNB and SeNB for a specific UE for split bearer and data forwarding</w:t>
      </w:r>
      <w:r w:rsidR="00CD17DD" w:rsidRPr="004B555C">
        <w:t>;</w:t>
      </w:r>
    </w:p>
    <w:p w:rsidR="00D51AC6" w:rsidRPr="004B555C" w:rsidRDefault="002C45B2" w:rsidP="00E10AA0">
      <w:pPr>
        <w:pStyle w:val="B2"/>
      </w:pPr>
      <w:r w:rsidRPr="004B555C">
        <w:t>-</w:t>
      </w:r>
      <w:r w:rsidRPr="004B555C">
        <w:tab/>
        <w:t>Provision of the TNL information of the S1 user plane tunnels for SCG bearers.</w:t>
      </w:r>
    </w:p>
    <w:p w:rsidR="0056068E" w:rsidRPr="004B555C" w:rsidRDefault="0056068E" w:rsidP="0056068E">
      <w:pPr>
        <w:pStyle w:val="B1"/>
      </w:pPr>
      <w:r w:rsidRPr="004B555C">
        <w:t>-</w:t>
      </w:r>
      <w:r w:rsidRPr="004B555C">
        <w:tab/>
        <w:t>Support of EN-DC for UE in ECM-CONNECTED:</w:t>
      </w:r>
    </w:p>
    <w:p w:rsidR="0056068E" w:rsidRPr="004B555C" w:rsidRDefault="0056068E" w:rsidP="0056068E">
      <w:pPr>
        <w:pStyle w:val="B2"/>
      </w:pPr>
      <w:r w:rsidRPr="004B555C">
        <w:t>-</w:t>
      </w:r>
      <w:r w:rsidRPr="004B555C">
        <w:tab/>
        <w:t xml:space="preserve">Establishment, Modification and Release of a UE context at the </w:t>
      </w:r>
      <w:r w:rsidR="007E03F1" w:rsidRPr="004B555C">
        <w:t>S</w:t>
      </w:r>
      <w:r w:rsidRPr="004B555C">
        <w:t>gNB;</w:t>
      </w:r>
    </w:p>
    <w:p w:rsidR="0056068E" w:rsidRPr="004B555C" w:rsidRDefault="0056068E" w:rsidP="0056068E">
      <w:pPr>
        <w:pStyle w:val="B2"/>
      </w:pPr>
      <w:r w:rsidRPr="004B555C">
        <w:t>-</w:t>
      </w:r>
      <w:r w:rsidRPr="004B555C">
        <w:tab/>
        <w:t xml:space="preserve">Control of user plane tunnels between MeNB and </w:t>
      </w:r>
      <w:r w:rsidR="007E03F1" w:rsidRPr="004B555C">
        <w:t>S</w:t>
      </w:r>
      <w:r w:rsidRPr="004B555C">
        <w:t>gNB for a specific UE for split bearer, SCG split bearer and data forwarding;</w:t>
      </w:r>
    </w:p>
    <w:p w:rsidR="0056068E" w:rsidRPr="004B555C" w:rsidRDefault="0056068E" w:rsidP="0056068E">
      <w:pPr>
        <w:pStyle w:val="B2"/>
      </w:pPr>
      <w:r w:rsidRPr="004B555C">
        <w:t>-</w:t>
      </w:r>
      <w:r w:rsidRPr="004B555C">
        <w:tab/>
        <w:t>Provision of the TNL information of the S1 user plane tunnels for SCG bearers and SCG split bearers.</w:t>
      </w:r>
    </w:p>
    <w:p w:rsidR="00696134" w:rsidRPr="004B555C" w:rsidRDefault="00696134" w:rsidP="0056068E">
      <w:pPr>
        <w:pStyle w:val="B1"/>
      </w:pPr>
      <w:r w:rsidRPr="004B555C">
        <w:t>-</w:t>
      </w:r>
      <w:r w:rsidRPr="004B555C">
        <w:tab/>
        <w:t>Support of inter-eNB UE Context Resume:</w:t>
      </w:r>
    </w:p>
    <w:p w:rsidR="00696134" w:rsidRPr="004B555C" w:rsidRDefault="00696134" w:rsidP="00696134">
      <w:pPr>
        <w:pStyle w:val="B2"/>
      </w:pPr>
      <w:r w:rsidRPr="004B555C">
        <w:t>-</w:t>
      </w:r>
      <w:r w:rsidRPr="004B555C">
        <w:tab/>
        <w:t>Retrieval of UE context for a UE which attempts to resume its RRC connection in an eNB different from where the RRC connection was suspended.</w:t>
      </w:r>
    </w:p>
    <w:p w:rsidR="00D51AC6" w:rsidRPr="004B555C" w:rsidRDefault="00D51AC6" w:rsidP="00696134">
      <w:pPr>
        <w:pStyle w:val="B1"/>
      </w:pPr>
      <w:r w:rsidRPr="004B555C">
        <w:t>-</w:t>
      </w:r>
      <w:r w:rsidRPr="004B555C">
        <w:tab/>
        <w:t>Load Management;</w:t>
      </w:r>
    </w:p>
    <w:p w:rsidR="00D51AC6" w:rsidRPr="004B555C" w:rsidRDefault="00D51AC6" w:rsidP="00E10AA0">
      <w:pPr>
        <w:pStyle w:val="B1"/>
      </w:pPr>
      <w:r w:rsidRPr="004B555C">
        <w:t>-</w:t>
      </w:r>
      <w:r w:rsidRPr="004B555C">
        <w:tab/>
        <w:t>General X2 management and error handling functions:</w:t>
      </w:r>
    </w:p>
    <w:p w:rsidR="005D6915" w:rsidRPr="004B555C" w:rsidRDefault="00D51AC6" w:rsidP="00E10AA0">
      <w:pPr>
        <w:pStyle w:val="B2"/>
      </w:pPr>
      <w:r w:rsidRPr="004B555C">
        <w:t>-</w:t>
      </w:r>
      <w:r w:rsidRPr="004B555C">
        <w:tab/>
        <w:t>Error indication</w:t>
      </w:r>
      <w:r w:rsidR="005D6915" w:rsidRPr="004B555C">
        <w:t>;</w:t>
      </w:r>
    </w:p>
    <w:p w:rsidR="005D6915" w:rsidRPr="004B555C" w:rsidRDefault="005D6915" w:rsidP="00E10AA0">
      <w:pPr>
        <w:pStyle w:val="B2"/>
      </w:pPr>
      <w:r w:rsidRPr="004B555C">
        <w:t>-</w:t>
      </w:r>
      <w:r w:rsidRPr="004B555C">
        <w:tab/>
        <w:t>Setting up the X2;</w:t>
      </w:r>
    </w:p>
    <w:p w:rsidR="005D6915" w:rsidRPr="004B555C" w:rsidRDefault="005D6915" w:rsidP="00E10AA0">
      <w:pPr>
        <w:pStyle w:val="B2"/>
      </w:pPr>
      <w:r w:rsidRPr="004B555C">
        <w:t>-</w:t>
      </w:r>
      <w:r w:rsidRPr="004B555C">
        <w:tab/>
        <w:t>Resetting the X2;</w:t>
      </w:r>
    </w:p>
    <w:p w:rsidR="00BC1115" w:rsidRPr="004B555C" w:rsidRDefault="005D6915" w:rsidP="00E10AA0">
      <w:pPr>
        <w:pStyle w:val="B2"/>
      </w:pPr>
      <w:r w:rsidRPr="004B555C">
        <w:t>-</w:t>
      </w:r>
      <w:r w:rsidRPr="004B555C">
        <w:tab/>
        <w:t>Updating the X2 configuration data</w:t>
      </w:r>
      <w:r w:rsidR="006B0FE8" w:rsidRPr="004B555C">
        <w:t>;</w:t>
      </w:r>
    </w:p>
    <w:p w:rsidR="006B0FE8" w:rsidRPr="004B555C" w:rsidRDefault="006B0FE8" w:rsidP="00E10AA0">
      <w:pPr>
        <w:pStyle w:val="B2"/>
      </w:pPr>
      <w:r w:rsidRPr="004B555C">
        <w:t>-</w:t>
      </w:r>
      <w:r w:rsidRPr="004B555C">
        <w:tab/>
        <w:t>X2 Release;</w:t>
      </w:r>
    </w:p>
    <w:p w:rsidR="006B0FE8" w:rsidRPr="004B555C" w:rsidRDefault="006B0FE8" w:rsidP="00E10AA0">
      <w:pPr>
        <w:pStyle w:val="B2"/>
      </w:pPr>
      <w:r w:rsidRPr="004B555C">
        <w:t>-</w:t>
      </w:r>
      <w:r w:rsidRPr="004B555C">
        <w:tab/>
        <w:t>X2AP Message Transfer;</w:t>
      </w:r>
    </w:p>
    <w:p w:rsidR="0039166C" w:rsidRPr="004B555C" w:rsidRDefault="006B0FE8" w:rsidP="00E10AA0">
      <w:pPr>
        <w:pStyle w:val="B2"/>
      </w:pPr>
      <w:r w:rsidRPr="004B555C">
        <w:t>-</w:t>
      </w:r>
      <w:r w:rsidRPr="004B555C">
        <w:tab/>
        <w:t>Registration</w:t>
      </w:r>
      <w:r w:rsidR="0039166C" w:rsidRPr="004B555C">
        <w:t>;</w:t>
      </w:r>
    </w:p>
    <w:p w:rsidR="006B0FE8" w:rsidRPr="004B555C" w:rsidRDefault="0039166C" w:rsidP="00E10AA0">
      <w:pPr>
        <w:pStyle w:val="B2"/>
      </w:pPr>
      <w:r w:rsidRPr="004B555C">
        <w:t>-</w:t>
      </w:r>
      <w:r w:rsidRPr="004B555C">
        <w:tab/>
        <w:t>X2 Removal</w:t>
      </w:r>
      <w:r w:rsidR="006B0FE8" w:rsidRPr="004B555C">
        <w:t>.</w:t>
      </w:r>
    </w:p>
    <w:p w:rsidR="00724009" w:rsidRPr="004B555C" w:rsidRDefault="00BC1115" w:rsidP="00966F63">
      <w:pPr>
        <w:pStyle w:val="B1"/>
      </w:pPr>
      <w:r w:rsidRPr="004B555C">
        <w:t>-</w:t>
      </w:r>
      <w:r w:rsidRPr="004B555C">
        <w:tab/>
      </w:r>
      <w:r w:rsidR="00501A8A" w:rsidRPr="004B555C">
        <w:t>Mobility failure event notification and i</w:t>
      </w:r>
      <w:r w:rsidRPr="004B555C">
        <w:t xml:space="preserve">nformation exchange in support of </w:t>
      </w:r>
      <w:r w:rsidR="00731FB4" w:rsidRPr="004B555C">
        <w:t>handover settings negotiation</w:t>
      </w:r>
      <w:r w:rsidR="00EA0F73" w:rsidRPr="004B555C">
        <w:t>;</w:t>
      </w:r>
    </w:p>
    <w:p w:rsidR="00222545" w:rsidRPr="004B555C" w:rsidRDefault="00724009" w:rsidP="00222545">
      <w:pPr>
        <w:pStyle w:val="B1"/>
        <w:rPr>
          <w:lang w:eastAsia="en-GB"/>
        </w:rPr>
      </w:pPr>
      <w:r w:rsidRPr="004B555C">
        <w:t>-</w:t>
      </w:r>
      <w:r w:rsidRPr="004B555C">
        <w:tab/>
      </w:r>
      <w:r w:rsidRPr="004B555C">
        <w:rPr>
          <w:lang w:eastAsia="en-GB"/>
        </w:rPr>
        <w:t xml:space="preserve">Energy Saving. This </w:t>
      </w:r>
      <w:r w:rsidRPr="004B555C">
        <w:t>function</w:t>
      </w:r>
      <w:r w:rsidRPr="004B555C">
        <w:rPr>
          <w:lang w:eastAsia="en-GB"/>
        </w:rPr>
        <w:t xml:space="preserve"> </w:t>
      </w:r>
      <w:r w:rsidRPr="004B555C">
        <w:t>allow</w:t>
      </w:r>
      <w:r w:rsidRPr="004B555C">
        <w:rPr>
          <w:lang w:eastAsia="en-GB"/>
        </w:rPr>
        <w:t>s</w:t>
      </w:r>
      <w:r w:rsidRPr="004B555C">
        <w:t xml:space="preserve"> </w:t>
      </w:r>
      <w:r w:rsidRPr="004B555C">
        <w:rPr>
          <w:lang w:eastAsia="en-GB"/>
        </w:rPr>
        <w:t>decreasing energy consumption by enabling indication of cell activation/de</w:t>
      </w:r>
      <w:r w:rsidRPr="004B555C">
        <w:t>activation</w:t>
      </w:r>
      <w:r w:rsidRPr="004B555C">
        <w:rPr>
          <w:lang w:eastAsia="en-GB"/>
        </w:rPr>
        <w:t>.</w:t>
      </w:r>
    </w:p>
    <w:p w:rsidR="00D51AC6" w:rsidRPr="004B555C" w:rsidRDefault="00222545" w:rsidP="00222545">
      <w:pPr>
        <w:pStyle w:val="B1"/>
      </w:pPr>
      <w:r w:rsidRPr="004B555C">
        <w:rPr>
          <w:lang w:eastAsia="en-GB"/>
        </w:rPr>
        <w:t>-</w:t>
      </w:r>
      <w:r w:rsidRPr="004B555C">
        <w:rPr>
          <w:lang w:eastAsia="en-GB"/>
        </w:rPr>
        <w:tab/>
        <w:t xml:space="preserve">Support of </w:t>
      </w:r>
      <w:r w:rsidR="006F51F6" w:rsidRPr="004B555C">
        <w:rPr>
          <w:lang w:eastAsia="zh-CN"/>
        </w:rPr>
        <w:t>cell</w:t>
      </w:r>
      <w:r w:rsidRPr="004B555C">
        <w:rPr>
          <w:lang w:eastAsia="en-GB"/>
        </w:rPr>
        <w:t xml:space="preserve"> resource coordination between eNB and en-gNB.</w:t>
      </w:r>
    </w:p>
    <w:p w:rsidR="00B55CCB" w:rsidRPr="004B555C" w:rsidRDefault="00B55CCB" w:rsidP="00B55CCB">
      <w:pPr>
        <w:pStyle w:val="B1"/>
      </w:pPr>
      <w:bookmarkStart w:id="3325" w:name="_Toc20403169"/>
      <w:bookmarkStart w:id="3326" w:name="_Toc29372675"/>
      <w:bookmarkStart w:id="3327" w:name="_Toc37760630"/>
      <w:bookmarkStart w:id="3328" w:name="_Toc46498868"/>
      <w:r w:rsidRPr="004B555C">
        <w:rPr>
          <w:lang w:eastAsia="en-GB"/>
        </w:rPr>
        <w:t>-</w:t>
      </w:r>
      <w:r w:rsidRPr="004B555C">
        <w:rPr>
          <w:lang w:eastAsia="en-GB"/>
        </w:rPr>
        <w:tab/>
        <w:t xml:space="preserve">Support of </w:t>
      </w:r>
      <w:r w:rsidRPr="004B555C">
        <w:t xml:space="preserve">UE Radio Capability ID Mapping </w:t>
      </w:r>
      <w:r w:rsidRPr="004B555C">
        <w:rPr>
          <w:lang w:eastAsia="en-GB"/>
        </w:rPr>
        <w:t>between eNB and en-gNB.</w:t>
      </w:r>
    </w:p>
    <w:p w:rsidR="00D51AC6" w:rsidRPr="004B555C" w:rsidRDefault="00D51AC6" w:rsidP="00E10AA0">
      <w:pPr>
        <w:pStyle w:val="Heading3"/>
      </w:pPr>
      <w:bookmarkStart w:id="3329" w:name="_Toc52491181"/>
      <w:r w:rsidRPr="004B555C">
        <w:lastRenderedPageBreak/>
        <w:t>20.2.2</w:t>
      </w:r>
      <w:r w:rsidRPr="004B555C">
        <w:tab/>
        <w:t>X2-CP Procedures</w:t>
      </w:r>
      <w:bookmarkEnd w:id="3325"/>
      <w:bookmarkEnd w:id="3326"/>
      <w:bookmarkEnd w:id="3327"/>
      <w:bookmarkEnd w:id="3328"/>
      <w:bookmarkEnd w:id="3329"/>
    </w:p>
    <w:p w:rsidR="007E03F1" w:rsidRPr="004B555C" w:rsidRDefault="007E03F1" w:rsidP="007E03F1">
      <w:pPr>
        <w:pStyle w:val="Heading4"/>
      </w:pPr>
      <w:bookmarkStart w:id="3330" w:name="_Toc20403170"/>
      <w:bookmarkStart w:id="3331" w:name="_Toc29372676"/>
      <w:bookmarkStart w:id="3332" w:name="_Toc37760631"/>
      <w:bookmarkStart w:id="3333" w:name="_Toc46498869"/>
      <w:bookmarkStart w:id="3334" w:name="_Toc52491182"/>
      <w:r w:rsidRPr="004B555C">
        <w:t>20.2.2.0</w:t>
      </w:r>
      <w:r w:rsidRPr="004B555C">
        <w:tab/>
        <w:t>Overview of X2-CP procedures</w:t>
      </w:r>
      <w:bookmarkEnd w:id="3330"/>
      <w:bookmarkEnd w:id="3331"/>
      <w:bookmarkEnd w:id="3332"/>
      <w:bookmarkEnd w:id="3333"/>
      <w:bookmarkEnd w:id="3334"/>
    </w:p>
    <w:p w:rsidR="00D51AC6" w:rsidRPr="004B555C" w:rsidRDefault="00D51AC6" w:rsidP="00E10AA0">
      <w:r w:rsidRPr="004B555C">
        <w:t xml:space="preserve">The elementary procedures supported by the X2AP protocol are listed in </w:t>
      </w:r>
      <w:r w:rsidR="00071148" w:rsidRPr="004B555C">
        <w:rPr>
          <w:lang w:eastAsia="zh-CN"/>
        </w:rPr>
        <w:t>Table 8.1-1 and Table 8.1-2 of TS 36.423 [42].</w:t>
      </w:r>
    </w:p>
    <w:p w:rsidR="00D51AC6" w:rsidRPr="004B555C" w:rsidRDefault="00D51AC6" w:rsidP="00E10AA0">
      <w:pPr>
        <w:pStyle w:val="Heading4"/>
      </w:pPr>
      <w:bookmarkStart w:id="3335" w:name="_Toc20403171"/>
      <w:bookmarkStart w:id="3336" w:name="_Toc29372677"/>
      <w:bookmarkStart w:id="3337" w:name="_Toc37760632"/>
      <w:bookmarkStart w:id="3338" w:name="_Toc46498870"/>
      <w:bookmarkStart w:id="3339" w:name="_Toc52491183"/>
      <w:r w:rsidRPr="004B555C">
        <w:t>20.2.2.1</w:t>
      </w:r>
      <w:r w:rsidRPr="004B555C">
        <w:tab/>
        <w:t>Handover Preparation procedure</w:t>
      </w:r>
      <w:bookmarkEnd w:id="3335"/>
      <w:bookmarkEnd w:id="3336"/>
      <w:bookmarkEnd w:id="3337"/>
      <w:bookmarkEnd w:id="3338"/>
      <w:bookmarkEnd w:id="3339"/>
    </w:p>
    <w:p w:rsidR="00D51AC6" w:rsidRPr="004B555C" w:rsidRDefault="00D51AC6" w:rsidP="00E10AA0">
      <w:r w:rsidRPr="004B555C">
        <w:t xml:space="preserve">The Handover preparation procedure is initiated by the source eNB if it determines the necessity to initiate the handover via the </w:t>
      </w:r>
      <w:r w:rsidRPr="004B555C">
        <w:rPr>
          <w:lang w:eastAsia="zh-CN"/>
        </w:rPr>
        <w:t>X2</w:t>
      </w:r>
      <w:r w:rsidRPr="004B555C">
        <w:t xml:space="preserve"> interface.</w:t>
      </w:r>
    </w:p>
    <w:p w:rsidR="008260DD" w:rsidRPr="004B555C" w:rsidRDefault="008260DD" w:rsidP="000E2690">
      <w:pPr>
        <w:pStyle w:val="TH"/>
      </w:pPr>
      <w:r w:rsidRPr="004B555C">
        <w:object w:dxaOrig="6076" w:dyaOrig="2131">
          <v:shape id="_x0000_i1219" type="#_x0000_t75" style="width:449.25pt;height:157.5pt" o:ole="">
            <v:imagedata r:id="rId392" o:title=""/>
          </v:shape>
          <o:OLEObject Type="Embed" ProgID="Visio.Drawing.15" ShapeID="_x0000_i1219" DrawAspect="Content" ObjectID="_1671312795" r:id="rId393"/>
        </w:object>
      </w:r>
    </w:p>
    <w:p w:rsidR="00D51AC6" w:rsidRPr="004B555C" w:rsidRDefault="00D51AC6" w:rsidP="00324FF0">
      <w:pPr>
        <w:pStyle w:val="TF"/>
      </w:pPr>
      <w:r w:rsidRPr="004B555C">
        <w:t>Figure 20.2.2.1-1: Handover Preparation procedure</w:t>
      </w:r>
    </w:p>
    <w:p w:rsidR="00D51AC6" w:rsidRPr="004B555C" w:rsidRDefault="00D51AC6" w:rsidP="00E10AA0">
      <w:pPr>
        <w:rPr>
          <w:lang w:eastAsia="zh-CN"/>
        </w:rPr>
      </w:pPr>
      <w:r w:rsidRPr="004B555C">
        <w:rPr>
          <w:lang w:eastAsia="zh-CN"/>
        </w:rPr>
        <w:t>The source eNB sends a HANDOVER REQUEST to the target eNB including the bearers to be setup by the target ENB.</w:t>
      </w:r>
    </w:p>
    <w:p w:rsidR="00D51AC6" w:rsidRPr="004B555C" w:rsidRDefault="00D51AC6" w:rsidP="00E10AA0">
      <w:pPr>
        <w:rPr>
          <w:lang w:eastAsia="zh-CN"/>
        </w:rPr>
      </w:pPr>
      <w:r w:rsidRPr="004B555C">
        <w:t xml:space="preserve">The handover preparation phase is finished upon the reception of the HANDOVER </w:t>
      </w:r>
      <w:r w:rsidRPr="004B555C">
        <w:rPr>
          <w:lang w:eastAsia="zh-CN"/>
        </w:rPr>
        <w:t>REQUEST ACKNOWLEDGE</w:t>
      </w:r>
      <w:r w:rsidRPr="004B555C">
        <w:t xml:space="preserve"> </w:t>
      </w:r>
      <w:r w:rsidR="005430CF" w:rsidRPr="004B555C">
        <w:t xml:space="preserve">message </w:t>
      </w:r>
      <w:r w:rsidRPr="004B555C">
        <w:t xml:space="preserve">in the source eNB, which includes at least radio interface related information (HO Command for the UE), successfully established </w:t>
      </w:r>
      <w:r w:rsidR="005430CF" w:rsidRPr="004B555C">
        <w:t>E-RAB</w:t>
      </w:r>
      <w:r w:rsidRPr="004B555C">
        <w:t>(s)</w:t>
      </w:r>
      <w:r w:rsidRPr="004B555C">
        <w:rPr>
          <w:lang w:eastAsia="zh-CN"/>
        </w:rPr>
        <w:t xml:space="preserve"> and failed established </w:t>
      </w:r>
      <w:r w:rsidR="005430CF" w:rsidRPr="004B555C">
        <w:t>E-RAB</w:t>
      </w:r>
      <w:r w:rsidRPr="004B555C">
        <w:rPr>
          <w:lang w:eastAsia="zh-CN"/>
        </w:rPr>
        <w:t>(s)</w:t>
      </w:r>
      <w:r w:rsidR="008E43F5" w:rsidRPr="004B555C">
        <w:t>.</w:t>
      </w:r>
    </w:p>
    <w:p w:rsidR="00D51AC6" w:rsidRPr="004B555C" w:rsidRDefault="00D51AC6" w:rsidP="00E10AA0">
      <w:r w:rsidRPr="004B555C">
        <w:t xml:space="preserve">In case the handover resource allocation is not successful (e.g. no resources are available on the target side) the </w:t>
      </w:r>
      <w:r w:rsidRPr="004B555C">
        <w:rPr>
          <w:lang w:eastAsia="zh-CN"/>
        </w:rPr>
        <w:t>target eNB</w:t>
      </w:r>
      <w:r w:rsidRPr="004B555C">
        <w:t xml:space="preserve"> responds with the HANDOVER </w:t>
      </w:r>
      <w:r w:rsidRPr="004B555C">
        <w:rPr>
          <w:lang w:eastAsia="zh-CN"/>
        </w:rPr>
        <w:t xml:space="preserve">PREPARATION </w:t>
      </w:r>
      <w:r w:rsidRPr="004B555C">
        <w:t xml:space="preserve">FAILURE message instead of the HANDOVER </w:t>
      </w:r>
      <w:r w:rsidRPr="004B555C">
        <w:rPr>
          <w:lang w:eastAsia="zh-CN"/>
        </w:rPr>
        <w:t>REQUEST ACKNOWLEDGE</w:t>
      </w:r>
      <w:r w:rsidRPr="004B555C">
        <w:t xml:space="preserve"> message.</w:t>
      </w:r>
    </w:p>
    <w:p w:rsidR="00D51AC6" w:rsidRPr="004B555C" w:rsidRDefault="002160AF" w:rsidP="00E10AA0">
      <w:pPr>
        <w:rPr>
          <w:lang w:eastAsia="zh-CN"/>
        </w:rPr>
      </w:pPr>
      <w:r w:rsidRPr="004B555C">
        <w:rPr>
          <w:lang w:eastAsia="zh-CN"/>
        </w:rPr>
        <w:t xml:space="preserve">If eNB received NAS message from MME during X2 handover procedure, it shall be acted as specified in </w:t>
      </w:r>
      <w:r w:rsidR="00240D6D" w:rsidRPr="004B555C">
        <w:rPr>
          <w:lang w:eastAsia="zh-CN"/>
        </w:rPr>
        <w:t>clause</w:t>
      </w:r>
      <w:r w:rsidRPr="004B555C">
        <w:rPr>
          <w:lang w:eastAsia="zh-CN"/>
        </w:rPr>
        <w:t xml:space="preserve"> </w:t>
      </w:r>
      <w:r w:rsidRPr="004B555C">
        <w:t>19.2.2.6</w:t>
      </w:r>
      <w:r w:rsidRPr="004B555C">
        <w:rPr>
          <w:lang w:eastAsia="zh-CN"/>
        </w:rPr>
        <w:t>.</w:t>
      </w:r>
    </w:p>
    <w:p w:rsidR="00D51AC6" w:rsidRPr="004B555C" w:rsidRDefault="00D51AC6" w:rsidP="00E10AA0">
      <w:pPr>
        <w:pStyle w:val="Heading4"/>
      </w:pPr>
      <w:bookmarkStart w:id="3340" w:name="_Toc20403172"/>
      <w:bookmarkStart w:id="3341" w:name="_Toc29372678"/>
      <w:bookmarkStart w:id="3342" w:name="_Toc37760633"/>
      <w:bookmarkStart w:id="3343" w:name="_Toc46498871"/>
      <w:bookmarkStart w:id="3344" w:name="_Toc52491184"/>
      <w:r w:rsidRPr="004B555C">
        <w:t>20.2.2.2</w:t>
      </w:r>
      <w:r w:rsidRPr="004B555C">
        <w:tab/>
        <w:t>Handover Cancel procedure</w:t>
      </w:r>
      <w:bookmarkEnd w:id="3340"/>
      <w:bookmarkEnd w:id="3341"/>
      <w:bookmarkEnd w:id="3342"/>
      <w:bookmarkEnd w:id="3343"/>
      <w:bookmarkEnd w:id="3344"/>
    </w:p>
    <w:p w:rsidR="0019611E" w:rsidRPr="004B555C" w:rsidRDefault="00D51AC6" w:rsidP="00E10AA0">
      <w:pPr>
        <w:spacing w:after="120"/>
      </w:pPr>
      <w:r w:rsidRPr="004B555C">
        <w:t>This functionality is located in the source eNB to allow cancel</w:t>
      </w:r>
      <w:r w:rsidRPr="004B555C">
        <w:rPr>
          <w:lang w:eastAsia="zh-CN"/>
        </w:rPr>
        <w:t>lation of</w:t>
      </w:r>
      <w:r w:rsidRPr="004B555C">
        <w:t xml:space="preserve"> the handover procedure.</w:t>
      </w:r>
    </w:p>
    <w:p w:rsidR="00C80F5D" w:rsidRPr="004B555C" w:rsidRDefault="008260DD" w:rsidP="00046C85">
      <w:pPr>
        <w:pStyle w:val="TH"/>
      </w:pPr>
      <w:r w:rsidRPr="004B555C">
        <w:object w:dxaOrig="9660" w:dyaOrig="3211">
          <v:shape id="_x0000_i1220" type="#_x0000_t75" style="width:483pt;height:160.5pt" o:ole="">
            <v:imagedata r:id="rId394" o:title=""/>
          </v:shape>
          <o:OLEObject Type="Embed" ProgID="Visio.Drawing.15" ShapeID="_x0000_i1220" DrawAspect="Content" ObjectID="_1671312796" r:id="rId395"/>
        </w:object>
      </w:r>
    </w:p>
    <w:p w:rsidR="00D51AC6" w:rsidRPr="004B555C" w:rsidRDefault="00D51AC6" w:rsidP="00324FF0">
      <w:pPr>
        <w:pStyle w:val="TF"/>
      </w:pPr>
      <w:r w:rsidRPr="004B555C">
        <w:t>Figure 20.2.2.2-1: Handover Cancel procedure</w:t>
      </w:r>
    </w:p>
    <w:p w:rsidR="00D51AC6" w:rsidRPr="004B555C" w:rsidRDefault="00D51AC6" w:rsidP="00E10AA0">
      <w:r w:rsidRPr="004B555C">
        <w:lastRenderedPageBreak/>
        <w:t>The source eNB sends a HANDOVER CANCEL message to the target eNB indicating the reason for the handover cancellation.</w:t>
      </w:r>
    </w:p>
    <w:p w:rsidR="00514702" w:rsidRPr="004B555C" w:rsidRDefault="00514702" w:rsidP="00E10AA0">
      <w:pPr>
        <w:pStyle w:val="Heading4"/>
      </w:pPr>
      <w:bookmarkStart w:id="3345" w:name="_Toc20403173"/>
      <w:bookmarkStart w:id="3346" w:name="_Toc29372679"/>
      <w:bookmarkStart w:id="3347" w:name="_Toc37760634"/>
      <w:bookmarkStart w:id="3348" w:name="_Toc46498872"/>
      <w:bookmarkStart w:id="3349" w:name="_Toc52491185"/>
      <w:r w:rsidRPr="004B555C">
        <w:t>20.2.2.2a</w:t>
      </w:r>
      <w:r w:rsidRPr="004B555C">
        <w:tab/>
        <w:t>SeNB Addition Preparation procedure</w:t>
      </w:r>
      <w:bookmarkEnd w:id="3345"/>
      <w:bookmarkEnd w:id="3346"/>
      <w:bookmarkEnd w:id="3347"/>
      <w:bookmarkEnd w:id="3348"/>
      <w:bookmarkEnd w:id="3349"/>
    </w:p>
    <w:p w:rsidR="00514702" w:rsidRPr="004B555C" w:rsidRDefault="00514702" w:rsidP="00E10AA0">
      <w:pPr>
        <w:rPr>
          <w:lang w:eastAsia="zh-CN"/>
        </w:rPr>
      </w:pPr>
      <w:r w:rsidRPr="004B555C">
        <w:t>The SeNB Addition Preparation procedure is initiated by the MeNB to request the SeNB to allocate resources for DC operation for a specific UE.</w:t>
      </w:r>
    </w:p>
    <w:p w:rsidR="00514702" w:rsidRPr="004B555C" w:rsidRDefault="00514702" w:rsidP="00E10AA0">
      <w:pPr>
        <w:pStyle w:val="TH"/>
        <w:rPr>
          <w:lang w:eastAsia="zh-CN"/>
        </w:rPr>
      </w:pPr>
      <w:r w:rsidRPr="004B555C">
        <w:object w:dxaOrig="5724" w:dyaOrig="2464">
          <v:shape id="_x0000_i1221" type="#_x0000_t75" style="width:340.5pt;height:146.25pt" o:ole="">
            <v:imagedata r:id="rId396" o:title=""/>
          </v:shape>
          <o:OLEObject Type="Embed" ProgID="Visio.Drawing.11" ShapeID="_x0000_i1221" DrawAspect="Content" ObjectID="_1671312797" r:id="rId397"/>
        </w:object>
      </w:r>
    </w:p>
    <w:p w:rsidR="00514702" w:rsidRPr="004B555C" w:rsidRDefault="00514702" w:rsidP="00324FF0">
      <w:pPr>
        <w:pStyle w:val="TF"/>
      </w:pPr>
      <w:r w:rsidRPr="004B555C">
        <w:t>Figure 20.2.2.2a-1: SeNB Addition Preparation procedure</w:t>
      </w:r>
    </w:p>
    <w:p w:rsidR="00514702" w:rsidRPr="004B555C" w:rsidRDefault="00514702" w:rsidP="00E10AA0">
      <w:pPr>
        <w:rPr>
          <w:lang w:eastAsia="zh-CN"/>
        </w:rPr>
      </w:pPr>
      <w:r w:rsidRPr="004B555C">
        <w:rPr>
          <w:lang w:eastAsia="zh-CN"/>
        </w:rPr>
        <w:t xml:space="preserve">The MeNB sends an SENB ADDITION REQUEST message to the SeNB including the bearers for which </w:t>
      </w:r>
      <w:r w:rsidRPr="004B555C">
        <w:t>DC</w:t>
      </w:r>
      <w:r w:rsidRPr="004B555C">
        <w:rPr>
          <w:lang w:eastAsia="zh-CN"/>
        </w:rPr>
        <w:t xml:space="preserve"> shall be configured.</w:t>
      </w:r>
    </w:p>
    <w:p w:rsidR="00514702" w:rsidRPr="004B555C" w:rsidRDefault="00514702" w:rsidP="00E10AA0">
      <w:pPr>
        <w:rPr>
          <w:lang w:eastAsia="zh-CN"/>
        </w:rPr>
      </w:pPr>
      <w:r w:rsidRPr="004B555C">
        <w:t xml:space="preserve">In case resource allocation at the SeNB has been performed successfully, the SeNB responds with an SENB ADDITION REQUEST ACKNOWLEDGE message, which includes radio interface related information, successfully established </w:t>
      </w:r>
      <w:r w:rsidRPr="004B555C">
        <w:rPr>
          <w:lang w:eastAsia="zh-CN"/>
        </w:rPr>
        <w:t xml:space="preserve">and failed to be established bearers for </w:t>
      </w:r>
      <w:r w:rsidRPr="004B555C">
        <w:t>DC.</w:t>
      </w:r>
    </w:p>
    <w:p w:rsidR="00514702" w:rsidRPr="004B555C" w:rsidRDefault="00514702" w:rsidP="00E10AA0">
      <w:r w:rsidRPr="004B555C">
        <w:t>In case the SeNB addition is not successful (e.g. no resources are available on the SeNB side) the S</w:t>
      </w:r>
      <w:r w:rsidRPr="004B555C">
        <w:rPr>
          <w:lang w:eastAsia="zh-CN"/>
        </w:rPr>
        <w:t>eNB</w:t>
      </w:r>
      <w:r w:rsidRPr="004B555C">
        <w:t xml:space="preserve"> responds with the SENB ADDITION REJECT message instead.</w:t>
      </w:r>
    </w:p>
    <w:p w:rsidR="00514702" w:rsidRPr="004B555C" w:rsidRDefault="00514702" w:rsidP="00E10AA0">
      <w:pPr>
        <w:pStyle w:val="Heading4"/>
      </w:pPr>
      <w:bookmarkStart w:id="3350" w:name="_Toc20403174"/>
      <w:bookmarkStart w:id="3351" w:name="_Toc29372680"/>
      <w:bookmarkStart w:id="3352" w:name="_Toc37760635"/>
      <w:bookmarkStart w:id="3353" w:name="_Toc46498873"/>
      <w:bookmarkStart w:id="3354" w:name="_Toc52491186"/>
      <w:r w:rsidRPr="004B555C">
        <w:t>20.2.2.2b</w:t>
      </w:r>
      <w:r w:rsidRPr="004B555C">
        <w:tab/>
        <w:t>SeNB Reconfiguration Completion procedure</w:t>
      </w:r>
      <w:bookmarkEnd w:id="3350"/>
      <w:bookmarkEnd w:id="3351"/>
      <w:bookmarkEnd w:id="3352"/>
      <w:bookmarkEnd w:id="3353"/>
      <w:bookmarkEnd w:id="3354"/>
    </w:p>
    <w:p w:rsidR="00514702" w:rsidRPr="004B555C" w:rsidRDefault="00514702" w:rsidP="00E10AA0">
      <w:pPr>
        <w:rPr>
          <w:rFonts w:eastAsia="SimSun"/>
          <w:kern w:val="2"/>
          <w:lang w:eastAsia="zh-CN"/>
        </w:rPr>
      </w:pPr>
      <w:r w:rsidRPr="004B555C">
        <w:t xml:space="preserve">The </w:t>
      </w:r>
      <w:r w:rsidRPr="004B555C">
        <w:rPr>
          <w:rFonts w:eastAsia="SimSun"/>
          <w:kern w:val="2"/>
          <w:lang w:eastAsia="zh-CN"/>
        </w:rPr>
        <w:t>SeNB Reconfiguration Complete procedure</w:t>
      </w:r>
      <w:r w:rsidRPr="004B555C">
        <w:t xml:space="preserve"> is initiated by the MeNB to </w:t>
      </w:r>
      <w:r w:rsidRPr="004B555C">
        <w:rPr>
          <w:rFonts w:eastAsia="SimSun"/>
          <w:kern w:val="2"/>
          <w:lang w:eastAsia="zh-CN"/>
        </w:rPr>
        <w:t>indicate to the SeNB that the UE has been successfully configured with the requested SeNB radio configuration.</w:t>
      </w:r>
    </w:p>
    <w:p w:rsidR="00514702" w:rsidRPr="004B555C" w:rsidRDefault="00514702" w:rsidP="00E10AA0">
      <w:pPr>
        <w:pStyle w:val="TH"/>
      </w:pPr>
      <w:r w:rsidRPr="004B555C">
        <w:object w:dxaOrig="5724" w:dyaOrig="1680">
          <v:shape id="_x0000_i1222" type="#_x0000_t75" style="width:340.5pt;height:99.75pt" o:ole="">
            <v:imagedata r:id="rId398" o:title=""/>
          </v:shape>
          <o:OLEObject Type="Embed" ProgID="Visio.Drawing.11" ShapeID="_x0000_i1222" DrawAspect="Content" ObjectID="_1671312798" r:id="rId399"/>
        </w:object>
      </w:r>
    </w:p>
    <w:p w:rsidR="00514702" w:rsidRPr="004B555C" w:rsidRDefault="00514702" w:rsidP="00324FF0">
      <w:pPr>
        <w:pStyle w:val="TF"/>
      </w:pPr>
      <w:r w:rsidRPr="004B555C">
        <w:t>Figure 20.2.2.2b-1: SeNB Reconfiguration Completion procedure</w:t>
      </w:r>
    </w:p>
    <w:p w:rsidR="00514702" w:rsidRPr="004B555C" w:rsidRDefault="00514702" w:rsidP="00E10AA0">
      <w:r w:rsidRPr="004B555C">
        <w:t>The same procedure is also used by the MeNB to indicate that the MeNB finally decided to not request the UE to apply the radio configuration requested by the SeNB.</w:t>
      </w:r>
    </w:p>
    <w:p w:rsidR="00514702" w:rsidRPr="004B555C" w:rsidRDefault="00514702" w:rsidP="00E10AA0">
      <w:r w:rsidRPr="004B555C">
        <w:t>The SeNB Reconfiguration Completion procedure is used in the course of a</w:t>
      </w:r>
      <w:r w:rsidR="000A1FDE" w:rsidRPr="004B555C">
        <w:t>n</w:t>
      </w:r>
      <w:r w:rsidRPr="004B555C">
        <w:t xml:space="preserve"> SeNB Addition and in the course of a</w:t>
      </w:r>
      <w:r w:rsidR="000A1FDE" w:rsidRPr="004B555C">
        <w:t>n</w:t>
      </w:r>
      <w:r w:rsidRPr="004B555C">
        <w:rPr>
          <w:rFonts w:eastAsia="SimSun"/>
          <w:kern w:val="2"/>
          <w:lang w:eastAsia="zh-CN"/>
        </w:rPr>
        <w:t xml:space="preserve"> </w:t>
      </w:r>
      <w:r w:rsidRPr="004B555C">
        <w:t>MeNB initiated SeNB Modification if the MeNB initiated SeNB Modification requires signalling towards the UE.</w:t>
      </w:r>
    </w:p>
    <w:p w:rsidR="00514702" w:rsidRPr="004B555C" w:rsidRDefault="00514702" w:rsidP="00E10AA0">
      <w:pPr>
        <w:pStyle w:val="Heading4"/>
      </w:pPr>
      <w:bookmarkStart w:id="3355" w:name="_Toc20403175"/>
      <w:bookmarkStart w:id="3356" w:name="_Toc29372681"/>
      <w:bookmarkStart w:id="3357" w:name="_Toc37760636"/>
      <w:bookmarkStart w:id="3358" w:name="_Toc46498874"/>
      <w:bookmarkStart w:id="3359" w:name="_Toc52491187"/>
      <w:r w:rsidRPr="004B555C">
        <w:t>20.2.2.2c</w:t>
      </w:r>
      <w:r w:rsidRPr="004B555C">
        <w:tab/>
        <w:t>MeNB initiated SeNB Modification Preparation procedure</w:t>
      </w:r>
      <w:bookmarkEnd w:id="3355"/>
      <w:bookmarkEnd w:id="3356"/>
      <w:bookmarkEnd w:id="3357"/>
      <w:bookmarkEnd w:id="3358"/>
      <w:bookmarkEnd w:id="3359"/>
    </w:p>
    <w:p w:rsidR="00514702" w:rsidRPr="004B555C" w:rsidRDefault="00514702" w:rsidP="00E10AA0">
      <w:pPr>
        <w:rPr>
          <w:lang w:eastAsia="zh-CN"/>
        </w:rPr>
      </w:pPr>
      <w:r w:rsidRPr="004B555C">
        <w:t>The MeNB initiated SeNB Modification Preparation procedure is initiated by the MeNB to request the SeNB to modify resources allocated for a specific UE at the SeNB.</w:t>
      </w:r>
    </w:p>
    <w:p w:rsidR="00514702" w:rsidRPr="004B555C" w:rsidRDefault="00514702" w:rsidP="00E10AA0">
      <w:pPr>
        <w:pStyle w:val="TH"/>
        <w:rPr>
          <w:lang w:eastAsia="zh-CN"/>
        </w:rPr>
      </w:pPr>
      <w:r w:rsidRPr="004B555C">
        <w:object w:dxaOrig="5724" w:dyaOrig="2464">
          <v:shape id="_x0000_i1223" type="#_x0000_t75" style="width:340.5pt;height:146.25pt" o:ole="">
            <v:imagedata r:id="rId400" o:title=""/>
          </v:shape>
          <o:OLEObject Type="Embed" ProgID="Visio.Drawing.11" ShapeID="_x0000_i1223" DrawAspect="Content" ObjectID="_1671312799" r:id="rId401"/>
        </w:object>
      </w:r>
    </w:p>
    <w:p w:rsidR="00514702" w:rsidRPr="004B555C" w:rsidRDefault="00514702" w:rsidP="00324FF0">
      <w:pPr>
        <w:pStyle w:val="TF"/>
      </w:pPr>
      <w:r w:rsidRPr="004B555C">
        <w:t>Figure 20.2.2.2c-1: MeNB initiated SeNB Modification Preparation procedure</w:t>
      </w:r>
    </w:p>
    <w:p w:rsidR="00514702" w:rsidRPr="004B555C" w:rsidRDefault="00514702" w:rsidP="00E10AA0">
      <w:pPr>
        <w:rPr>
          <w:lang w:eastAsia="zh-CN"/>
        </w:rPr>
      </w:pPr>
      <w:r w:rsidRPr="004B555C">
        <w:rPr>
          <w:lang w:eastAsia="zh-CN"/>
        </w:rPr>
        <w:t xml:space="preserve">The </w:t>
      </w:r>
      <w:r w:rsidRPr="004B555C">
        <w:t>M</w:t>
      </w:r>
      <w:r w:rsidRPr="004B555C">
        <w:rPr>
          <w:lang w:eastAsia="zh-CN"/>
        </w:rPr>
        <w:t>eNB initiated SeNB Modification does not necessarily result in communication towards the UE.</w:t>
      </w:r>
    </w:p>
    <w:p w:rsidR="00514702" w:rsidRPr="004B555C" w:rsidRDefault="00514702" w:rsidP="00E10AA0">
      <w:pPr>
        <w:rPr>
          <w:lang w:eastAsia="zh-CN"/>
        </w:rPr>
      </w:pPr>
      <w:r w:rsidRPr="004B555C">
        <w:t>In case resource modification at the SeNB has been performed successfully, the SeNB responds with an SENB MODICATION REQUEST ACKNOWLEDGE message.</w:t>
      </w:r>
    </w:p>
    <w:p w:rsidR="00514702" w:rsidRPr="004B555C" w:rsidRDefault="00514702" w:rsidP="00E10AA0">
      <w:r w:rsidRPr="004B555C">
        <w:t>In case the SeNB modification is not successful (e.g. no resources are available on the SeNB side)</w:t>
      </w:r>
      <w:r w:rsidR="000A1FDE" w:rsidRPr="004B555C">
        <w:rPr>
          <w:rFonts w:eastAsia="SimSun"/>
          <w:lang w:eastAsia="zh-CN"/>
        </w:rPr>
        <w:t>,</w:t>
      </w:r>
      <w:r w:rsidRPr="004B555C">
        <w:t xml:space="preserve"> the S</w:t>
      </w:r>
      <w:r w:rsidRPr="004B555C">
        <w:rPr>
          <w:lang w:eastAsia="zh-CN"/>
        </w:rPr>
        <w:t>eNB</w:t>
      </w:r>
      <w:r w:rsidRPr="004B555C">
        <w:t xml:space="preserve"> responds with the SENB MODIFICATION REQUEST REJECT message instead.</w:t>
      </w:r>
    </w:p>
    <w:p w:rsidR="00514702" w:rsidRPr="004B555C" w:rsidRDefault="00514702" w:rsidP="00E10AA0">
      <w:pPr>
        <w:pStyle w:val="Heading4"/>
      </w:pPr>
      <w:bookmarkStart w:id="3360" w:name="_Toc20403176"/>
      <w:bookmarkStart w:id="3361" w:name="_Toc29372682"/>
      <w:bookmarkStart w:id="3362" w:name="_Toc37760637"/>
      <w:bookmarkStart w:id="3363" w:name="_Toc46498875"/>
      <w:bookmarkStart w:id="3364" w:name="_Toc52491188"/>
      <w:r w:rsidRPr="004B555C">
        <w:t>20.2.2.2d</w:t>
      </w:r>
      <w:r w:rsidRPr="004B555C">
        <w:tab/>
        <w:t>SeNB initiated SeNB Modification procedure</w:t>
      </w:r>
      <w:bookmarkEnd w:id="3360"/>
      <w:bookmarkEnd w:id="3361"/>
      <w:bookmarkEnd w:id="3362"/>
      <w:bookmarkEnd w:id="3363"/>
      <w:bookmarkEnd w:id="3364"/>
    </w:p>
    <w:p w:rsidR="00514702" w:rsidRPr="004B555C" w:rsidRDefault="00514702" w:rsidP="00E10AA0">
      <w:r w:rsidRPr="004B555C">
        <w:t>The SeNB initiated SeNB Modification Preparation procedure is initiated to request the modification of the UE context at the SeNB.</w:t>
      </w:r>
    </w:p>
    <w:p w:rsidR="00514702" w:rsidRPr="004B555C" w:rsidRDefault="00514702" w:rsidP="00E10AA0">
      <w:pPr>
        <w:pStyle w:val="TH"/>
      </w:pPr>
      <w:r w:rsidRPr="004B555C">
        <w:object w:dxaOrig="5724" w:dyaOrig="2464">
          <v:shape id="_x0000_i1224" type="#_x0000_t75" style="width:340.5pt;height:146.25pt" o:ole="">
            <v:imagedata r:id="rId402" o:title=""/>
          </v:shape>
          <o:OLEObject Type="Embed" ProgID="Visio.Drawing.11" ShapeID="_x0000_i1224" DrawAspect="Content" ObjectID="_1671312800" r:id="rId403"/>
        </w:object>
      </w:r>
    </w:p>
    <w:p w:rsidR="00514702" w:rsidRPr="004B555C" w:rsidRDefault="00514702" w:rsidP="00324FF0">
      <w:pPr>
        <w:pStyle w:val="TF"/>
      </w:pPr>
      <w:r w:rsidRPr="004B555C">
        <w:t>Figure 20.2.2.2d-1: SeNB initiated SeNB Modification procedure</w:t>
      </w:r>
    </w:p>
    <w:p w:rsidR="00514702" w:rsidRPr="004B555C" w:rsidRDefault="00514702" w:rsidP="00E10AA0">
      <w:pPr>
        <w:rPr>
          <w:lang w:eastAsia="zh-CN"/>
        </w:rPr>
      </w:pPr>
      <w:r w:rsidRPr="004B555C">
        <w:rPr>
          <w:lang w:eastAsia="zh-CN"/>
        </w:rPr>
        <w:t>The SeNB initiated SeNB Modification does not necessarily result in communication towards the UE.</w:t>
      </w:r>
    </w:p>
    <w:p w:rsidR="00514702" w:rsidRPr="004B555C" w:rsidRDefault="00514702" w:rsidP="00E10AA0">
      <w:r w:rsidRPr="004B555C">
        <w:rPr>
          <w:lang w:eastAsia="zh-CN"/>
        </w:rPr>
        <w:t>If the MeNB decides to not follow the SeNBs request it replies with a</w:t>
      </w:r>
      <w:r w:rsidR="000A1FDE" w:rsidRPr="004B555C">
        <w:rPr>
          <w:rFonts w:eastAsia="SimSun"/>
          <w:lang w:eastAsia="zh-CN"/>
        </w:rPr>
        <w:t>n</w:t>
      </w:r>
      <w:r w:rsidRPr="004B555C">
        <w:rPr>
          <w:lang w:eastAsia="zh-CN"/>
        </w:rPr>
        <w:t xml:space="preserve"> SENB MODIFICATION REFUSE message.</w:t>
      </w:r>
    </w:p>
    <w:p w:rsidR="00514702" w:rsidRPr="004B555C" w:rsidRDefault="00514702" w:rsidP="00E10AA0">
      <w:pPr>
        <w:pStyle w:val="Heading4"/>
      </w:pPr>
      <w:bookmarkStart w:id="3365" w:name="_Toc20403177"/>
      <w:bookmarkStart w:id="3366" w:name="_Toc29372683"/>
      <w:bookmarkStart w:id="3367" w:name="_Toc37760638"/>
      <w:bookmarkStart w:id="3368" w:name="_Toc46498876"/>
      <w:bookmarkStart w:id="3369" w:name="_Toc52491189"/>
      <w:r w:rsidRPr="004B555C">
        <w:t>20.2.2.</w:t>
      </w:r>
      <w:r w:rsidR="00084750" w:rsidRPr="004B555C">
        <w:t>2e</w:t>
      </w:r>
      <w:r w:rsidRPr="004B555C">
        <w:tab/>
        <w:t>MeNB initiated SeNB Release procedure</w:t>
      </w:r>
      <w:bookmarkEnd w:id="3365"/>
      <w:bookmarkEnd w:id="3366"/>
      <w:bookmarkEnd w:id="3367"/>
      <w:bookmarkEnd w:id="3368"/>
      <w:bookmarkEnd w:id="3369"/>
    </w:p>
    <w:p w:rsidR="00514702" w:rsidRPr="004B555C" w:rsidRDefault="00514702" w:rsidP="00E10AA0">
      <w:r w:rsidRPr="004B555C">
        <w:rPr>
          <w:lang w:eastAsia="zh-CN"/>
        </w:rPr>
        <w:t>The MeNB initiated SeNB Release procedure is triggered by the MeNB to initiate the release of the resources for a</w:t>
      </w:r>
      <w:r w:rsidRPr="004B555C">
        <w:t xml:space="preserve"> specific UE at the SeNB.</w:t>
      </w:r>
    </w:p>
    <w:p w:rsidR="00514702" w:rsidRPr="004B555C" w:rsidRDefault="00514702" w:rsidP="00E10AA0">
      <w:pPr>
        <w:pStyle w:val="TH"/>
        <w:rPr>
          <w:lang w:eastAsia="zh-CN"/>
        </w:rPr>
      </w:pPr>
      <w:r w:rsidRPr="004B555C">
        <w:object w:dxaOrig="5724" w:dyaOrig="1822">
          <v:shape id="_x0000_i1225" type="#_x0000_t75" style="width:340.5pt;height:108pt" o:ole="">
            <v:imagedata r:id="rId404" o:title=""/>
          </v:shape>
          <o:OLEObject Type="Embed" ProgID="Visio.Drawing.11" ShapeID="_x0000_i1225" DrawAspect="Content" ObjectID="_1671312801" r:id="rId405"/>
        </w:object>
      </w:r>
    </w:p>
    <w:p w:rsidR="00514702" w:rsidRPr="004B555C" w:rsidRDefault="00514702" w:rsidP="00324FF0">
      <w:pPr>
        <w:pStyle w:val="TF"/>
      </w:pPr>
      <w:r w:rsidRPr="004B555C">
        <w:t>Figure 20.2.2.</w:t>
      </w:r>
      <w:r w:rsidR="00084750" w:rsidRPr="004B555C">
        <w:t>2e</w:t>
      </w:r>
      <w:r w:rsidRPr="004B555C">
        <w:t>-1: MeNB initiated SeNB Release procedure</w:t>
      </w:r>
    </w:p>
    <w:p w:rsidR="00514702" w:rsidRPr="004B555C" w:rsidRDefault="00514702" w:rsidP="00E10AA0">
      <w:pPr>
        <w:pStyle w:val="Heading4"/>
      </w:pPr>
      <w:bookmarkStart w:id="3370" w:name="_Toc20403178"/>
      <w:bookmarkStart w:id="3371" w:name="_Toc29372684"/>
      <w:bookmarkStart w:id="3372" w:name="_Toc37760639"/>
      <w:bookmarkStart w:id="3373" w:name="_Toc46498877"/>
      <w:bookmarkStart w:id="3374" w:name="_Toc52491190"/>
      <w:r w:rsidRPr="004B555C">
        <w:t>20.2.2.</w:t>
      </w:r>
      <w:r w:rsidR="00084750" w:rsidRPr="004B555C">
        <w:t>2f</w:t>
      </w:r>
      <w:r w:rsidRPr="004B555C">
        <w:tab/>
        <w:t>SeNB initiated SeNB Release procedure</w:t>
      </w:r>
      <w:bookmarkEnd w:id="3370"/>
      <w:bookmarkEnd w:id="3371"/>
      <w:bookmarkEnd w:id="3372"/>
      <w:bookmarkEnd w:id="3373"/>
      <w:bookmarkEnd w:id="3374"/>
    </w:p>
    <w:p w:rsidR="00514702" w:rsidRPr="004B555C" w:rsidRDefault="00514702" w:rsidP="00E10AA0">
      <w:pPr>
        <w:rPr>
          <w:lang w:eastAsia="zh-CN"/>
        </w:rPr>
      </w:pPr>
      <w:r w:rsidRPr="004B555C">
        <w:rPr>
          <w:lang w:eastAsia="zh-CN"/>
        </w:rPr>
        <w:t>The SeNB initiated SeNB Release procedure is triggered by the SeNB to initiate the release of the resources for a specific UE at the SeNB.</w:t>
      </w:r>
    </w:p>
    <w:p w:rsidR="00514702" w:rsidRPr="004B555C" w:rsidRDefault="00514702" w:rsidP="00E10AA0">
      <w:pPr>
        <w:pStyle w:val="TH"/>
        <w:rPr>
          <w:lang w:eastAsia="zh-CN"/>
        </w:rPr>
      </w:pPr>
      <w:r w:rsidRPr="004B555C">
        <w:object w:dxaOrig="5724" w:dyaOrig="2022">
          <v:shape id="_x0000_i1226" type="#_x0000_t75" style="width:340.5pt;height:120pt" o:ole="">
            <v:imagedata r:id="rId406" o:title=""/>
          </v:shape>
          <o:OLEObject Type="Embed" ProgID="Visio.Drawing.11" ShapeID="_x0000_i1226" DrawAspect="Content" ObjectID="_1671312802" r:id="rId407"/>
        </w:object>
      </w:r>
    </w:p>
    <w:p w:rsidR="00514702" w:rsidRPr="004B555C" w:rsidRDefault="00514702" w:rsidP="00324FF0">
      <w:pPr>
        <w:pStyle w:val="TF"/>
      </w:pPr>
      <w:r w:rsidRPr="004B555C">
        <w:t>Figure 20.2.2.</w:t>
      </w:r>
      <w:r w:rsidR="00084750" w:rsidRPr="004B555C">
        <w:t>2f</w:t>
      </w:r>
      <w:r w:rsidRPr="004B555C">
        <w:t>-1: SeNB initiated SeNB Release procedure</w:t>
      </w:r>
    </w:p>
    <w:p w:rsidR="00514702" w:rsidRPr="004B555C" w:rsidRDefault="00514702" w:rsidP="00E10AA0">
      <w:pPr>
        <w:pStyle w:val="Heading4"/>
      </w:pPr>
      <w:bookmarkStart w:id="3375" w:name="_Toc20403179"/>
      <w:bookmarkStart w:id="3376" w:name="_Toc29372685"/>
      <w:bookmarkStart w:id="3377" w:name="_Toc37760640"/>
      <w:bookmarkStart w:id="3378" w:name="_Toc46498878"/>
      <w:bookmarkStart w:id="3379" w:name="_Toc52491191"/>
      <w:r w:rsidRPr="004B555C">
        <w:t>20.2.2.</w:t>
      </w:r>
      <w:r w:rsidR="00084750" w:rsidRPr="004B555C">
        <w:t>2g</w:t>
      </w:r>
      <w:r w:rsidRPr="004B555C">
        <w:tab/>
      </w:r>
      <w:r w:rsidRPr="004B555C">
        <w:rPr>
          <w:lang w:eastAsia="zh-CN"/>
        </w:rPr>
        <w:t>SeNB</w:t>
      </w:r>
      <w:r w:rsidRPr="004B555C">
        <w:rPr>
          <w:b/>
          <w:bCs/>
        </w:rPr>
        <w:t xml:space="preserve"> </w:t>
      </w:r>
      <w:r w:rsidRPr="004B555C">
        <w:t>Counter Check procedure</w:t>
      </w:r>
      <w:bookmarkEnd w:id="3375"/>
      <w:bookmarkEnd w:id="3376"/>
      <w:bookmarkEnd w:id="3377"/>
      <w:bookmarkEnd w:id="3378"/>
      <w:bookmarkEnd w:id="3379"/>
    </w:p>
    <w:p w:rsidR="00514702" w:rsidRPr="004B555C" w:rsidRDefault="00514702" w:rsidP="00966F63">
      <w:pPr>
        <w:rPr>
          <w:lang w:eastAsia="zh-CN"/>
        </w:rPr>
      </w:pPr>
      <w:r w:rsidRPr="004B555C">
        <w:rPr>
          <w:lang w:eastAsia="zh-CN"/>
        </w:rPr>
        <w:t>The SeNB Counter Check procedure is initiated by the SeNB to request the MeNB to execute a counter check procedure to verify the value of the PDCP COUNTs associated with SCG bearers established in the SeNB</w:t>
      </w:r>
      <w:r w:rsidR="00084750" w:rsidRPr="004B555C">
        <w:rPr>
          <w:lang w:eastAsia="zh-CN"/>
        </w:rPr>
        <w:t>.</w:t>
      </w:r>
    </w:p>
    <w:p w:rsidR="00514702" w:rsidRPr="004B555C" w:rsidRDefault="00514702" w:rsidP="00E10AA0">
      <w:pPr>
        <w:pStyle w:val="TH"/>
        <w:rPr>
          <w:lang w:eastAsia="zh-CN"/>
        </w:rPr>
      </w:pPr>
      <w:r w:rsidRPr="004B555C">
        <w:object w:dxaOrig="5724" w:dyaOrig="2022">
          <v:shape id="_x0000_i1227" type="#_x0000_t75" style="width:340.5pt;height:120pt" o:ole="">
            <v:imagedata r:id="rId408" o:title=""/>
          </v:shape>
          <o:OLEObject Type="Embed" ProgID="Visio.Drawing.11" ShapeID="_x0000_i1227" DrawAspect="Content" ObjectID="_1671312803" r:id="rId409"/>
        </w:object>
      </w:r>
    </w:p>
    <w:p w:rsidR="00514702" w:rsidRPr="004B555C" w:rsidRDefault="00514702" w:rsidP="00324FF0">
      <w:pPr>
        <w:pStyle w:val="TF"/>
      </w:pPr>
      <w:r w:rsidRPr="004B555C">
        <w:t>Figure 20.2.2.</w:t>
      </w:r>
      <w:r w:rsidR="00084750" w:rsidRPr="004B555C">
        <w:t>2g</w:t>
      </w:r>
      <w:r w:rsidRPr="004B555C">
        <w:t>-1: SeNB Counter Check procedure</w:t>
      </w:r>
    </w:p>
    <w:p w:rsidR="008342C3" w:rsidRPr="004B555C" w:rsidRDefault="008342C3" w:rsidP="00E10AA0">
      <w:pPr>
        <w:pStyle w:val="Heading4"/>
      </w:pPr>
      <w:bookmarkStart w:id="3380" w:name="_Toc20403180"/>
      <w:bookmarkStart w:id="3381" w:name="_Toc29372686"/>
      <w:bookmarkStart w:id="3382" w:name="_Toc37760641"/>
      <w:bookmarkStart w:id="3383" w:name="_Toc46498879"/>
      <w:bookmarkStart w:id="3384" w:name="_Toc52491192"/>
      <w:r w:rsidRPr="004B555C">
        <w:t>20.2.2.3</w:t>
      </w:r>
      <w:r w:rsidRPr="004B555C">
        <w:tab/>
        <w:t>UE Context Release procedure</w:t>
      </w:r>
      <w:bookmarkEnd w:id="3380"/>
      <w:bookmarkEnd w:id="3381"/>
      <w:bookmarkEnd w:id="3382"/>
      <w:bookmarkEnd w:id="3383"/>
      <w:bookmarkEnd w:id="3384"/>
    </w:p>
    <w:p w:rsidR="00514702" w:rsidRPr="004B555C" w:rsidRDefault="00514702" w:rsidP="00E10AA0">
      <w:r w:rsidRPr="004B555C">
        <w:t>At handover, t</w:t>
      </w:r>
      <w:r w:rsidR="008342C3" w:rsidRPr="004B555C">
        <w:t>he</w:t>
      </w:r>
      <w:r w:rsidR="008342C3" w:rsidRPr="004B555C">
        <w:rPr>
          <w:rFonts w:eastAsia="SimSun"/>
          <w:lang w:eastAsia="zh-CN"/>
        </w:rPr>
        <w:t xml:space="preserve"> UE Context Release </w:t>
      </w:r>
      <w:r w:rsidR="008342C3" w:rsidRPr="004B555C">
        <w:t xml:space="preserve">procedure is initiated by the </w:t>
      </w:r>
      <w:r w:rsidR="008342C3" w:rsidRPr="004B555C">
        <w:rPr>
          <w:rFonts w:eastAsia="SimSun"/>
          <w:lang w:eastAsia="zh-CN"/>
        </w:rPr>
        <w:t xml:space="preserve">target </w:t>
      </w:r>
      <w:r w:rsidR="008342C3" w:rsidRPr="004B555C">
        <w:t xml:space="preserve">eNB to signal to </w:t>
      </w:r>
      <w:r w:rsidR="008342C3" w:rsidRPr="004B555C">
        <w:rPr>
          <w:rFonts w:eastAsia="SimSun"/>
          <w:lang w:eastAsia="zh-CN"/>
        </w:rPr>
        <w:t xml:space="preserve">the </w:t>
      </w:r>
      <w:r w:rsidR="008342C3" w:rsidRPr="004B555C">
        <w:t>source eNB that resources for the handed over UE context can be released</w:t>
      </w:r>
      <w:r w:rsidR="008342C3" w:rsidRPr="004B555C">
        <w:rPr>
          <w:rFonts w:eastAsia="SimSun"/>
          <w:lang w:eastAsia="zh-CN"/>
        </w:rPr>
        <w:t>.</w:t>
      </w:r>
    </w:p>
    <w:p w:rsidR="008342C3" w:rsidRPr="004B555C" w:rsidRDefault="00514702" w:rsidP="00E10AA0">
      <w:r w:rsidRPr="004B555C">
        <w:t>For DC, the UE Context Release procedure is initiated by the MeNB to finally release the resources at the SeNB for the specific UE once either the SeNB initiated or the MeNB initiated SeNB Release Procedure has been performed.</w:t>
      </w:r>
    </w:p>
    <w:bookmarkStart w:id="3385" w:name="_MON_1347051644"/>
    <w:bookmarkStart w:id="3386" w:name="_MON_1279359876"/>
    <w:bookmarkEnd w:id="3385"/>
    <w:bookmarkEnd w:id="3386"/>
    <w:bookmarkStart w:id="3387" w:name="_MON_1279360642"/>
    <w:bookmarkEnd w:id="3387"/>
    <w:p w:rsidR="008342C3" w:rsidRPr="004B555C" w:rsidRDefault="008342C3" w:rsidP="00E10AA0">
      <w:pPr>
        <w:pStyle w:val="TH"/>
        <w:rPr>
          <w:lang w:eastAsia="zh-CN"/>
        </w:rPr>
      </w:pPr>
      <w:r w:rsidRPr="004B555C">
        <w:object w:dxaOrig="5655" w:dyaOrig="2189">
          <v:shape id="_x0000_i1228" type="#_x0000_t75" style="width:282.75pt;height:109.5pt" o:ole="">
            <v:imagedata r:id="rId410" o:title=""/>
          </v:shape>
          <o:OLEObject Type="Embed" ProgID="Word.Picture.8" ShapeID="_x0000_i1228" DrawAspect="Content" ObjectID="_1671312804" r:id="rId411"/>
        </w:object>
      </w:r>
    </w:p>
    <w:p w:rsidR="008342C3" w:rsidRPr="004B555C" w:rsidRDefault="008342C3" w:rsidP="00324FF0">
      <w:pPr>
        <w:pStyle w:val="TF"/>
      </w:pPr>
      <w:r w:rsidRPr="004B555C">
        <w:t>Figure 20.2.2.3-1: UE Context Release procedure</w:t>
      </w:r>
      <w:r w:rsidR="0056068E" w:rsidRPr="004B555C">
        <w:t xml:space="preserve"> for handover and DC.</w:t>
      </w:r>
    </w:p>
    <w:p w:rsidR="008342C3" w:rsidRPr="004B555C" w:rsidRDefault="00514702" w:rsidP="00E10AA0">
      <w:r w:rsidRPr="004B555C">
        <w:t>At handover, b</w:t>
      </w:r>
      <w:r w:rsidR="008342C3" w:rsidRPr="004B555C">
        <w:t>y sending UE CONTEXT RELEASE the target eNB informs the source eNB of Handover success and triggers the release of resources.</w:t>
      </w:r>
    </w:p>
    <w:bookmarkStart w:id="3388" w:name="_MON_1579352468"/>
    <w:bookmarkEnd w:id="3388"/>
    <w:p w:rsidR="007E03F1" w:rsidRPr="004B555C" w:rsidRDefault="007E03F1" w:rsidP="007E03F1">
      <w:pPr>
        <w:pStyle w:val="TH"/>
      </w:pPr>
      <w:r w:rsidRPr="004B555C">
        <w:object w:dxaOrig="5655" w:dyaOrig="2190">
          <v:shape id="_x0000_i1229" type="#_x0000_t75" style="width:282.75pt;height:109.5pt" o:ole="">
            <v:imagedata r:id="rId412" o:title=""/>
          </v:shape>
          <o:OLEObject Type="Embed" ProgID="Word.Picture.8" ShapeID="_x0000_i1229" DrawAspect="Content" ObjectID="_1671312805" r:id="rId413"/>
        </w:object>
      </w:r>
    </w:p>
    <w:p w:rsidR="0056068E" w:rsidRPr="004B555C" w:rsidRDefault="0056068E" w:rsidP="00324FF0">
      <w:pPr>
        <w:pStyle w:val="TF"/>
      </w:pPr>
      <w:r w:rsidRPr="004B555C">
        <w:t>Figure 20.2.2.3-2: UE Context Release procedure for EN-DC.</w:t>
      </w:r>
    </w:p>
    <w:p w:rsidR="0056068E" w:rsidRPr="004B555C" w:rsidRDefault="0056068E" w:rsidP="00E10AA0">
      <w:pPr>
        <w:rPr>
          <w:rFonts w:eastAsia="SimSun"/>
          <w:lang w:eastAsia="zh-CN"/>
        </w:rPr>
      </w:pPr>
      <w:r w:rsidRPr="004B555C">
        <w:rPr>
          <w:rFonts w:eastAsia="SimSun"/>
          <w:lang w:eastAsia="zh-CN"/>
        </w:rPr>
        <w:t xml:space="preserve">For EN-DC, the UE Context Release procedure is initiated by the MeNB to finally release the UE context at the </w:t>
      </w:r>
      <w:r w:rsidR="007E03F1" w:rsidRPr="004B555C">
        <w:rPr>
          <w:rFonts w:eastAsia="SimSun"/>
          <w:lang w:eastAsia="zh-CN"/>
        </w:rPr>
        <w:t>S</w:t>
      </w:r>
      <w:r w:rsidRPr="004B555C">
        <w:rPr>
          <w:rFonts w:eastAsia="SimSun"/>
          <w:lang w:eastAsia="zh-CN"/>
        </w:rPr>
        <w:t>gNB</w:t>
      </w:r>
      <w:r w:rsidR="007E03F1" w:rsidRPr="004B555C">
        <w:rPr>
          <w:rFonts w:eastAsia="SimSun"/>
          <w:lang w:eastAsia="zh-CN"/>
        </w:rPr>
        <w:t xml:space="preserve"> for the specific UE once either the SgNB initiated or the MeNB initiated SgNB Release Procedure has been performed</w:t>
      </w:r>
      <w:r w:rsidRPr="004B555C">
        <w:rPr>
          <w:rFonts w:eastAsia="SimSun"/>
          <w:lang w:eastAsia="zh-CN"/>
        </w:rPr>
        <w:t>.</w:t>
      </w:r>
    </w:p>
    <w:p w:rsidR="008342C3" w:rsidRPr="004B555C" w:rsidRDefault="008342C3" w:rsidP="00E10AA0">
      <w:pPr>
        <w:pStyle w:val="Heading4"/>
      </w:pPr>
      <w:bookmarkStart w:id="3389" w:name="_Toc20403181"/>
      <w:bookmarkStart w:id="3390" w:name="_Toc29372687"/>
      <w:bookmarkStart w:id="3391" w:name="_Toc37760642"/>
      <w:bookmarkStart w:id="3392" w:name="_Toc46498880"/>
      <w:bookmarkStart w:id="3393" w:name="_Toc52491193"/>
      <w:r w:rsidRPr="004B555C">
        <w:t>20.2.2.4</w:t>
      </w:r>
      <w:r w:rsidRPr="004B555C">
        <w:tab/>
        <w:t>SN Status Transfer procedure</w:t>
      </w:r>
      <w:bookmarkEnd w:id="3389"/>
      <w:bookmarkEnd w:id="3390"/>
      <w:bookmarkEnd w:id="3391"/>
      <w:bookmarkEnd w:id="3392"/>
      <w:bookmarkEnd w:id="3393"/>
    </w:p>
    <w:p w:rsidR="008342C3" w:rsidRPr="004B555C" w:rsidRDefault="008342C3" w:rsidP="00E10AA0">
      <w:r w:rsidRPr="004B555C">
        <w:t>The purpose of the SN Status Transfer procedure is to transfer the uplink PDCP SN and HFN receiver status and the downlink PDCP SN and HFN transmitter status from the source to the target eNB during an X2 handover</w:t>
      </w:r>
      <w:r w:rsidR="0056068E" w:rsidRPr="004B555C">
        <w:t xml:space="preserve">, or between </w:t>
      </w:r>
      <w:r w:rsidR="007E03F1" w:rsidRPr="004B555C">
        <w:t>M</w:t>
      </w:r>
      <w:r w:rsidR="0056068E" w:rsidRPr="004B555C">
        <w:t xml:space="preserve">eNB and </w:t>
      </w:r>
      <w:r w:rsidR="007E03F1" w:rsidRPr="004B555C">
        <w:t>S</w:t>
      </w:r>
      <w:r w:rsidR="0056068E" w:rsidRPr="004B555C">
        <w:t>gNB involved in EN-DC,</w:t>
      </w:r>
      <w:r w:rsidRPr="004B555C">
        <w:t xml:space="preserve"> </w:t>
      </w:r>
      <w:r w:rsidR="007B66EE" w:rsidRPr="004B555C">
        <w:t xml:space="preserve">or between the old and the new eNB at RRC connection re-establishment </w:t>
      </w:r>
      <w:r w:rsidRPr="004B555C">
        <w:t>for each respective E-RAB for which PDCP SN and HFN status preservation applies.</w:t>
      </w:r>
    </w:p>
    <w:bookmarkStart w:id="3394" w:name="_MON_1347051646"/>
    <w:bookmarkStart w:id="3395" w:name="_MON_1279361775"/>
    <w:bookmarkEnd w:id="3394"/>
    <w:bookmarkEnd w:id="3395"/>
    <w:bookmarkStart w:id="3396" w:name="_MON_1280052139"/>
    <w:bookmarkEnd w:id="3396"/>
    <w:p w:rsidR="008342C3" w:rsidRPr="004B555C" w:rsidRDefault="008342C3" w:rsidP="00E10AA0">
      <w:pPr>
        <w:pStyle w:val="TH"/>
        <w:rPr>
          <w:lang w:eastAsia="zh-CN"/>
        </w:rPr>
      </w:pPr>
      <w:r w:rsidRPr="004B555C">
        <w:object w:dxaOrig="5639" w:dyaOrig="2835">
          <v:shape id="_x0000_i1230" type="#_x0000_t75" style="width:282pt;height:141.75pt" o:ole="">
            <v:imagedata r:id="rId414" o:title=""/>
          </v:shape>
          <o:OLEObject Type="Embed" ProgID="Word.Picture.8" ShapeID="_x0000_i1230" DrawAspect="Content" ObjectID="_1671312806" r:id="rId415"/>
        </w:object>
      </w:r>
    </w:p>
    <w:p w:rsidR="008342C3" w:rsidRPr="004B555C" w:rsidRDefault="008342C3" w:rsidP="00324FF0">
      <w:pPr>
        <w:pStyle w:val="TF"/>
      </w:pPr>
      <w:r w:rsidRPr="004B555C">
        <w:t>Figure 20.2.2.4-1: SN Status Transfer procedure</w:t>
      </w:r>
      <w:r w:rsidR="0056068E" w:rsidRPr="004B555C">
        <w:t xml:space="preserve"> for handover.</w:t>
      </w:r>
    </w:p>
    <w:bookmarkStart w:id="3397" w:name="_MON_1579352511"/>
    <w:bookmarkEnd w:id="3397"/>
    <w:p w:rsidR="0056068E" w:rsidRPr="004B555C" w:rsidRDefault="007E03F1" w:rsidP="007E03F1">
      <w:pPr>
        <w:pStyle w:val="TH"/>
        <w:rPr>
          <w:lang w:eastAsia="zh-CN"/>
        </w:rPr>
      </w:pPr>
      <w:r w:rsidRPr="004B555C">
        <w:object w:dxaOrig="5640" w:dyaOrig="2835">
          <v:shape id="_x0000_i1231" type="#_x0000_t75" style="width:282pt;height:141.75pt" o:ole="">
            <v:imagedata r:id="rId416" o:title=""/>
          </v:shape>
          <o:OLEObject Type="Embed" ProgID="Word.Picture.8" ShapeID="_x0000_i1231" DrawAspect="Content" ObjectID="_1671312807" r:id="rId417"/>
        </w:object>
      </w:r>
    </w:p>
    <w:p w:rsidR="007E03F1" w:rsidRPr="004B555C" w:rsidRDefault="0056068E" w:rsidP="00324FF0">
      <w:pPr>
        <w:pStyle w:val="TF"/>
      </w:pPr>
      <w:r w:rsidRPr="004B555C">
        <w:t xml:space="preserve">Figure 20.2.2.4-2: </w:t>
      </w:r>
      <w:r w:rsidR="007E03F1" w:rsidRPr="004B555C">
        <w:t xml:space="preserve">MeNB-initiated </w:t>
      </w:r>
      <w:r w:rsidRPr="004B555C">
        <w:t>SN Status Transfer procedure for EN-DC.</w:t>
      </w:r>
    </w:p>
    <w:bookmarkStart w:id="3398" w:name="_MON_1579355152"/>
    <w:bookmarkEnd w:id="3398"/>
    <w:p w:rsidR="0056068E" w:rsidRPr="004B555C" w:rsidRDefault="007E03F1" w:rsidP="007E03F1">
      <w:pPr>
        <w:pStyle w:val="TH"/>
      </w:pPr>
      <w:r w:rsidRPr="004B555C">
        <w:object w:dxaOrig="5640" w:dyaOrig="2835">
          <v:shape id="_x0000_i1232" type="#_x0000_t75" style="width:282pt;height:141.75pt" o:ole="">
            <v:imagedata r:id="rId418" o:title=""/>
          </v:shape>
          <o:OLEObject Type="Embed" ProgID="Word.Picture.8" ShapeID="_x0000_i1232" DrawAspect="Content" ObjectID="_1671312808" r:id="rId419"/>
        </w:object>
      </w:r>
    </w:p>
    <w:p w:rsidR="0056068E" w:rsidRPr="004B555C" w:rsidRDefault="007E03F1" w:rsidP="00324FF0">
      <w:pPr>
        <w:pStyle w:val="TF"/>
      </w:pPr>
      <w:r w:rsidRPr="004B555C">
        <w:t>Figure 20.2.2.4-3: SgNB-initiated SN Status Transfer procedure for EN-DC.</w:t>
      </w:r>
    </w:p>
    <w:p w:rsidR="007B66EE" w:rsidRPr="004B555C" w:rsidRDefault="007B66EE" w:rsidP="007B66EE">
      <w:pPr>
        <w:pStyle w:val="TH"/>
      </w:pPr>
      <w:r w:rsidRPr="004B555C">
        <w:object w:dxaOrig="5640" w:dyaOrig="2835">
          <v:shape id="_x0000_i1233" type="#_x0000_t75" style="width:282pt;height:141.75pt" o:ole="">
            <v:imagedata r:id="rId420" o:title=""/>
          </v:shape>
          <o:OLEObject Type="Embed" ProgID="Word.Picture.8" ShapeID="_x0000_i1233" DrawAspect="Content" ObjectID="_1671312809" r:id="rId421"/>
        </w:object>
      </w:r>
    </w:p>
    <w:p w:rsidR="007B66EE" w:rsidRPr="004B555C" w:rsidRDefault="007B66EE" w:rsidP="00324FF0">
      <w:pPr>
        <w:pStyle w:val="TF"/>
      </w:pPr>
      <w:r w:rsidRPr="004B555C">
        <w:t>Figure 20.2.2.4-4: SN Status Transfer procedure for RRC Connection Re-establishment.</w:t>
      </w:r>
    </w:p>
    <w:p w:rsidR="007B66EE" w:rsidRPr="004B555C" w:rsidRDefault="007B66EE" w:rsidP="00324FF0">
      <w:pPr>
        <w:pStyle w:val="TF"/>
      </w:pPr>
    </w:p>
    <w:p w:rsidR="008342C3" w:rsidRPr="004B555C" w:rsidRDefault="008342C3" w:rsidP="00E10AA0">
      <w:pPr>
        <w:pStyle w:val="Heading4"/>
      </w:pPr>
      <w:bookmarkStart w:id="3399" w:name="_Toc20403182"/>
      <w:bookmarkStart w:id="3400" w:name="_Toc29372688"/>
      <w:bookmarkStart w:id="3401" w:name="_Toc37760643"/>
      <w:bookmarkStart w:id="3402" w:name="_Toc46498881"/>
      <w:bookmarkStart w:id="3403" w:name="_Toc52491194"/>
      <w:r w:rsidRPr="004B555C">
        <w:t>20.2.2.5</w:t>
      </w:r>
      <w:r w:rsidRPr="004B555C">
        <w:tab/>
        <w:t>Error Indication procedure</w:t>
      </w:r>
      <w:bookmarkEnd w:id="3399"/>
      <w:bookmarkEnd w:id="3400"/>
      <w:bookmarkEnd w:id="3401"/>
      <w:bookmarkEnd w:id="3402"/>
      <w:bookmarkEnd w:id="3403"/>
    </w:p>
    <w:p w:rsidR="008342C3" w:rsidRPr="004B555C" w:rsidRDefault="008342C3" w:rsidP="00E10AA0">
      <w:pPr>
        <w:rPr>
          <w:rFonts w:eastAsia="SimSun"/>
          <w:lang w:eastAsia="zh-CN"/>
        </w:rPr>
      </w:pPr>
      <w:r w:rsidRPr="004B555C">
        <w:t>The</w:t>
      </w:r>
      <w:r w:rsidRPr="004B555C">
        <w:rPr>
          <w:rFonts w:eastAsia="SimSun"/>
          <w:lang w:eastAsia="zh-CN"/>
        </w:rPr>
        <w:t xml:space="preserve"> Error Indication </w:t>
      </w:r>
      <w:r w:rsidRPr="004B555C">
        <w:t>procedure is initiated by an</w:t>
      </w:r>
      <w:r w:rsidRPr="004B555C">
        <w:rPr>
          <w:rFonts w:eastAsia="SimSun"/>
          <w:lang w:eastAsia="zh-CN"/>
        </w:rPr>
        <w:t xml:space="preserve"> </w:t>
      </w:r>
      <w:r w:rsidRPr="004B555C">
        <w:t xml:space="preserve">eNB </w:t>
      </w:r>
      <w:r w:rsidR="0056068E" w:rsidRPr="004B555C">
        <w:t xml:space="preserve">or an en-gNB </w:t>
      </w:r>
      <w:r w:rsidRPr="004B555C">
        <w:t xml:space="preserve">to signal to </w:t>
      </w:r>
      <w:r w:rsidRPr="004B555C">
        <w:rPr>
          <w:rFonts w:eastAsia="SimSun"/>
          <w:lang w:eastAsia="zh-CN"/>
        </w:rPr>
        <w:t>a peer</w:t>
      </w:r>
      <w:r w:rsidRPr="004B555C">
        <w:t xml:space="preserve"> </w:t>
      </w:r>
      <w:r w:rsidR="0056068E" w:rsidRPr="004B555C">
        <w:t xml:space="preserve">E-UTRAN node </w:t>
      </w:r>
      <w:r w:rsidRPr="004B555C">
        <w:t>an error situation in a received message, provided it cannot be reported by an appropriate failure message.</w:t>
      </w:r>
    </w:p>
    <w:bookmarkStart w:id="3404" w:name="_MON_1579355351"/>
    <w:bookmarkEnd w:id="3404"/>
    <w:p w:rsidR="0056068E" w:rsidRPr="004B555C" w:rsidRDefault="007E03F1" w:rsidP="0056068E">
      <w:pPr>
        <w:pStyle w:val="TH"/>
        <w:rPr>
          <w:lang w:eastAsia="zh-CN"/>
        </w:rPr>
      </w:pPr>
      <w:r w:rsidRPr="004B555C">
        <w:object w:dxaOrig="5640" w:dyaOrig="2835">
          <v:shape id="_x0000_i1234" type="#_x0000_t75" style="width:282pt;height:141.75pt" o:ole="">
            <v:imagedata r:id="rId422" o:title=""/>
          </v:shape>
          <o:OLEObject Type="Embed" ProgID="Word.Picture.8" ShapeID="_x0000_i1234" DrawAspect="Content" ObjectID="_1671312810" r:id="rId423"/>
        </w:object>
      </w:r>
    </w:p>
    <w:p w:rsidR="008342C3" w:rsidRPr="004B555C" w:rsidRDefault="008342C3" w:rsidP="00324FF0">
      <w:pPr>
        <w:pStyle w:val="TF"/>
      </w:pPr>
      <w:r w:rsidRPr="004B555C">
        <w:t>Figure 20.2.2.5-1: Error Indication procedure</w:t>
      </w:r>
      <w:r w:rsidR="00BB2A54" w:rsidRPr="004B555C">
        <w:t xml:space="preserve"> between eNB and eNB</w:t>
      </w:r>
    </w:p>
    <w:bookmarkStart w:id="3405" w:name="_MON_1579355303"/>
    <w:bookmarkEnd w:id="3405"/>
    <w:p w:rsidR="00BB2A54" w:rsidRPr="004B555C" w:rsidRDefault="00BB2A54" w:rsidP="00BB2A54">
      <w:pPr>
        <w:pStyle w:val="TH"/>
      </w:pPr>
      <w:r w:rsidRPr="004B555C">
        <w:object w:dxaOrig="5640" w:dyaOrig="2835">
          <v:shape id="_x0000_i1235" type="#_x0000_t75" style="width:282pt;height:141.75pt" o:ole="">
            <v:imagedata r:id="rId424" o:title=""/>
          </v:shape>
          <o:OLEObject Type="Embed" ProgID="Word.Picture.8" ShapeID="_x0000_i1235" DrawAspect="Content" ObjectID="_1671312811" r:id="rId425"/>
        </w:object>
      </w:r>
    </w:p>
    <w:p w:rsidR="00BB2A54" w:rsidRPr="004B555C" w:rsidRDefault="00BB2A54" w:rsidP="00324FF0">
      <w:pPr>
        <w:pStyle w:val="TF"/>
      </w:pPr>
      <w:r w:rsidRPr="004B555C">
        <w:t>Figure 20.2.2.5-2: en-gNB-initiated Error Indication procedure between en-gNB and eNB</w:t>
      </w:r>
    </w:p>
    <w:bookmarkStart w:id="3406" w:name="_MON_1579355444"/>
    <w:bookmarkEnd w:id="3406"/>
    <w:p w:rsidR="00BB2A54" w:rsidRPr="004B555C" w:rsidRDefault="00BB2A54" w:rsidP="00BB2A54">
      <w:pPr>
        <w:pStyle w:val="TH"/>
      </w:pPr>
      <w:r w:rsidRPr="004B555C">
        <w:object w:dxaOrig="5640" w:dyaOrig="2835">
          <v:shape id="_x0000_i1236" type="#_x0000_t75" style="width:282pt;height:141.75pt" o:ole="">
            <v:imagedata r:id="rId426" o:title=""/>
          </v:shape>
          <o:OLEObject Type="Embed" ProgID="Word.Picture.8" ShapeID="_x0000_i1236" DrawAspect="Content" ObjectID="_1671312812" r:id="rId427"/>
        </w:object>
      </w:r>
    </w:p>
    <w:p w:rsidR="00BB2A54" w:rsidRPr="004B555C" w:rsidRDefault="00BB2A54" w:rsidP="00324FF0">
      <w:pPr>
        <w:pStyle w:val="TF"/>
      </w:pPr>
      <w:r w:rsidRPr="004B555C">
        <w:t>Figure 20.2.2.5-3: eNB-initiated Error Indication procedure between eNB and en-gNB</w:t>
      </w:r>
    </w:p>
    <w:p w:rsidR="008342C3" w:rsidRPr="004B555C" w:rsidRDefault="008342C3" w:rsidP="00E10AA0">
      <w:pPr>
        <w:pStyle w:val="Heading4"/>
      </w:pPr>
      <w:bookmarkStart w:id="3407" w:name="_Toc20403183"/>
      <w:bookmarkStart w:id="3408" w:name="_Toc29372689"/>
      <w:bookmarkStart w:id="3409" w:name="_Toc37760644"/>
      <w:bookmarkStart w:id="3410" w:name="_Toc46498882"/>
      <w:bookmarkStart w:id="3411" w:name="_Toc52491195"/>
      <w:r w:rsidRPr="004B555C">
        <w:t>20.2.2.6</w:t>
      </w:r>
      <w:r w:rsidRPr="004B555C">
        <w:tab/>
        <w:t>Load Indication procedure</w:t>
      </w:r>
      <w:bookmarkEnd w:id="3407"/>
      <w:bookmarkEnd w:id="3408"/>
      <w:bookmarkEnd w:id="3409"/>
      <w:bookmarkEnd w:id="3410"/>
      <w:bookmarkEnd w:id="3411"/>
    </w:p>
    <w:p w:rsidR="008342C3" w:rsidRPr="004B555C" w:rsidRDefault="008342C3" w:rsidP="00E10AA0">
      <w:pPr>
        <w:rPr>
          <w:rFonts w:cs="Arial"/>
        </w:rPr>
      </w:pPr>
      <w:r w:rsidRPr="004B555C">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rsidR="005F534F" w:rsidRPr="004B555C" w:rsidRDefault="005F534F" w:rsidP="00E10AA0">
      <w:pPr>
        <w:rPr>
          <w:rFonts w:cs="Arial"/>
        </w:rPr>
      </w:pPr>
      <w:r w:rsidRPr="004B555C">
        <w:rPr>
          <w:rFonts w:cs="Arial"/>
        </w:rPr>
        <w:t>When the time-domain inter-cell interference coordination is used to mitigate interfere</w:t>
      </w:r>
      <w:r w:rsidR="00EA0F73" w:rsidRPr="004B555C">
        <w:rPr>
          <w:rFonts w:cs="Arial"/>
        </w:rPr>
        <w:t>n</w:t>
      </w:r>
      <w:r w:rsidRPr="004B555C">
        <w:rPr>
          <w:rFonts w:cs="Arial"/>
        </w:rPr>
        <w:t>ce, the eNB signals its almost blank subframe (ABS) patterns to its neighbo</w:t>
      </w:r>
      <w:r w:rsidR="00EA0F73" w:rsidRPr="004B555C">
        <w:rPr>
          <w:rFonts w:cs="Arial"/>
        </w:rPr>
        <w:t>u</w:t>
      </w:r>
      <w:r w:rsidRPr="004B555C">
        <w:rPr>
          <w:rFonts w:cs="Arial"/>
        </w:rPr>
        <w:t>r eNBs, so that the receiving eNB can utilize the ABS of the sending eNB with less interference.</w:t>
      </w:r>
    </w:p>
    <w:p w:rsidR="005F534F" w:rsidRPr="004B555C" w:rsidRDefault="005F534F" w:rsidP="00966F63">
      <w:pPr>
        <w:pStyle w:val="NO"/>
        <w:rPr>
          <w:lang w:eastAsia="ko-KR"/>
        </w:rPr>
      </w:pPr>
      <w:r w:rsidRPr="004B555C">
        <w:rPr>
          <w:lang w:eastAsia="ko-KR"/>
        </w:rPr>
        <w:t>NOTE:</w:t>
      </w:r>
      <w:r w:rsidRPr="004B555C">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rsidR="00710022" w:rsidRPr="004B555C" w:rsidRDefault="00710022" w:rsidP="00E10AA0">
      <w:pPr>
        <w:rPr>
          <w:rFonts w:cs="Arial"/>
        </w:rPr>
      </w:pPr>
      <w:r w:rsidRPr="004B555C">
        <w:rPr>
          <w:rFonts w:cs="Arial"/>
        </w:rPr>
        <w:t>When inter-eNB CoMP is used, the eNB signals the CoMP hypotheses and associated benefit metrics to its neighbour eNB(s), so that the receiving eNB may take them into account for RRM.</w:t>
      </w:r>
    </w:p>
    <w:p w:rsidR="008342C3" w:rsidRPr="004B555C" w:rsidRDefault="008342C3" w:rsidP="00E10AA0">
      <w:pPr>
        <w:rPr>
          <w:rFonts w:cs="Arial"/>
        </w:rPr>
      </w:pPr>
      <w:r w:rsidRPr="004B555C">
        <w:rPr>
          <w:rFonts w:cs="Arial"/>
        </w:rPr>
        <w:lastRenderedPageBreak/>
        <w:t>The Load Indication procedure is used to transfer interference co-ordination information between neighbo</w:t>
      </w:r>
      <w:r w:rsidR="00A63A74" w:rsidRPr="004B555C">
        <w:rPr>
          <w:rFonts w:cs="Arial"/>
        </w:rPr>
        <w:t>u</w:t>
      </w:r>
      <w:r w:rsidRPr="004B555C">
        <w:rPr>
          <w:rFonts w:cs="Arial"/>
        </w:rPr>
        <w:t>ring eNBs managing intra-frequency cells</w:t>
      </w:r>
      <w:r w:rsidR="00F96E3C" w:rsidRPr="004B555C">
        <w:rPr>
          <w:rFonts w:cs="Arial"/>
        </w:rPr>
        <w:t>, and adjacent frequency TDD cells</w:t>
      </w:r>
      <w:r w:rsidRPr="004B555C">
        <w:rPr>
          <w:rFonts w:cs="Arial"/>
        </w:rPr>
        <w:t>.</w:t>
      </w:r>
    </w:p>
    <w:bookmarkStart w:id="3412" w:name="_MON_1347051648"/>
    <w:bookmarkStart w:id="3413" w:name="_MON_1279358741"/>
    <w:bookmarkStart w:id="3414" w:name="_MON_1279358774"/>
    <w:bookmarkStart w:id="3415" w:name="_MON_1279358819"/>
    <w:bookmarkEnd w:id="3412"/>
    <w:bookmarkEnd w:id="3413"/>
    <w:bookmarkEnd w:id="3414"/>
    <w:bookmarkEnd w:id="3415"/>
    <w:bookmarkStart w:id="3416" w:name="_MON_1279359556"/>
    <w:bookmarkEnd w:id="3416"/>
    <w:p w:rsidR="008342C3" w:rsidRPr="004B555C" w:rsidRDefault="008342C3" w:rsidP="00E10AA0">
      <w:pPr>
        <w:pStyle w:val="TH"/>
      </w:pPr>
      <w:r w:rsidRPr="004B555C">
        <w:object w:dxaOrig="5655" w:dyaOrig="2189">
          <v:shape id="_x0000_i1237" type="#_x0000_t75" style="width:282.75pt;height:109.5pt" o:ole="">
            <v:imagedata r:id="rId428" o:title=""/>
          </v:shape>
          <o:OLEObject Type="Embed" ProgID="Word.Picture.8" ShapeID="_x0000_i1237" DrawAspect="Content" ObjectID="_1671312813" r:id="rId429"/>
        </w:object>
      </w:r>
    </w:p>
    <w:p w:rsidR="008342C3" w:rsidRPr="004B555C" w:rsidRDefault="008342C3" w:rsidP="00324FF0">
      <w:pPr>
        <w:pStyle w:val="TF"/>
      </w:pPr>
      <w:r w:rsidRPr="004B555C">
        <w:t>Figure 20.2.2.6-1: Load Indication procedure</w:t>
      </w:r>
    </w:p>
    <w:p w:rsidR="008342C3" w:rsidRPr="004B555C" w:rsidRDefault="008342C3" w:rsidP="00E10AA0">
      <w:pPr>
        <w:pStyle w:val="Heading4"/>
      </w:pPr>
      <w:bookmarkStart w:id="3417" w:name="_Toc20403184"/>
      <w:bookmarkStart w:id="3418" w:name="_Toc29372690"/>
      <w:bookmarkStart w:id="3419" w:name="_Toc37760645"/>
      <w:bookmarkStart w:id="3420" w:name="_Toc46498883"/>
      <w:bookmarkStart w:id="3421" w:name="_Toc52491196"/>
      <w:r w:rsidRPr="004B555C">
        <w:t>20.2.2.7</w:t>
      </w:r>
      <w:r w:rsidRPr="004B555C">
        <w:tab/>
        <w:t>X2 Setup procedure</w:t>
      </w:r>
      <w:bookmarkEnd w:id="3417"/>
      <w:bookmarkEnd w:id="3418"/>
      <w:bookmarkEnd w:id="3419"/>
      <w:bookmarkEnd w:id="3420"/>
      <w:bookmarkEnd w:id="3421"/>
    </w:p>
    <w:p w:rsidR="008342C3" w:rsidRPr="004B555C" w:rsidRDefault="008342C3" w:rsidP="00E10AA0">
      <w:pPr>
        <w:rPr>
          <w:rFonts w:cs="Arial"/>
        </w:rPr>
      </w:pPr>
      <w:r w:rsidRPr="004B555C">
        <w:rPr>
          <w:rFonts w:cs="Arial"/>
        </w:rPr>
        <w:t>The purpose of the X2 Setup procedure is to exchange application level data needed for two eNBs to interoperate correctly over the X2 interface.</w:t>
      </w:r>
    </w:p>
    <w:bookmarkStart w:id="3422" w:name="_MON_1279361271"/>
    <w:bookmarkStart w:id="3423" w:name="_MON_1279361282"/>
    <w:bookmarkStart w:id="3424" w:name="_MON_1279361290"/>
    <w:bookmarkStart w:id="3425" w:name="_MON_1279361305"/>
    <w:bookmarkStart w:id="3426" w:name="_MON_1279361313"/>
    <w:bookmarkStart w:id="3427" w:name="_MON_1279361446"/>
    <w:bookmarkStart w:id="3428" w:name="_MON_1347051650"/>
    <w:bookmarkStart w:id="3429" w:name="_MON_1279360978"/>
    <w:bookmarkEnd w:id="3422"/>
    <w:bookmarkEnd w:id="3423"/>
    <w:bookmarkEnd w:id="3424"/>
    <w:bookmarkEnd w:id="3425"/>
    <w:bookmarkEnd w:id="3426"/>
    <w:bookmarkEnd w:id="3427"/>
    <w:bookmarkEnd w:id="3428"/>
    <w:bookmarkEnd w:id="3429"/>
    <w:bookmarkStart w:id="3430" w:name="_MON_1279361260"/>
    <w:bookmarkEnd w:id="3430"/>
    <w:p w:rsidR="008342C3" w:rsidRPr="004B555C" w:rsidRDefault="008342C3" w:rsidP="00E10AA0">
      <w:pPr>
        <w:pStyle w:val="TH"/>
        <w:rPr>
          <w:lang w:eastAsia="zh-CN"/>
        </w:rPr>
      </w:pPr>
      <w:r w:rsidRPr="004B555C">
        <w:object w:dxaOrig="5639" w:dyaOrig="3434">
          <v:shape id="_x0000_i1238" type="#_x0000_t75" style="width:315pt;height:192pt" o:ole="">
            <v:imagedata r:id="rId430" o:title=""/>
          </v:shape>
          <o:OLEObject Type="Embed" ProgID="Word.Picture.8" ShapeID="_x0000_i1238" DrawAspect="Content" ObjectID="_1671312814" r:id="rId431"/>
        </w:object>
      </w:r>
    </w:p>
    <w:p w:rsidR="008342C3" w:rsidRPr="004B555C" w:rsidRDefault="008342C3" w:rsidP="00324FF0">
      <w:pPr>
        <w:pStyle w:val="TF"/>
      </w:pPr>
      <w:r w:rsidRPr="004B555C">
        <w:t>Figure 20.2.2.7-1: X2 Setup procedure</w:t>
      </w:r>
    </w:p>
    <w:p w:rsidR="008342C3" w:rsidRPr="004B555C" w:rsidRDefault="008342C3" w:rsidP="00E10AA0">
      <w:pPr>
        <w:pStyle w:val="Heading4"/>
      </w:pPr>
      <w:bookmarkStart w:id="3431" w:name="_Toc20403185"/>
      <w:bookmarkStart w:id="3432" w:name="_Toc29372691"/>
      <w:bookmarkStart w:id="3433" w:name="_Toc37760646"/>
      <w:bookmarkStart w:id="3434" w:name="_Toc46498884"/>
      <w:bookmarkStart w:id="3435" w:name="_Toc52491197"/>
      <w:r w:rsidRPr="004B555C">
        <w:t>20.2.2.8</w:t>
      </w:r>
      <w:r w:rsidRPr="004B555C">
        <w:tab/>
        <w:t>eNB Configuration Update procedure</w:t>
      </w:r>
      <w:bookmarkEnd w:id="3431"/>
      <w:bookmarkEnd w:id="3432"/>
      <w:bookmarkEnd w:id="3433"/>
      <w:bookmarkEnd w:id="3434"/>
      <w:bookmarkEnd w:id="3435"/>
    </w:p>
    <w:p w:rsidR="008342C3" w:rsidRPr="004B555C" w:rsidRDefault="008342C3" w:rsidP="00E10AA0">
      <w:pPr>
        <w:rPr>
          <w:rFonts w:cs="Arial"/>
        </w:rPr>
      </w:pPr>
      <w:r w:rsidRPr="004B555C">
        <w:rPr>
          <w:rFonts w:cs="Arial"/>
        </w:rPr>
        <w:t>The purpose of the eNB Configuration Update procedure is to update application level configuration data needed for two eNBs to interoperate correctly over the X2 interface.</w:t>
      </w:r>
    </w:p>
    <w:bookmarkStart w:id="3436" w:name="_MON_1347051651"/>
    <w:bookmarkEnd w:id="3436"/>
    <w:bookmarkStart w:id="3437" w:name="_MON_1279361440"/>
    <w:bookmarkEnd w:id="3437"/>
    <w:p w:rsidR="008342C3" w:rsidRPr="004B555C" w:rsidRDefault="008342C3" w:rsidP="00E10AA0">
      <w:pPr>
        <w:pStyle w:val="TH"/>
        <w:rPr>
          <w:lang w:eastAsia="zh-CN"/>
        </w:rPr>
      </w:pPr>
      <w:r w:rsidRPr="004B555C">
        <w:object w:dxaOrig="5969" w:dyaOrig="3254">
          <v:shape id="_x0000_i1239" type="#_x0000_t75" style="width:333.75pt;height:182.25pt" o:ole="">
            <v:imagedata r:id="rId432" o:title=""/>
          </v:shape>
          <o:OLEObject Type="Embed" ProgID="Word.Picture.8" ShapeID="_x0000_i1239" DrawAspect="Content" ObjectID="_1671312815" r:id="rId433"/>
        </w:object>
      </w:r>
    </w:p>
    <w:p w:rsidR="008342C3" w:rsidRPr="004B555C" w:rsidRDefault="008342C3" w:rsidP="00324FF0">
      <w:pPr>
        <w:pStyle w:val="TF"/>
      </w:pPr>
      <w:r w:rsidRPr="004B555C">
        <w:t>Figure 20.2.2.8-1: eNB Configuration Update procedure</w:t>
      </w:r>
    </w:p>
    <w:p w:rsidR="008342C3" w:rsidRPr="004B555C" w:rsidRDefault="008342C3" w:rsidP="00E10AA0">
      <w:pPr>
        <w:pStyle w:val="Heading4"/>
      </w:pPr>
      <w:bookmarkStart w:id="3438" w:name="_Toc20403186"/>
      <w:bookmarkStart w:id="3439" w:name="_Toc29372692"/>
      <w:bookmarkStart w:id="3440" w:name="_Toc37760647"/>
      <w:bookmarkStart w:id="3441" w:name="_Toc46498885"/>
      <w:bookmarkStart w:id="3442" w:name="_Toc52491198"/>
      <w:r w:rsidRPr="004B555C">
        <w:lastRenderedPageBreak/>
        <w:t>20.2.2.9</w:t>
      </w:r>
      <w:r w:rsidRPr="004B555C">
        <w:tab/>
        <w:t>Reset procedure</w:t>
      </w:r>
      <w:bookmarkEnd w:id="3438"/>
      <w:bookmarkEnd w:id="3439"/>
      <w:bookmarkEnd w:id="3440"/>
      <w:bookmarkEnd w:id="3441"/>
      <w:bookmarkEnd w:id="3442"/>
    </w:p>
    <w:p w:rsidR="008342C3" w:rsidRPr="004B555C" w:rsidRDefault="008342C3" w:rsidP="00E10AA0">
      <w:r w:rsidRPr="004B555C">
        <w:t>The</w:t>
      </w:r>
      <w:r w:rsidRPr="004B555C">
        <w:rPr>
          <w:rFonts w:eastAsia="SimSun"/>
          <w:lang w:eastAsia="zh-CN"/>
        </w:rPr>
        <w:t xml:space="preserve"> Reset </w:t>
      </w:r>
      <w:r w:rsidRPr="004B555C">
        <w:t>procedure is initiated by an</w:t>
      </w:r>
      <w:r w:rsidRPr="004B555C">
        <w:rPr>
          <w:rFonts w:eastAsia="SimSun"/>
          <w:lang w:eastAsia="zh-CN"/>
        </w:rPr>
        <w:t xml:space="preserve"> </w:t>
      </w:r>
      <w:r w:rsidRPr="004B555C">
        <w:t xml:space="preserve">eNB </w:t>
      </w:r>
      <w:r w:rsidR="0056068E" w:rsidRPr="004B555C">
        <w:t xml:space="preserve">or an en-gNB </w:t>
      </w:r>
      <w:r w:rsidRPr="004B555C">
        <w:t xml:space="preserve">to align the resources with a peer </w:t>
      </w:r>
      <w:r w:rsidR="0056068E" w:rsidRPr="004B555C">
        <w:t>E-UTRAN node</w:t>
      </w:r>
      <w:r w:rsidR="0056068E" w:rsidRPr="004B555C" w:rsidDel="0056068E">
        <w:t xml:space="preserve"> </w:t>
      </w:r>
      <w:r w:rsidRPr="004B555C">
        <w:t>in the event of an abnormal failure. The procedure resets the whole X2 interface.</w:t>
      </w:r>
    </w:p>
    <w:bookmarkStart w:id="3443" w:name="_MON_1551516354"/>
    <w:bookmarkEnd w:id="3443"/>
    <w:p w:rsidR="008342C3" w:rsidRPr="004B555C" w:rsidRDefault="0056068E" w:rsidP="00E10AA0">
      <w:pPr>
        <w:pStyle w:val="TH"/>
        <w:rPr>
          <w:lang w:eastAsia="zh-CN"/>
        </w:rPr>
      </w:pPr>
      <w:r w:rsidRPr="004B555C">
        <w:object w:dxaOrig="5640" w:dyaOrig="2835">
          <v:shape id="_x0000_i1240" type="#_x0000_t75" style="width:282pt;height:141.75pt" o:ole="">
            <v:imagedata r:id="rId434" o:title=""/>
          </v:shape>
          <o:OLEObject Type="Embed" ProgID="Word.Picture.8" ShapeID="_x0000_i1240" DrawAspect="Content" ObjectID="_1671312816" r:id="rId435"/>
        </w:object>
      </w:r>
    </w:p>
    <w:p w:rsidR="00BB2A54" w:rsidRPr="004B555C" w:rsidRDefault="008342C3" w:rsidP="00324FF0">
      <w:pPr>
        <w:pStyle w:val="TF"/>
      </w:pPr>
      <w:r w:rsidRPr="004B555C">
        <w:t>Figure 20.2.2.9-1: Reset procedure</w:t>
      </w:r>
      <w:r w:rsidR="00BB2A54" w:rsidRPr="004B555C">
        <w:t xml:space="preserve"> between eNBs</w:t>
      </w:r>
    </w:p>
    <w:bookmarkStart w:id="3444" w:name="_MON_1579355753"/>
    <w:bookmarkEnd w:id="3444"/>
    <w:p w:rsidR="00BB2A54" w:rsidRPr="004B555C" w:rsidRDefault="00BB2A54" w:rsidP="00BB2A54">
      <w:pPr>
        <w:pStyle w:val="TH"/>
        <w:rPr>
          <w:lang w:eastAsia="zh-CN"/>
        </w:rPr>
      </w:pPr>
      <w:r w:rsidRPr="004B555C">
        <w:object w:dxaOrig="5640" w:dyaOrig="2835">
          <v:shape id="_x0000_i1241" type="#_x0000_t75" style="width:282pt;height:141.75pt" o:ole="">
            <v:imagedata r:id="rId436" o:title=""/>
          </v:shape>
          <o:OLEObject Type="Embed" ProgID="Word.Picture.8" ShapeID="_x0000_i1241" DrawAspect="Content" ObjectID="_1671312817" r:id="rId437"/>
        </w:object>
      </w:r>
    </w:p>
    <w:p w:rsidR="00BB2A54" w:rsidRPr="004B555C" w:rsidRDefault="00BB2A54" w:rsidP="00324FF0">
      <w:pPr>
        <w:pStyle w:val="TF"/>
      </w:pPr>
      <w:r w:rsidRPr="004B555C">
        <w:t>Figure 20.2.2.9-2: eNB-initiated Reset procedure between eNB and en-gNB</w:t>
      </w:r>
    </w:p>
    <w:bookmarkStart w:id="3445" w:name="_MON_1579355813"/>
    <w:bookmarkEnd w:id="3445"/>
    <w:p w:rsidR="00BB2A54" w:rsidRPr="004B555C" w:rsidRDefault="00BB2A54" w:rsidP="00BB2A54">
      <w:pPr>
        <w:pStyle w:val="TH"/>
        <w:rPr>
          <w:lang w:eastAsia="zh-CN"/>
        </w:rPr>
      </w:pPr>
      <w:r w:rsidRPr="004B555C">
        <w:object w:dxaOrig="5640" w:dyaOrig="2835">
          <v:shape id="_x0000_i1242" type="#_x0000_t75" style="width:282pt;height:141.75pt" o:ole="">
            <v:imagedata r:id="rId438" o:title=""/>
          </v:shape>
          <o:OLEObject Type="Embed" ProgID="Word.Picture.8" ShapeID="_x0000_i1242" DrawAspect="Content" ObjectID="_1671312818" r:id="rId439"/>
        </w:object>
      </w:r>
    </w:p>
    <w:p w:rsidR="008342C3" w:rsidRPr="004B555C" w:rsidRDefault="00BB2A54" w:rsidP="00324FF0">
      <w:pPr>
        <w:pStyle w:val="TF"/>
      </w:pPr>
      <w:r w:rsidRPr="004B555C">
        <w:t>Figure 20.2.2.9-3: en-gNB-initiated Reset procedure between en-gNB and eNB</w:t>
      </w:r>
    </w:p>
    <w:p w:rsidR="0096487D" w:rsidRPr="004B555C" w:rsidRDefault="0096487D" w:rsidP="00E10AA0">
      <w:pPr>
        <w:pStyle w:val="Heading4"/>
      </w:pPr>
      <w:bookmarkStart w:id="3446" w:name="_Toc20403187"/>
      <w:bookmarkStart w:id="3447" w:name="_Toc29372693"/>
      <w:bookmarkStart w:id="3448" w:name="_Toc37760648"/>
      <w:bookmarkStart w:id="3449" w:name="_Toc46498886"/>
      <w:bookmarkStart w:id="3450" w:name="_Toc52491199"/>
      <w:r w:rsidRPr="004B555C">
        <w:t>20.2.2.10</w:t>
      </w:r>
      <w:r w:rsidRPr="004B555C">
        <w:tab/>
        <w:t>Resource Status Reporting Initiation procedure</w:t>
      </w:r>
      <w:bookmarkEnd w:id="3446"/>
      <w:bookmarkEnd w:id="3447"/>
      <w:bookmarkEnd w:id="3448"/>
      <w:bookmarkEnd w:id="3449"/>
      <w:bookmarkEnd w:id="3450"/>
    </w:p>
    <w:p w:rsidR="0096487D" w:rsidRPr="004B555C" w:rsidRDefault="0096487D" w:rsidP="00E10AA0">
      <w:r w:rsidRPr="004B555C">
        <w:t>The Resource Status Reporting Initiation procedure is used by an eNB to request measurements from another eNB.</w:t>
      </w:r>
    </w:p>
    <w:bookmarkStart w:id="3451" w:name="_MON_1347051654"/>
    <w:bookmarkEnd w:id="3451"/>
    <w:bookmarkStart w:id="3452" w:name="_MON_1311747105"/>
    <w:bookmarkEnd w:id="3452"/>
    <w:p w:rsidR="0096487D" w:rsidRPr="004B555C" w:rsidRDefault="0096487D" w:rsidP="00E10AA0">
      <w:pPr>
        <w:pStyle w:val="TH"/>
        <w:rPr>
          <w:lang w:eastAsia="zh-CN"/>
        </w:rPr>
      </w:pPr>
      <w:r w:rsidRPr="004B555C">
        <w:object w:dxaOrig="5969" w:dyaOrig="3254">
          <v:shape id="_x0000_i1243" type="#_x0000_t75" style="width:333.75pt;height:182.25pt" o:ole="">
            <v:imagedata r:id="rId440" o:title=""/>
          </v:shape>
          <o:OLEObject Type="Embed" ProgID="Word.Picture.8" ShapeID="_x0000_i1243" DrawAspect="Content" ObjectID="_1671312819" r:id="rId441"/>
        </w:object>
      </w:r>
    </w:p>
    <w:p w:rsidR="0096487D" w:rsidRPr="004B555C" w:rsidRDefault="0096487D" w:rsidP="00324FF0">
      <w:pPr>
        <w:pStyle w:val="TF"/>
      </w:pPr>
      <w:r w:rsidRPr="004B555C">
        <w:t>Figure 20.2.2.10-1: Resource Status Reporting Initiation procedure</w:t>
      </w:r>
    </w:p>
    <w:p w:rsidR="0096487D" w:rsidRPr="004B555C" w:rsidRDefault="0096487D" w:rsidP="00E10AA0">
      <w:pPr>
        <w:pStyle w:val="Heading4"/>
      </w:pPr>
      <w:bookmarkStart w:id="3453" w:name="_Toc20403188"/>
      <w:bookmarkStart w:id="3454" w:name="_Toc29372694"/>
      <w:bookmarkStart w:id="3455" w:name="_Toc37760649"/>
      <w:bookmarkStart w:id="3456" w:name="_Toc46498887"/>
      <w:bookmarkStart w:id="3457" w:name="_Toc52491200"/>
      <w:r w:rsidRPr="004B555C">
        <w:t>20.2.2.11</w:t>
      </w:r>
      <w:r w:rsidRPr="004B555C">
        <w:tab/>
        <w:t>Resource Status Reporting procedure</w:t>
      </w:r>
      <w:bookmarkEnd w:id="3453"/>
      <w:bookmarkEnd w:id="3454"/>
      <w:bookmarkEnd w:id="3455"/>
      <w:bookmarkEnd w:id="3456"/>
      <w:bookmarkEnd w:id="3457"/>
    </w:p>
    <w:p w:rsidR="0096487D" w:rsidRPr="004B555C" w:rsidRDefault="0096487D" w:rsidP="00E10AA0">
      <w:r w:rsidRPr="004B555C">
        <w:t>The Resource Status Reporting procedure reports measurement results requested by another eNB.</w:t>
      </w:r>
    </w:p>
    <w:bookmarkStart w:id="3458" w:name="_MON_1347051655"/>
    <w:bookmarkStart w:id="3459" w:name="_MON_1311748301"/>
    <w:bookmarkEnd w:id="3458"/>
    <w:bookmarkEnd w:id="3459"/>
    <w:bookmarkStart w:id="3460" w:name="_MON_1311748348"/>
    <w:bookmarkEnd w:id="3460"/>
    <w:p w:rsidR="0096487D" w:rsidRPr="004B555C" w:rsidRDefault="0096487D" w:rsidP="00E10AA0">
      <w:pPr>
        <w:pStyle w:val="TH"/>
        <w:rPr>
          <w:lang w:eastAsia="zh-CN"/>
        </w:rPr>
      </w:pPr>
      <w:r w:rsidRPr="004B555C">
        <w:object w:dxaOrig="5655" w:dyaOrig="2189">
          <v:shape id="_x0000_i1244" type="#_x0000_t75" style="width:282.75pt;height:109.5pt" o:ole="">
            <v:imagedata r:id="rId442" o:title=""/>
          </v:shape>
          <o:OLEObject Type="Embed" ProgID="Word.Picture.8" ShapeID="_x0000_i1244" DrawAspect="Content" ObjectID="_1671312820" r:id="rId443"/>
        </w:object>
      </w:r>
    </w:p>
    <w:p w:rsidR="0096487D" w:rsidRPr="004B555C" w:rsidRDefault="0096487D" w:rsidP="00324FF0">
      <w:pPr>
        <w:pStyle w:val="TF"/>
      </w:pPr>
      <w:r w:rsidRPr="004B555C">
        <w:t>Figure 20.2.2.11-1: Resource Status Reporting procedure</w:t>
      </w:r>
    </w:p>
    <w:p w:rsidR="00B220D8" w:rsidRPr="004B555C" w:rsidRDefault="00B220D8" w:rsidP="00E10AA0">
      <w:pPr>
        <w:pStyle w:val="Heading4"/>
      </w:pPr>
      <w:bookmarkStart w:id="3461" w:name="_Toc20403189"/>
      <w:bookmarkStart w:id="3462" w:name="_Toc29372695"/>
      <w:bookmarkStart w:id="3463" w:name="_Toc37760650"/>
      <w:bookmarkStart w:id="3464" w:name="_Toc46498888"/>
      <w:bookmarkStart w:id="3465" w:name="_Toc52491201"/>
      <w:r w:rsidRPr="004B555C">
        <w:t>20.2.2.12</w:t>
      </w:r>
      <w:r w:rsidRPr="004B555C">
        <w:tab/>
        <w:t>Radio Link Failure Indication procedure</w:t>
      </w:r>
      <w:bookmarkEnd w:id="3461"/>
      <w:bookmarkEnd w:id="3462"/>
      <w:bookmarkEnd w:id="3463"/>
      <w:bookmarkEnd w:id="3464"/>
      <w:bookmarkEnd w:id="3465"/>
    </w:p>
    <w:p w:rsidR="00B220D8" w:rsidRPr="004B555C" w:rsidRDefault="00B220D8" w:rsidP="00E10AA0">
      <w:pPr>
        <w:rPr>
          <w:rFonts w:eastAsia="SimSun"/>
          <w:kern w:val="2"/>
          <w:lang w:eastAsia="zh-CN"/>
        </w:rPr>
      </w:pPr>
      <w:r w:rsidRPr="004B555C">
        <w:rPr>
          <w:rFonts w:eastAsia="SimSun"/>
          <w:kern w:val="2"/>
          <w:lang w:eastAsia="zh-CN"/>
        </w:rPr>
        <w:t xml:space="preserve">The purpose of the Radio Link Failure Indication procedure is to enable mobility robustness </w:t>
      </w:r>
      <w:r w:rsidR="00954361" w:rsidRPr="004B555C">
        <w:rPr>
          <w:kern w:val="2"/>
          <w:lang w:eastAsia="zh-CN"/>
        </w:rPr>
        <w:t xml:space="preserve">and radio link failure recovery </w:t>
      </w:r>
      <w:r w:rsidRPr="004B555C">
        <w:rPr>
          <w:rFonts w:eastAsia="SimSun"/>
          <w:kern w:val="2"/>
          <w:lang w:eastAsia="zh-CN"/>
        </w:rPr>
        <w:t xml:space="preserve">improvement in E-UTRAN by passing information </w:t>
      </w:r>
      <w:r w:rsidR="00501A8A" w:rsidRPr="004B555C">
        <w:rPr>
          <w:rFonts w:eastAsia="SimSun"/>
          <w:kern w:val="2"/>
          <w:lang w:eastAsia="zh-CN"/>
        </w:rPr>
        <w:t>about a failure event</w:t>
      </w:r>
      <w:r w:rsidRPr="004B555C">
        <w:rPr>
          <w:rFonts w:eastAsia="SimSun"/>
          <w:kern w:val="2"/>
          <w:lang w:eastAsia="zh-CN"/>
        </w:rPr>
        <w:t xml:space="preserve"> over the X2 interface.</w:t>
      </w:r>
    </w:p>
    <w:p w:rsidR="00B220D8" w:rsidRPr="004B555C" w:rsidRDefault="00B220D8" w:rsidP="00E10AA0">
      <w:pPr>
        <w:rPr>
          <w:rFonts w:eastAsia="SimSun"/>
          <w:kern w:val="2"/>
          <w:lang w:eastAsia="zh-CN"/>
        </w:rPr>
      </w:pPr>
      <w:r w:rsidRPr="004B555C">
        <w:rPr>
          <w:rFonts w:eastAsia="SimSun"/>
          <w:kern w:val="2"/>
          <w:lang w:eastAsia="zh-CN"/>
        </w:rPr>
        <w:t xml:space="preserve">When a re-establishment </w:t>
      </w:r>
      <w:r w:rsidR="006C257A" w:rsidRPr="004B555C">
        <w:rPr>
          <w:rFonts w:eastAsia="SimSun"/>
          <w:kern w:val="2"/>
          <w:lang w:eastAsia="zh-CN"/>
        </w:rPr>
        <w:t>request is received or a connection failure reported after RRC connection setup</w:t>
      </w:r>
      <w:r w:rsidR="008261D1" w:rsidRPr="004B555C">
        <w:rPr>
          <w:rFonts w:eastAsia="SimSun"/>
          <w:kern w:val="2"/>
          <w:lang w:eastAsia="zh-CN"/>
        </w:rPr>
        <w:t xml:space="preserve"> or an incoming successful handover</w:t>
      </w:r>
      <w:r w:rsidRPr="004B555C">
        <w:rPr>
          <w:rFonts w:eastAsia="SimSun"/>
          <w:kern w:val="2"/>
          <w:lang w:eastAsia="zh-CN"/>
        </w:rPr>
        <w:t xml:space="preserve">, the eNB uses the </w:t>
      </w:r>
      <w:r w:rsidR="006C257A" w:rsidRPr="004B555C">
        <w:rPr>
          <w:rFonts w:eastAsia="SimSun"/>
          <w:kern w:val="2"/>
          <w:lang w:eastAsia="zh-CN"/>
        </w:rPr>
        <w:t xml:space="preserve">cell identifiers </w:t>
      </w:r>
      <w:r w:rsidRPr="004B555C">
        <w:rPr>
          <w:rFonts w:eastAsia="SimSun"/>
          <w:kern w:val="2"/>
          <w:lang w:eastAsia="zh-CN"/>
        </w:rPr>
        <w:t>provided by the UE to identify the potentially previous serving cell/eNB.</w:t>
      </w:r>
      <w:r w:rsidR="00A63A74" w:rsidRPr="004B555C">
        <w:rPr>
          <w:rFonts w:eastAsia="SimSun"/>
          <w:kern w:val="2"/>
          <w:lang w:eastAsia="zh-CN"/>
        </w:rPr>
        <w:t xml:space="preserve"> </w:t>
      </w:r>
      <w:r w:rsidRPr="004B555C">
        <w:rPr>
          <w:rFonts w:eastAsia="SimSun"/>
          <w:kern w:val="2"/>
          <w:lang w:eastAsia="zh-CN"/>
        </w:rPr>
        <w:t xml:space="preserve">The eNB that received the </w:t>
      </w:r>
      <w:r w:rsidR="006C257A" w:rsidRPr="004B555C">
        <w:rPr>
          <w:rFonts w:eastAsia="SimSun"/>
          <w:kern w:val="2"/>
          <w:lang w:eastAsia="zh-CN"/>
        </w:rPr>
        <w:t xml:space="preserve">information about the failure </w:t>
      </w:r>
      <w:r w:rsidRPr="004B555C">
        <w:rPr>
          <w:rFonts w:eastAsia="SimSun"/>
          <w:kern w:val="2"/>
          <w:lang w:eastAsia="zh-CN"/>
        </w:rPr>
        <w:t xml:space="preserve">sends a RLF INDICATION message to the concerned eNB(s). The previously serving eNB may then match the correct context, </w:t>
      </w:r>
      <w:r w:rsidR="006C257A" w:rsidRPr="004B555C">
        <w:rPr>
          <w:rFonts w:eastAsia="SimSun"/>
          <w:kern w:val="2"/>
          <w:lang w:eastAsia="zh-CN"/>
        </w:rPr>
        <w:t xml:space="preserve">or use the information available in the RLF Report, if included in the RLF INDICATION message, to </w:t>
      </w:r>
      <w:r w:rsidRPr="004B555C">
        <w:rPr>
          <w:rFonts w:eastAsia="SimSun"/>
          <w:kern w:val="2"/>
          <w:lang w:eastAsia="zh-CN"/>
        </w:rPr>
        <w:t>analyze the possible root cause of the failure.</w:t>
      </w:r>
      <w:r w:rsidR="00CF01AD" w:rsidRPr="004B555C">
        <w:rPr>
          <w:kern w:val="2"/>
          <w:lang w:eastAsia="zh-CN"/>
        </w:rPr>
        <w:t xml:space="preserve"> If the previous serving eNB matches the correct context, it may also trigger the Handover Preparation procedure towards the eNB that initiated the Radio Link Failure Indication procedure.</w:t>
      </w:r>
    </w:p>
    <w:p w:rsidR="00C702D4" w:rsidRPr="004B555C" w:rsidRDefault="00C702D4" w:rsidP="00C702D4">
      <w:pPr>
        <w:pStyle w:val="NO"/>
        <w:rPr>
          <w:lang w:eastAsia="zh-CN"/>
        </w:rPr>
      </w:pPr>
      <w:r w:rsidRPr="004B555C">
        <w:rPr>
          <w:lang w:eastAsia="zh-CN"/>
        </w:rPr>
        <w:t>NOTE:</w:t>
      </w:r>
      <w:r w:rsidRPr="004B555C">
        <w:rPr>
          <w:lang w:eastAsia="zh-CN"/>
        </w:rPr>
        <w:tab/>
        <w:t xml:space="preserve">When deciding whether to trigger the Handover preparation procedure the previously serving eNB may take into account a number of factors, e.g. the CSFB indicator </w:t>
      </w:r>
      <w:r w:rsidRPr="004B555C">
        <w:rPr>
          <w:kern w:val="2"/>
          <w:lang w:eastAsia="zh-CN"/>
        </w:rPr>
        <w:t>in the UE Context</w:t>
      </w:r>
      <w:r w:rsidRPr="004B555C">
        <w:rPr>
          <w:lang w:eastAsia="zh-CN"/>
        </w:rPr>
        <w:t>.</w:t>
      </w:r>
    </w:p>
    <w:bookmarkStart w:id="3466" w:name="_MON_1318407825"/>
    <w:bookmarkStart w:id="3467" w:name="_MON_1319545286"/>
    <w:bookmarkStart w:id="3468" w:name="_MON_1347051657"/>
    <w:bookmarkEnd w:id="3466"/>
    <w:bookmarkEnd w:id="3467"/>
    <w:bookmarkEnd w:id="3468"/>
    <w:bookmarkStart w:id="3469" w:name="_MON_1315993485"/>
    <w:bookmarkEnd w:id="3469"/>
    <w:p w:rsidR="00B220D8" w:rsidRPr="004B555C" w:rsidRDefault="00B220D8" w:rsidP="00E10AA0">
      <w:pPr>
        <w:pStyle w:val="TH"/>
      </w:pPr>
      <w:r w:rsidRPr="004B555C">
        <w:object w:dxaOrig="5655" w:dyaOrig="2189">
          <v:shape id="_x0000_i1245" type="#_x0000_t75" style="width:282.75pt;height:109.5pt" o:ole="">
            <v:imagedata r:id="rId444" o:title=""/>
          </v:shape>
          <o:OLEObject Type="Embed" ProgID="Word.Picture.8" ShapeID="_x0000_i1245" DrawAspect="Content" ObjectID="_1671312821" r:id="rId445"/>
        </w:object>
      </w:r>
    </w:p>
    <w:p w:rsidR="00B220D8" w:rsidRPr="004B555C" w:rsidRDefault="00B220D8" w:rsidP="00324FF0">
      <w:pPr>
        <w:pStyle w:val="TF"/>
      </w:pPr>
      <w:r w:rsidRPr="004B555C">
        <w:t>Figure 20.2.2.12-1: Radio Link Failure Indication procedure</w:t>
      </w:r>
    </w:p>
    <w:p w:rsidR="00B220D8" w:rsidRPr="004B555C" w:rsidRDefault="00B220D8" w:rsidP="00E10AA0">
      <w:pPr>
        <w:pStyle w:val="Heading4"/>
      </w:pPr>
      <w:bookmarkStart w:id="3470" w:name="_Toc20403190"/>
      <w:bookmarkStart w:id="3471" w:name="_Toc29372696"/>
      <w:bookmarkStart w:id="3472" w:name="_Toc37760651"/>
      <w:bookmarkStart w:id="3473" w:name="_Toc46498889"/>
      <w:bookmarkStart w:id="3474" w:name="_Toc52491202"/>
      <w:r w:rsidRPr="004B555C">
        <w:lastRenderedPageBreak/>
        <w:t>20.2.2.13</w:t>
      </w:r>
      <w:r w:rsidRPr="004B555C">
        <w:tab/>
        <w:t>Handover Report procedure</w:t>
      </w:r>
      <w:bookmarkEnd w:id="3470"/>
      <w:bookmarkEnd w:id="3471"/>
      <w:bookmarkEnd w:id="3472"/>
      <w:bookmarkEnd w:id="3473"/>
      <w:bookmarkEnd w:id="3474"/>
    </w:p>
    <w:p w:rsidR="00FF6974" w:rsidRPr="004B555C" w:rsidRDefault="00B220D8" w:rsidP="00E10AA0">
      <w:pPr>
        <w:rPr>
          <w:rFonts w:cs="Arial"/>
        </w:rPr>
      </w:pPr>
      <w:r w:rsidRPr="004B555C">
        <w:rPr>
          <w:rFonts w:cs="Arial"/>
        </w:rPr>
        <w:t>The purpose of the Handover Report procedure is to enable mobility robustness improvement in E-UTRAN</w:t>
      </w:r>
      <w:r w:rsidR="00FF6974" w:rsidRPr="004B555C">
        <w:rPr>
          <w:rFonts w:cs="Arial"/>
        </w:rPr>
        <w:t>.</w:t>
      </w:r>
    </w:p>
    <w:p w:rsidR="00B220D8" w:rsidRPr="004B555C" w:rsidRDefault="00FF6974" w:rsidP="00E10AA0">
      <w:pPr>
        <w:rPr>
          <w:rFonts w:cs="Arial"/>
        </w:rPr>
      </w:pPr>
      <w:r w:rsidRPr="004B555C">
        <w:rPr>
          <w:rFonts w:cs="Arial"/>
        </w:rPr>
        <w:t>The Handover Report procedure is used to</w:t>
      </w:r>
      <w:r w:rsidR="00B220D8" w:rsidRPr="004B555C">
        <w:rPr>
          <w:rFonts w:cs="Arial"/>
        </w:rPr>
        <w:t xml:space="preserve"> pass information connected to the analysis of an RLF which occurred shortly after a successful handover.</w:t>
      </w:r>
    </w:p>
    <w:p w:rsidR="00B220D8" w:rsidRPr="004B555C" w:rsidRDefault="00B220D8" w:rsidP="00E10AA0">
      <w:pPr>
        <w:rPr>
          <w:rFonts w:cs="Arial"/>
        </w:rPr>
      </w:pPr>
      <w:r w:rsidRPr="004B555C">
        <w:rPr>
          <w:rFonts w:cs="Arial"/>
        </w:rPr>
        <w:t>The eNB where the RLF occurred (original target eNB) sends a HANDOVER REPORT message to the original source eNB, identifying the source cell, the target cell, and the cell where re-establishment took place.</w:t>
      </w:r>
    </w:p>
    <w:p w:rsidR="00B220D8" w:rsidRPr="004B555C" w:rsidRDefault="00195BA6" w:rsidP="00E10AA0">
      <w:pPr>
        <w:rPr>
          <w:rFonts w:cs="Arial"/>
        </w:rPr>
      </w:pPr>
      <w:r w:rsidRPr="004B555C">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3475" w:name="_MON_1318407994"/>
    <w:bookmarkStart w:id="3476" w:name="_MON_1319545179"/>
    <w:bookmarkStart w:id="3477" w:name="_MON_1347051658"/>
    <w:bookmarkEnd w:id="3475"/>
    <w:bookmarkEnd w:id="3476"/>
    <w:bookmarkEnd w:id="3477"/>
    <w:bookmarkStart w:id="3478" w:name="_MON_1315994161"/>
    <w:bookmarkEnd w:id="3478"/>
    <w:p w:rsidR="00B220D8" w:rsidRPr="004B555C" w:rsidRDefault="00B220D8" w:rsidP="00E10AA0">
      <w:pPr>
        <w:pStyle w:val="TH"/>
      </w:pPr>
      <w:r w:rsidRPr="004B555C">
        <w:object w:dxaOrig="5655" w:dyaOrig="2189">
          <v:shape id="_x0000_i1246" type="#_x0000_t75" style="width:282.75pt;height:109.5pt" o:ole="">
            <v:imagedata r:id="rId446" o:title=""/>
          </v:shape>
          <o:OLEObject Type="Embed" ProgID="Word.Picture.8" ShapeID="_x0000_i1246" DrawAspect="Content" ObjectID="_1671312822" r:id="rId447"/>
        </w:object>
      </w:r>
    </w:p>
    <w:p w:rsidR="00B220D8" w:rsidRPr="004B555C" w:rsidRDefault="00B220D8" w:rsidP="00324FF0">
      <w:pPr>
        <w:pStyle w:val="TF"/>
      </w:pPr>
      <w:r w:rsidRPr="004B555C">
        <w:t>Figure 20.2.2.13-1: Handover Report procedure</w:t>
      </w:r>
    </w:p>
    <w:p w:rsidR="00731FB4" w:rsidRPr="004B555C" w:rsidRDefault="00731FB4" w:rsidP="00E10AA0">
      <w:pPr>
        <w:pStyle w:val="Heading4"/>
      </w:pPr>
      <w:bookmarkStart w:id="3479" w:name="_Toc20403191"/>
      <w:bookmarkStart w:id="3480" w:name="_Toc29372697"/>
      <w:bookmarkStart w:id="3481" w:name="_Toc37760652"/>
      <w:bookmarkStart w:id="3482" w:name="_Toc46498890"/>
      <w:bookmarkStart w:id="3483" w:name="_Toc52491203"/>
      <w:r w:rsidRPr="004B555C">
        <w:t>20.2.2.14</w:t>
      </w:r>
      <w:r w:rsidRPr="004B555C">
        <w:tab/>
        <w:t>Mobility Settings Change procedure</w:t>
      </w:r>
      <w:bookmarkEnd w:id="3479"/>
      <w:bookmarkEnd w:id="3480"/>
      <w:bookmarkEnd w:id="3481"/>
      <w:bookmarkEnd w:id="3482"/>
      <w:bookmarkEnd w:id="3483"/>
    </w:p>
    <w:p w:rsidR="00731FB4" w:rsidRPr="004B555C" w:rsidRDefault="00731FB4" w:rsidP="00E10AA0">
      <w:pPr>
        <w:rPr>
          <w:rFonts w:cs="Arial"/>
        </w:rPr>
      </w:pPr>
      <w:r w:rsidRPr="004B555C">
        <w:rPr>
          <w:rFonts w:cs="Arial"/>
        </w:rPr>
        <w:t>The purpose of the MOBILITY SETTINGS CHANGE procedure is to enable an eNB to send a MOBILITY CHANGE REQUEST message to a peer eNB to negotiate the handover trigger settings.</w:t>
      </w:r>
    </w:p>
    <w:bookmarkStart w:id="3484" w:name="_MON_1347051659"/>
    <w:bookmarkStart w:id="3485" w:name="_MON_1327437298"/>
    <w:bookmarkStart w:id="3486" w:name="_MON_1327474607"/>
    <w:bookmarkStart w:id="3487" w:name="_MON_1335015575"/>
    <w:bookmarkStart w:id="3488" w:name="_MON_1335102950"/>
    <w:bookmarkEnd w:id="3484"/>
    <w:bookmarkEnd w:id="3485"/>
    <w:bookmarkEnd w:id="3486"/>
    <w:bookmarkEnd w:id="3487"/>
    <w:bookmarkEnd w:id="3488"/>
    <w:bookmarkStart w:id="3489" w:name="_MON_1335105630"/>
    <w:bookmarkEnd w:id="3489"/>
    <w:p w:rsidR="00731FB4" w:rsidRPr="004B555C" w:rsidRDefault="00731FB4" w:rsidP="00E10AA0">
      <w:pPr>
        <w:pStyle w:val="TH"/>
      </w:pPr>
      <w:r w:rsidRPr="004B555C">
        <w:object w:dxaOrig="5639" w:dyaOrig="3434">
          <v:shape id="_x0000_i1247" type="#_x0000_t75" style="width:315pt;height:192pt" o:ole="">
            <v:imagedata r:id="rId448" o:title=""/>
          </v:shape>
          <o:OLEObject Type="Embed" ProgID="Word.Picture.8" ShapeID="_x0000_i1247" DrawAspect="Content" ObjectID="_1671312823" r:id="rId449"/>
        </w:object>
      </w:r>
    </w:p>
    <w:p w:rsidR="00731FB4" w:rsidRPr="004B555C" w:rsidRDefault="00731FB4" w:rsidP="00324FF0">
      <w:pPr>
        <w:pStyle w:val="TF"/>
      </w:pPr>
      <w:r w:rsidRPr="004B555C">
        <w:t>Figure 20.2.2.14-1: Mobility Settings Change procedure</w:t>
      </w:r>
    </w:p>
    <w:p w:rsidR="00724009" w:rsidRPr="004B555C" w:rsidRDefault="00724009" w:rsidP="00E10AA0">
      <w:pPr>
        <w:pStyle w:val="Heading4"/>
      </w:pPr>
      <w:bookmarkStart w:id="3490" w:name="_Toc20403192"/>
      <w:bookmarkStart w:id="3491" w:name="_Toc29372698"/>
      <w:bookmarkStart w:id="3492" w:name="_Toc37760653"/>
      <w:bookmarkStart w:id="3493" w:name="_Toc46498891"/>
      <w:bookmarkStart w:id="3494" w:name="_Toc52491204"/>
      <w:r w:rsidRPr="004B555C">
        <w:t>20.2.2.15</w:t>
      </w:r>
      <w:r w:rsidRPr="004B555C">
        <w:tab/>
        <w:t>Cell Activation procedure</w:t>
      </w:r>
      <w:bookmarkEnd w:id="3490"/>
      <w:bookmarkEnd w:id="3491"/>
      <w:bookmarkEnd w:id="3492"/>
      <w:bookmarkEnd w:id="3493"/>
      <w:bookmarkEnd w:id="3494"/>
    </w:p>
    <w:p w:rsidR="00724009" w:rsidRPr="004B555C" w:rsidRDefault="00724009" w:rsidP="00E10AA0">
      <w:pPr>
        <w:rPr>
          <w:rFonts w:cs="Arial"/>
        </w:rPr>
      </w:pPr>
      <w:r w:rsidRPr="004B555C">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3495" w:name="_MON_1347051660"/>
    <w:bookmarkEnd w:id="3495"/>
    <w:bookmarkStart w:id="3496" w:name="_MON_1342349512"/>
    <w:bookmarkEnd w:id="3496"/>
    <w:p w:rsidR="00724009" w:rsidRPr="004B555C" w:rsidRDefault="00724009" w:rsidP="00E10AA0">
      <w:pPr>
        <w:pStyle w:val="TH"/>
      </w:pPr>
      <w:r w:rsidRPr="004B555C">
        <w:object w:dxaOrig="5639" w:dyaOrig="3434">
          <v:shape id="_x0000_i1248" type="#_x0000_t75" style="width:315pt;height:192pt" o:ole="">
            <v:imagedata r:id="rId450" o:title=""/>
          </v:shape>
          <o:OLEObject Type="Embed" ProgID="Word.Picture.8" ShapeID="_x0000_i1248" DrawAspect="Content" ObjectID="_1671312824" r:id="rId451"/>
        </w:object>
      </w:r>
    </w:p>
    <w:p w:rsidR="00724009" w:rsidRPr="004B555C" w:rsidRDefault="00724009" w:rsidP="00324FF0">
      <w:pPr>
        <w:pStyle w:val="TF"/>
      </w:pPr>
      <w:r w:rsidRPr="004B555C">
        <w:t>Figure 20.2.2.15-1: Cell Activation procedure</w:t>
      </w:r>
    </w:p>
    <w:p w:rsidR="006B0FE8" w:rsidRPr="004B555C" w:rsidRDefault="006B0FE8" w:rsidP="00E10AA0">
      <w:pPr>
        <w:pStyle w:val="Heading4"/>
      </w:pPr>
      <w:bookmarkStart w:id="3497" w:name="_Toc20403193"/>
      <w:bookmarkStart w:id="3498" w:name="_Toc29372699"/>
      <w:bookmarkStart w:id="3499" w:name="_Toc37760654"/>
      <w:bookmarkStart w:id="3500" w:name="_Toc46498892"/>
      <w:bookmarkStart w:id="3501" w:name="_Toc52491205"/>
      <w:r w:rsidRPr="004B555C">
        <w:t>20.2.2.16</w:t>
      </w:r>
      <w:r w:rsidRPr="004B555C">
        <w:tab/>
        <w:t>X2 Release procedure</w:t>
      </w:r>
      <w:bookmarkEnd w:id="3497"/>
      <w:bookmarkEnd w:id="3498"/>
      <w:bookmarkEnd w:id="3499"/>
      <w:bookmarkEnd w:id="3500"/>
      <w:bookmarkEnd w:id="3501"/>
    </w:p>
    <w:p w:rsidR="006B0FE8" w:rsidRPr="004B555C" w:rsidRDefault="006B0FE8" w:rsidP="00E10AA0">
      <w:r w:rsidRPr="004B555C">
        <w:t>The purpose of the X2 Release procedure is to enable an X2 GW to inform the relevant (H)eNBs that the signalling (i.e. SCTP) connection to a peer (H)eNB is unavailable.</w:t>
      </w:r>
    </w:p>
    <w:p w:rsidR="006B0FE8" w:rsidRPr="004B555C" w:rsidRDefault="006B0FE8" w:rsidP="00E10AA0">
      <w:pPr>
        <w:pStyle w:val="TH"/>
      </w:pPr>
      <w:r w:rsidRPr="004B555C">
        <w:object w:dxaOrig="5640" w:dyaOrig="2000">
          <v:shape id="_x0000_i1249" type="#_x0000_t75" style="width:315pt;height:111.75pt" o:ole="">
            <v:imagedata r:id="rId452" o:title=""/>
          </v:shape>
          <o:OLEObject Type="Embed" ProgID="Word.Picture.8" ShapeID="_x0000_i1249" DrawAspect="Content" ObjectID="_1671312825" r:id="rId453"/>
        </w:object>
      </w:r>
    </w:p>
    <w:p w:rsidR="006B0FE8" w:rsidRPr="004B555C" w:rsidRDefault="006B0FE8" w:rsidP="00324FF0">
      <w:pPr>
        <w:pStyle w:val="TF"/>
      </w:pPr>
      <w:r w:rsidRPr="004B555C">
        <w:t>Figure 20.2.2.16-1: X2 Release procedure</w:t>
      </w:r>
    </w:p>
    <w:p w:rsidR="006B0FE8" w:rsidRPr="004B555C" w:rsidRDefault="006B0FE8" w:rsidP="00E10AA0">
      <w:pPr>
        <w:pStyle w:val="Heading4"/>
      </w:pPr>
      <w:bookmarkStart w:id="3502" w:name="_Toc20403194"/>
      <w:bookmarkStart w:id="3503" w:name="_Toc29372700"/>
      <w:bookmarkStart w:id="3504" w:name="_Toc37760655"/>
      <w:bookmarkStart w:id="3505" w:name="_Toc46498893"/>
      <w:bookmarkStart w:id="3506" w:name="_Toc52491206"/>
      <w:r w:rsidRPr="004B555C">
        <w:t>20.2.2.17</w:t>
      </w:r>
      <w:r w:rsidRPr="004B555C">
        <w:tab/>
        <w:t>X2AP Message Transfer procedure</w:t>
      </w:r>
      <w:bookmarkEnd w:id="3502"/>
      <w:bookmarkEnd w:id="3503"/>
      <w:bookmarkEnd w:id="3504"/>
      <w:bookmarkEnd w:id="3505"/>
      <w:bookmarkEnd w:id="3506"/>
    </w:p>
    <w:p w:rsidR="006B0FE8" w:rsidRPr="004B555C" w:rsidRDefault="006B0FE8" w:rsidP="00E10AA0">
      <w:r w:rsidRPr="004B555C">
        <w:t>The purpose of the X2AP Message Transfer procedure is to allow indirect transport of an X2AP message (except the X2AP MESSAGE TRANSFER message) between two (H)eNBs through an X2 GW, and to allow an (H)eNB to register with an X2 GW.</w:t>
      </w:r>
    </w:p>
    <w:bookmarkStart w:id="3507" w:name="_MON_1453726631"/>
    <w:bookmarkEnd w:id="3507"/>
    <w:p w:rsidR="006B0FE8" w:rsidRPr="004B555C" w:rsidRDefault="006B0FE8" w:rsidP="00E10AA0">
      <w:pPr>
        <w:pStyle w:val="TH"/>
      </w:pPr>
      <w:r w:rsidRPr="004B555C">
        <w:object w:dxaOrig="8384" w:dyaOrig="2283">
          <v:shape id="_x0000_i1250" type="#_x0000_t75" style="width:5in;height:98.25pt" o:ole="">
            <v:imagedata r:id="rId454" o:title=""/>
          </v:shape>
          <o:OLEObject Type="Embed" ProgID="Word.Picture.8" ShapeID="_x0000_i1250" DrawAspect="Content" ObjectID="_1671312826" r:id="rId455"/>
        </w:object>
      </w:r>
    </w:p>
    <w:p w:rsidR="006B0FE8" w:rsidRPr="004B555C" w:rsidRDefault="006B0FE8" w:rsidP="00324FF0">
      <w:pPr>
        <w:pStyle w:val="TF"/>
      </w:pPr>
      <w:r w:rsidRPr="004B555C">
        <w:t>Figure 20.2.2.17-1: X2AP Message Transfer procedure</w:t>
      </w:r>
    </w:p>
    <w:p w:rsidR="0039166C" w:rsidRPr="004B555C" w:rsidRDefault="0039166C" w:rsidP="00E10AA0">
      <w:pPr>
        <w:pStyle w:val="Heading4"/>
      </w:pPr>
      <w:bookmarkStart w:id="3508" w:name="_Toc20403195"/>
      <w:bookmarkStart w:id="3509" w:name="_Toc29372701"/>
      <w:bookmarkStart w:id="3510" w:name="_Toc37760656"/>
      <w:bookmarkStart w:id="3511" w:name="_Toc46498894"/>
      <w:bookmarkStart w:id="3512" w:name="_Toc52491207"/>
      <w:r w:rsidRPr="004B555C">
        <w:t>20.2.2.18</w:t>
      </w:r>
      <w:r w:rsidRPr="004B555C">
        <w:tab/>
        <w:t>X2 Removal procedure</w:t>
      </w:r>
      <w:bookmarkEnd w:id="3508"/>
      <w:bookmarkEnd w:id="3509"/>
      <w:bookmarkEnd w:id="3510"/>
      <w:bookmarkEnd w:id="3511"/>
      <w:bookmarkEnd w:id="3512"/>
    </w:p>
    <w:p w:rsidR="0039166C" w:rsidRPr="004B555C" w:rsidRDefault="0039166C" w:rsidP="00E10AA0">
      <w:r w:rsidRPr="004B555C">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4B555C">
        <w:t>l</w:t>
      </w:r>
      <w:r w:rsidRPr="004B555C">
        <w:t>ing connection between them and may release all associated resources. In case the receiving eNB cannot remove the X2 signa</w:t>
      </w:r>
      <w:r w:rsidR="00A9286B" w:rsidRPr="004B555C">
        <w:t>l</w:t>
      </w:r>
      <w:r w:rsidRPr="004B555C">
        <w:t>ling connection (e.g. because of an ongoing procedure and/or due to local configuration), it responds with the X2 REMOVAL FAILURE message.</w:t>
      </w:r>
      <w:r w:rsidR="0003664D" w:rsidRPr="004B555C">
        <w:t xml:space="preserve"> The initiating eNB may include an X2 removal threshold for removal of a signalling connection.</w:t>
      </w:r>
    </w:p>
    <w:p w:rsidR="0039166C" w:rsidRPr="004B555C" w:rsidRDefault="0039166C" w:rsidP="00E10AA0">
      <w:pPr>
        <w:pStyle w:val="TH"/>
        <w:rPr>
          <w:lang w:eastAsia="zh-CN"/>
        </w:rPr>
      </w:pPr>
      <w:r w:rsidRPr="004B555C">
        <w:object w:dxaOrig="5640" w:dyaOrig="3435">
          <v:shape id="_x0000_i1251" type="#_x0000_t75" style="width:315pt;height:192pt" o:ole="">
            <v:imagedata r:id="rId456" o:title=""/>
          </v:shape>
          <o:OLEObject Type="Embed" ProgID="Word.Picture.8" ShapeID="_x0000_i1251" DrawAspect="Content" ObjectID="_1671312827" r:id="rId457"/>
        </w:object>
      </w:r>
    </w:p>
    <w:p w:rsidR="00D278A3" w:rsidRPr="004B555C" w:rsidRDefault="0039166C" w:rsidP="00324FF0">
      <w:pPr>
        <w:pStyle w:val="TF"/>
      </w:pPr>
      <w:r w:rsidRPr="004B555C">
        <w:t>Figure 20.2.2.18-1: X2 Removal procedure</w:t>
      </w:r>
    </w:p>
    <w:p w:rsidR="00696134" w:rsidRPr="004B555C" w:rsidRDefault="00696134" w:rsidP="00696134">
      <w:pPr>
        <w:pStyle w:val="Heading4"/>
      </w:pPr>
      <w:bookmarkStart w:id="3513" w:name="_Toc20403196"/>
      <w:bookmarkStart w:id="3514" w:name="_Toc29372702"/>
      <w:bookmarkStart w:id="3515" w:name="_Toc37760657"/>
      <w:bookmarkStart w:id="3516" w:name="_Toc46498895"/>
      <w:bookmarkStart w:id="3517" w:name="_Toc52491208"/>
      <w:r w:rsidRPr="004B555C">
        <w:t>20.2.2.19</w:t>
      </w:r>
      <w:r w:rsidRPr="004B555C">
        <w:tab/>
        <w:t>Retrieve UE Context</w:t>
      </w:r>
      <w:bookmarkEnd w:id="3513"/>
      <w:bookmarkEnd w:id="3514"/>
      <w:bookmarkEnd w:id="3515"/>
      <w:bookmarkEnd w:id="3516"/>
      <w:bookmarkEnd w:id="3517"/>
    </w:p>
    <w:p w:rsidR="00696134" w:rsidRPr="004B555C" w:rsidRDefault="00696134" w:rsidP="00696134">
      <w:r w:rsidRPr="004B555C">
        <w:rPr>
          <w:rFonts w:eastAsia="SimSun"/>
          <w:kern w:val="2"/>
          <w:lang w:eastAsia="zh-CN"/>
        </w:rPr>
        <w:t xml:space="preserve">The purpose of the Retrieve UE Context procedure is to retrieve the UE context for a UE which attempts to resume its RRC connection in an eNB (the new eNB) different </w:t>
      </w:r>
      <w:r w:rsidRPr="004B555C">
        <w:t>from the eNB (the old eNB) where the RRC connection was suspended</w:t>
      </w:r>
      <w:r w:rsidR="00296B5A" w:rsidRPr="004B555C">
        <w:t xml:space="preserve"> or for a UE which attempts to re-establish its RRC connection in an eNB (the new eNB) different from the eNB (the old eNB) where the RRC connection failed, e.g. due to RLF</w:t>
      </w:r>
      <w:r w:rsidRPr="004B555C">
        <w:t>.</w:t>
      </w:r>
    </w:p>
    <w:p w:rsidR="00696134" w:rsidRPr="004B555C" w:rsidRDefault="00696134" w:rsidP="00696134">
      <w:pPr>
        <w:rPr>
          <w:rFonts w:eastAsia="SimSun"/>
          <w:kern w:val="2"/>
          <w:lang w:eastAsia="zh-CN"/>
        </w:rPr>
      </w:pPr>
      <w:r w:rsidRPr="004B555C">
        <w:rPr>
          <w:rFonts w:eastAsia="SimSun"/>
          <w:kern w:val="2"/>
          <w:lang w:eastAsia="zh-CN"/>
        </w:rPr>
        <w:t>If the new eNB is able to identify the old eNB based on the Resume ID</w:t>
      </w:r>
      <w:r w:rsidR="00296B5A" w:rsidRPr="004B555C">
        <w:t xml:space="preserve"> </w:t>
      </w:r>
      <w:r w:rsidR="00296B5A" w:rsidRPr="004B555C">
        <w:rPr>
          <w:rFonts w:eastAsia="SimSun"/>
          <w:kern w:val="2"/>
          <w:lang w:eastAsia="zh-CN"/>
        </w:rPr>
        <w:t>or based on the Physical Cell ID</w:t>
      </w:r>
      <w:r w:rsidRPr="004B555C">
        <w:rPr>
          <w:rFonts w:eastAsia="SimSun"/>
          <w:kern w:val="2"/>
          <w:lang w:eastAsia="zh-CN"/>
        </w:rPr>
        <w:t xml:space="preserve"> received from the UE, it triggers the Retrieve UE Context procedure towards the old eNB.</w:t>
      </w:r>
    </w:p>
    <w:p w:rsidR="00696134" w:rsidRPr="004B555C" w:rsidRDefault="00696134" w:rsidP="00696134">
      <w:pPr>
        <w:rPr>
          <w:rFonts w:eastAsia="SimSun"/>
          <w:kern w:val="2"/>
          <w:lang w:eastAsia="zh-CN"/>
        </w:rPr>
      </w:pPr>
      <w:r w:rsidRPr="004B555C">
        <w:rPr>
          <w:rFonts w:eastAsia="SimSun"/>
          <w:kern w:val="2"/>
          <w:lang w:eastAsia="zh-CN"/>
        </w:rPr>
        <w:t>If the old eNB is able to match the UE context with the Resume ID</w:t>
      </w:r>
      <w:r w:rsidR="00296B5A" w:rsidRPr="004B555C">
        <w:rPr>
          <w:rFonts w:eastAsia="SimSun"/>
          <w:kern w:val="2"/>
          <w:lang w:eastAsia="zh-CN"/>
        </w:rPr>
        <w:t xml:space="preserve"> or with the ShortMAC-I, C-RNTI, failed PCI and new E-UTRAN Cell Identifier</w:t>
      </w:r>
      <w:r w:rsidRPr="004B555C">
        <w:rPr>
          <w:rFonts w:eastAsia="SimSun"/>
          <w:kern w:val="2"/>
          <w:lang w:eastAsia="zh-CN"/>
        </w:rPr>
        <w:t xml:space="preserve"> included in the RETRIEVE UE CONTEXT REQUEST message it responds with the RETRIEVE UE CONTEXT RESPONSE message containing UE context information.</w:t>
      </w:r>
    </w:p>
    <w:p w:rsidR="00696134" w:rsidRPr="004B555C" w:rsidRDefault="00696134" w:rsidP="00696134">
      <w:pPr>
        <w:rPr>
          <w:rFonts w:eastAsia="SimSun"/>
          <w:kern w:val="2"/>
          <w:lang w:eastAsia="zh-CN"/>
        </w:rPr>
      </w:pPr>
      <w:r w:rsidRPr="004B555C">
        <w:rPr>
          <w:rFonts w:eastAsia="SimSun"/>
          <w:kern w:val="2"/>
          <w:lang w:eastAsia="zh-CN"/>
        </w:rPr>
        <w:t>Upon resumption of the UE Context in the new eNB, the new eNB resumes</w:t>
      </w:r>
      <w:r w:rsidR="00296B5A" w:rsidRPr="004B555C">
        <w:rPr>
          <w:rFonts w:eastAsia="SimSun"/>
          <w:kern w:val="2"/>
          <w:lang w:eastAsia="zh-CN"/>
        </w:rPr>
        <w:t>/re</w:t>
      </w:r>
      <w:r w:rsidR="005B37E6" w:rsidRPr="004B555C">
        <w:rPr>
          <w:rFonts w:eastAsia="SimSun"/>
          <w:kern w:val="2"/>
          <w:lang w:eastAsia="zh-CN"/>
        </w:rPr>
        <w:t>-</w:t>
      </w:r>
      <w:r w:rsidR="00296B5A" w:rsidRPr="004B555C">
        <w:rPr>
          <w:rFonts w:eastAsia="SimSun"/>
          <w:kern w:val="2"/>
          <w:lang w:eastAsia="zh-CN"/>
        </w:rPr>
        <w:t>establishes</w:t>
      </w:r>
      <w:r w:rsidRPr="004B555C">
        <w:rPr>
          <w:rFonts w:eastAsia="SimSun"/>
          <w:kern w:val="2"/>
          <w:lang w:eastAsia="zh-CN"/>
        </w:rPr>
        <w:t xml:space="preserve"> the RRC connection and performs the S1-AP Path Switch procedure to establish a S1 UE associated signalling connection to the serving MME and </w:t>
      </w:r>
      <w:r w:rsidRPr="004B555C">
        <w:t>to request the MME to resume the UE context and related bearer contexts in the EPC</w:t>
      </w:r>
      <w:r w:rsidR="00296B5A" w:rsidRPr="004B555C">
        <w:t xml:space="preserve"> (for resuming UEs)</w:t>
      </w:r>
      <w:r w:rsidRPr="004B555C">
        <w:t xml:space="preserve"> and update the downlink path</w:t>
      </w:r>
      <w:r w:rsidR="00296B5A" w:rsidRPr="004B555C">
        <w:t xml:space="preserve"> (for resuming and re</w:t>
      </w:r>
      <w:r w:rsidR="005B37E6" w:rsidRPr="004B555C">
        <w:t>-</w:t>
      </w:r>
      <w:r w:rsidR="00296B5A" w:rsidRPr="004B555C">
        <w:t>establishing UEs)</w:t>
      </w:r>
      <w:r w:rsidRPr="004B555C">
        <w:rPr>
          <w:rFonts w:eastAsia="SimSun"/>
          <w:kern w:val="2"/>
          <w:lang w:eastAsia="zh-CN"/>
        </w:rPr>
        <w:t xml:space="preserve">. </w:t>
      </w:r>
      <w:r w:rsidR="006E48F4" w:rsidRPr="004B555C">
        <w:rPr>
          <w:rFonts w:eastAsia="SimSun"/>
          <w:kern w:val="2"/>
          <w:lang w:eastAsia="zh-CN"/>
        </w:rPr>
        <w:t xml:space="preserve">In case of re-establishment of the RRC connection, the new eNB may provide a data forwarding address per re-established E-RAB to the old eNB by means of the X2-AP Data Forwarding Address Indication procedure if DL forwarding was proposed by the old eNB. </w:t>
      </w:r>
      <w:r w:rsidRPr="004B555C">
        <w:rPr>
          <w:rFonts w:eastAsia="SimSun"/>
          <w:kern w:val="2"/>
          <w:lang w:eastAsia="zh-CN"/>
        </w:rPr>
        <w:t>After the S1-AP Path Switch procedure the new eNB triggers release of the UE Context at the old eNB by means of the X2-AP UE Context Release procedure.</w:t>
      </w:r>
    </w:p>
    <w:p w:rsidR="00696134" w:rsidRPr="004B555C" w:rsidRDefault="00696134" w:rsidP="00696134">
      <w:pPr>
        <w:pStyle w:val="TH"/>
      </w:pPr>
      <w:r w:rsidRPr="004B555C">
        <w:object w:dxaOrig="7171" w:dyaOrig="2777">
          <v:shape id="_x0000_i1252" type="#_x0000_t75" style="width:440.25pt;height:170.25pt" o:ole="">
            <v:imagedata r:id="rId458" o:title=""/>
          </v:shape>
          <o:OLEObject Type="Embed" ProgID="Visio.Drawing.11" ShapeID="_x0000_i1252" DrawAspect="Content" ObjectID="_1671312828" r:id="rId459"/>
        </w:object>
      </w:r>
    </w:p>
    <w:p w:rsidR="00696134" w:rsidRPr="004B555C" w:rsidRDefault="00696134" w:rsidP="00696134">
      <w:pPr>
        <w:pStyle w:val="TF"/>
      </w:pPr>
      <w:r w:rsidRPr="004B555C">
        <w:t>Figure 20.2.2.19-1: Retrieve UE Context procedure (highlighted in blue)</w:t>
      </w:r>
      <w:r w:rsidR="00296B5A" w:rsidRPr="004B555C">
        <w:t xml:space="preserve"> for cases of UE context resumption</w:t>
      </w:r>
      <w:r w:rsidRPr="004B555C">
        <w:t>. Successful case</w:t>
      </w:r>
    </w:p>
    <w:p w:rsidR="00296B5A" w:rsidRPr="004B555C" w:rsidRDefault="006E48F4" w:rsidP="00296B5A">
      <w:pPr>
        <w:pStyle w:val="TH"/>
      </w:pPr>
      <w:r w:rsidRPr="004B555C">
        <w:object w:dxaOrig="7155" w:dyaOrig="2760">
          <v:shape id="_x0000_i1253" type="#_x0000_t75" style="width:439.5pt;height:169.5pt" o:ole="">
            <v:imagedata r:id="rId460" o:title=""/>
          </v:shape>
          <o:OLEObject Type="Embed" ProgID="Visio.Drawing.11" ShapeID="_x0000_i1253" DrawAspect="Content" ObjectID="_1671312829" r:id="rId461"/>
        </w:object>
      </w:r>
    </w:p>
    <w:p w:rsidR="00296B5A" w:rsidRPr="004B555C" w:rsidRDefault="00296B5A" w:rsidP="00296B5A">
      <w:pPr>
        <w:pStyle w:val="TF"/>
      </w:pPr>
      <w:r w:rsidRPr="004B555C">
        <w:t>Figure 20.2.2.19-</w:t>
      </w:r>
      <w:r w:rsidR="00BB58EA" w:rsidRPr="004B555C">
        <w:t>1A</w:t>
      </w:r>
      <w:r w:rsidRPr="004B555C">
        <w:t>: Retrieve UE Context procedure (highlighted in blue) for cases of UE re-establishment. Successful case</w:t>
      </w:r>
    </w:p>
    <w:p w:rsidR="00696134" w:rsidRPr="004B555C" w:rsidRDefault="00696134" w:rsidP="00696134">
      <w:r w:rsidRPr="004B555C">
        <w:t xml:space="preserve">In case the old eNB cannot find UE Context Information corresponding to the Resume ID </w:t>
      </w:r>
      <w:r w:rsidR="00BB58EA" w:rsidRPr="004B555C">
        <w:t>or to the ShortMAC-I, C-RNTI, fai</w:t>
      </w:r>
      <w:r w:rsidR="005B37E6" w:rsidRPr="004B555C">
        <w:t>l</w:t>
      </w:r>
      <w:r w:rsidR="00BB58EA" w:rsidRPr="004B555C">
        <w:t xml:space="preserve">ed PCI and new E-UTRAN Cell Identifier </w:t>
      </w:r>
      <w:r w:rsidRPr="004B555C">
        <w:t>received from the UE, it responds with the RETRIEVE UE CONTEXT FAILURE message and the new eNB fails the RRC connection resume</w:t>
      </w:r>
      <w:r w:rsidR="00BB58EA" w:rsidRPr="004B555C">
        <w:t>/re</w:t>
      </w:r>
      <w:r w:rsidR="00832C71" w:rsidRPr="004B555C">
        <w:t>-</w:t>
      </w:r>
      <w:r w:rsidR="00BB58EA" w:rsidRPr="004B555C">
        <w:t>establishment</w:t>
      </w:r>
      <w:r w:rsidRPr="004B555C">
        <w:t xml:space="preserve"> procedure as specified in TS 36.331 [16].</w:t>
      </w:r>
    </w:p>
    <w:p w:rsidR="00696134" w:rsidRPr="004B555C" w:rsidRDefault="00696134" w:rsidP="00696134">
      <w:pPr>
        <w:pStyle w:val="TH"/>
      </w:pPr>
      <w:r w:rsidRPr="004B555C">
        <w:object w:dxaOrig="5471" w:dyaOrig="2338">
          <v:shape id="_x0000_i1254" type="#_x0000_t75" style="width:357pt;height:153pt" o:ole="">
            <v:imagedata r:id="rId462" o:title=""/>
          </v:shape>
          <o:OLEObject Type="Embed" ProgID="Visio.Drawing.11" ShapeID="_x0000_i1254" DrawAspect="Content" ObjectID="_1671312830" r:id="rId463"/>
        </w:object>
      </w:r>
    </w:p>
    <w:p w:rsidR="00696134" w:rsidRPr="004B555C" w:rsidRDefault="00696134" w:rsidP="00696134">
      <w:pPr>
        <w:pStyle w:val="TF"/>
      </w:pPr>
      <w:r w:rsidRPr="004B555C">
        <w:t>Figure 20.2.2.19-2: Retrieve UE Context procedure (highlighted in blue)</w:t>
      </w:r>
      <w:r w:rsidR="00BB58EA" w:rsidRPr="004B555C">
        <w:t xml:space="preserve"> for cases of UE context resumption</w:t>
      </w:r>
      <w:r w:rsidRPr="004B555C">
        <w:t>. Unsuccessful case</w:t>
      </w:r>
    </w:p>
    <w:p w:rsidR="00BB58EA" w:rsidRPr="004B555C" w:rsidRDefault="00BB58EA" w:rsidP="00BB58EA">
      <w:pPr>
        <w:pStyle w:val="TH"/>
      </w:pPr>
      <w:r w:rsidRPr="004B555C">
        <w:object w:dxaOrig="5445" w:dyaOrig="2310">
          <v:shape id="_x0000_i1255" type="#_x0000_t75" style="width:355.5pt;height:150.75pt" o:ole="">
            <v:imagedata r:id="rId464" o:title=""/>
          </v:shape>
          <o:OLEObject Type="Embed" ProgID="Visio.Drawing.11" ShapeID="_x0000_i1255" DrawAspect="Content" ObjectID="_1671312831" r:id="rId465"/>
        </w:object>
      </w:r>
    </w:p>
    <w:p w:rsidR="00BB58EA" w:rsidRPr="004B555C" w:rsidRDefault="00BB58EA" w:rsidP="00BB58EA">
      <w:pPr>
        <w:pStyle w:val="TF"/>
      </w:pPr>
      <w:r w:rsidRPr="004B555C">
        <w:t>Figure 20.2.2.19-3: Retrieve UE Context procedure (highlighted in blue) for cases of UE re-establishment. Unsuccessful case</w:t>
      </w:r>
    </w:p>
    <w:p w:rsidR="00BB58EA" w:rsidRPr="004B555C" w:rsidRDefault="00BB58EA" w:rsidP="00696134">
      <w:pPr>
        <w:pStyle w:val="TF"/>
      </w:pPr>
    </w:p>
    <w:p w:rsidR="0056068E" w:rsidRPr="004B555C" w:rsidRDefault="0056068E" w:rsidP="0056068E">
      <w:pPr>
        <w:pStyle w:val="Heading4"/>
      </w:pPr>
      <w:bookmarkStart w:id="3518" w:name="_Toc20403197"/>
      <w:bookmarkStart w:id="3519" w:name="_Toc29372703"/>
      <w:bookmarkStart w:id="3520" w:name="_Toc37760658"/>
      <w:bookmarkStart w:id="3521" w:name="_Toc46498896"/>
      <w:bookmarkStart w:id="3522" w:name="_Toc52491209"/>
      <w:r w:rsidRPr="004B555C">
        <w:lastRenderedPageBreak/>
        <w:t>20.2.2.20</w:t>
      </w:r>
      <w:r w:rsidRPr="004B555C">
        <w:tab/>
        <w:t>SgNB Addition Preparation procedure</w:t>
      </w:r>
      <w:bookmarkEnd w:id="3518"/>
      <w:bookmarkEnd w:id="3519"/>
      <w:bookmarkEnd w:id="3520"/>
      <w:bookmarkEnd w:id="3521"/>
      <w:bookmarkEnd w:id="3522"/>
    </w:p>
    <w:p w:rsidR="0056068E" w:rsidRPr="004B555C" w:rsidRDefault="0056068E" w:rsidP="0056068E">
      <w:pPr>
        <w:rPr>
          <w:lang w:eastAsia="zh-CN"/>
        </w:rPr>
      </w:pPr>
      <w:r w:rsidRPr="004B555C">
        <w:t xml:space="preserve">The SgNB Addition Preparation procedure is initiated by the MeNB to request the </w:t>
      </w:r>
      <w:r w:rsidR="0017166B" w:rsidRPr="004B555C">
        <w:t>S</w:t>
      </w:r>
      <w:r w:rsidRPr="004B555C">
        <w:t>gNB to allocate resources for EN-DC operation for a specific UE.</w:t>
      </w:r>
    </w:p>
    <w:p w:rsidR="0056068E" w:rsidRPr="004B555C" w:rsidRDefault="00BB2A54" w:rsidP="0056068E">
      <w:pPr>
        <w:pStyle w:val="TH"/>
        <w:rPr>
          <w:lang w:eastAsia="zh-CN"/>
        </w:rPr>
      </w:pPr>
      <w:r w:rsidRPr="004B555C">
        <w:object w:dxaOrig="5700" w:dyaOrig="2445">
          <v:shape id="_x0000_i1256" type="#_x0000_t75" style="width:285pt;height:122.25pt" o:ole="">
            <v:imagedata r:id="rId466" o:title=""/>
          </v:shape>
          <o:OLEObject Type="Embed" ProgID="Visio.Drawing.11" ShapeID="_x0000_i1256" DrawAspect="Content" ObjectID="_1671312832" r:id="rId467"/>
        </w:object>
      </w:r>
    </w:p>
    <w:p w:rsidR="0056068E" w:rsidRPr="004B555C" w:rsidRDefault="0056068E" w:rsidP="00324FF0">
      <w:pPr>
        <w:pStyle w:val="TF"/>
      </w:pPr>
      <w:r w:rsidRPr="004B555C">
        <w:t>Figure 20.2.2.20-1: SgNB Addition Preparation procedure</w:t>
      </w:r>
    </w:p>
    <w:p w:rsidR="0056068E" w:rsidRPr="004B555C" w:rsidRDefault="0056068E" w:rsidP="0056068E">
      <w:pPr>
        <w:rPr>
          <w:lang w:eastAsia="zh-CN"/>
        </w:rPr>
      </w:pPr>
      <w:r w:rsidRPr="004B555C">
        <w:rPr>
          <w:lang w:eastAsia="zh-CN"/>
        </w:rPr>
        <w:t xml:space="preserve">The MeNB sends an SGNB ADDITION REQUEST message to the </w:t>
      </w:r>
      <w:r w:rsidR="00BB2A54" w:rsidRPr="004B555C">
        <w:rPr>
          <w:lang w:eastAsia="zh-CN"/>
        </w:rPr>
        <w:t>S</w:t>
      </w:r>
      <w:r w:rsidRPr="004B555C">
        <w:rPr>
          <w:lang w:eastAsia="zh-CN"/>
        </w:rPr>
        <w:t xml:space="preserve">gNB including the bearers for which </w:t>
      </w:r>
      <w:r w:rsidRPr="004B555C">
        <w:t xml:space="preserve">EN-DC </w:t>
      </w:r>
      <w:r w:rsidRPr="004B555C">
        <w:rPr>
          <w:lang w:eastAsia="zh-CN"/>
        </w:rPr>
        <w:t>shall be configured.</w:t>
      </w:r>
    </w:p>
    <w:p w:rsidR="0056068E" w:rsidRPr="004B555C" w:rsidRDefault="0056068E" w:rsidP="0056068E">
      <w:pPr>
        <w:rPr>
          <w:lang w:eastAsia="zh-CN"/>
        </w:rPr>
      </w:pPr>
      <w:r w:rsidRPr="004B555C">
        <w:t xml:space="preserve">In case resource allocation at the </w:t>
      </w:r>
      <w:r w:rsidR="00BB2A54" w:rsidRPr="004B555C">
        <w:t>S</w:t>
      </w:r>
      <w:r w:rsidRPr="004B555C">
        <w:t xml:space="preserve">gNB has been performed successfully, the </w:t>
      </w:r>
      <w:r w:rsidR="00BB2A54" w:rsidRPr="004B555C">
        <w:t>S</w:t>
      </w:r>
      <w:r w:rsidRPr="004B555C">
        <w:t xml:space="preserve">gNB responds with an SGNB ADDITION REQUEST ACKNOWLEDGE message, which includes radio interface related information, successfully established </w:t>
      </w:r>
      <w:r w:rsidRPr="004B555C">
        <w:rPr>
          <w:lang w:eastAsia="zh-CN"/>
        </w:rPr>
        <w:t xml:space="preserve">and failed to be established bearers for </w:t>
      </w:r>
      <w:r w:rsidRPr="004B555C">
        <w:t>EN-DC.</w:t>
      </w:r>
    </w:p>
    <w:p w:rsidR="0056068E" w:rsidRPr="004B555C" w:rsidRDefault="0056068E" w:rsidP="0056068E">
      <w:r w:rsidRPr="004B555C">
        <w:t xml:space="preserve">In case the SgNB Addition is not successful (e.g. no resources are available on the </w:t>
      </w:r>
      <w:r w:rsidR="00BB2A54" w:rsidRPr="004B555C">
        <w:t>S</w:t>
      </w:r>
      <w:r w:rsidRPr="004B555C">
        <w:t xml:space="preserve">gNB side) the </w:t>
      </w:r>
      <w:r w:rsidR="00BB2A54" w:rsidRPr="004B555C">
        <w:t>S</w:t>
      </w:r>
      <w:r w:rsidRPr="004B555C">
        <w:t>g</w:t>
      </w:r>
      <w:r w:rsidRPr="004B555C">
        <w:rPr>
          <w:lang w:eastAsia="zh-CN"/>
        </w:rPr>
        <w:t>NB</w:t>
      </w:r>
      <w:r w:rsidRPr="004B555C">
        <w:t xml:space="preserve"> responds with the SGNB ADDITION REJECT message instead.</w:t>
      </w:r>
    </w:p>
    <w:p w:rsidR="0056068E" w:rsidRPr="004B555C" w:rsidRDefault="0056068E" w:rsidP="0056068E">
      <w:pPr>
        <w:pStyle w:val="Heading4"/>
      </w:pPr>
      <w:bookmarkStart w:id="3523" w:name="_Toc20403198"/>
      <w:bookmarkStart w:id="3524" w:name="_Toc29372704"/>
      <w:bookmarkStart w:id="3525" w:name="_Toc37760659"/>
      <w:bookmarkStart w:id="3526" w:name="_Toc46498897"/>
      <w:bookmarkStart w:id="3527" w:name="_Toc52491210"/>
      <w:r w:rsidRPr="004B555C">
        <w:t>20.2.2.21</w:t>
      </w:r>
      <w:r w:rsidRPr="004B555C">
        <w:tab/>
        <w:t>SgNB Reconfiguration Completion procedure</w:t>
      </w:r>
      <w:bookmarkEnd w:id="3523"/>
      <w:bookmarkEnd w:id="3524"/>
      <w:bookmarkEnd w:id="3525"/>
      <w:bookmarkEnd w:id="3526"/>
      <w:bookmarkEnd w:id="3527"/>
    </w:p>
    <w:p w:rsidR="0056068E" w:rsidRPr="004B555C" w:rsidRDefault="0056068E" w:rsidP="0056068E">
      <w:pPr>
        <w:rPr>
          <w:rFonts w:eastAsia="SimSun"/>
          <w:kern w:val="2"/>
          <w:lang w:eastAsia="zh-CN"/>
        </w:rPr>
      </w:pPr>
      <w:r w:rsidRPr="004B555C">
        <w:t xml:space="preserve">The </w:t>
      </w:r>
      <w:r w:rsidRPr="004B555C">
        <w:rPr>
          <w:rFonts w:eastAsia="SimSun"/>
          <w:kern w:val="2"/>
          <w:lang w:eastAsia="zh-CN"/>
        </w:rPr>
        <w:t>SgNB Reconfiguration Complete procedure</w:t>
      </w:r>
      <w:r w:rsidRPr="004B555C">
        <w:t xml:space="preserve"> is initiated by the MeNB to </w:t>
      </w:r>
      <w:r w:rsidRPr="004B555C">
        <w:rPr>
          <w:rFonts w:eastAsia="SimSun"/>
          <w:kern w:val="2"/>
          <w:lang w:eastAsia="zh-CN"/>
        </w:rPr>
        <w:t xml:space="preserve">indicate to the </w:t>
      </w:r>
      <w:r w:rsidR="00BB2A54" w:rsidRPr="004B555C">
        <w:rPr>
          <w:rFonts w:eastAsia="SimSun"/>
          <w:kern w:val="2"/>
          <w:lang w:eastAsia="zh-CN"/>
        </w:rPr>
        <w:t>S</w:t>
      </w:r>
      <w:r w:rsidRPr="004B555C">
        <w:rPr>
          <w:rFonts w:eastAsia="SimSun"/>
          <w:kern w:val="2"/>
          <w:lang w:eastAsia="zh-CN"/>
        </w:rPr>
        <w:t xml:space="preserve">gNB that the UE has been successfully configured with the requested </w:t>
      </w:r>
      <w:r w:rsidR="00BB2A54" w:rsidRPr="004B555C">
        <w:rPr>
          <w:rFonts w:eastAsia="SimSun"/>
          <w:kern w:val="2"/>
          <w:lang w:eastAsia="zh-CN"/>
        </w:rPr>
        <w:t>S</w:t>
      </w:r>
      <w:r w:rsidRPr="004B555C">
        <w:rPr>
          <w:rFonts w:eastAsia="SimSun"/>
          <w:kern w:val="2"/>
          <w:lang w:eastAsia="zh-CN"/>
        </w:rPr>
        <w:t>gNB radio configuration.</w:t>
      </w:r>
    </w:p>
    <w:p w:rsidR="00BB2A54" w:rsidRPr="004B555C" w:rsidRDefault="00BB2A54" w:rsidP="00BB2A54">
      <w:pPr>
        <w:pStyle w:val="TH"/>
      </w:pPr>
      <w:r w:rsidRPr="004B555C">
        <w:object w:dxaOrig="5700" w:dyaOrig="1650">
          <v:shape id="_x0000_i1257" type="#_x0000_t75" style="width:285pt;height:82.5pt" o:ole="">
            <v:imagedata r:id="rId468" o:title=""/>
          </v:shape>
          <o:OLEObject Type="Embed" ProgID="Visio.Drawing.11" ShapeID="_x0000_i1257" DrawAspect="Content" ObjectID="_1671312833" r:id="rId469"/>
        </w:object>
      </w:r>
    </w:p>
    <w:p w:rsidR="0056068E" w:rsidRPr="004B555C" w:rsidRDefault="0056068E" w:rsidP="00324FF0">
      <w:pPr>
        <w:pStyle w:val="TF"/>
      </w:pPr>
      <w:r w:rsidRPr="004B555C">
        <w:t>Figure 20.2.2.21-1: SgNB Reconfiguration Completion procedure</w:t>
      </w:r>
    </w:p>
    <w:p w:rsidR="0056068E" w:rsidRPr="004B555C" w:rsidRDefault="0056068E" w:rsidP="0056068E">
      <w:r w:rsidRPr="004B555C">
        <w:t xml:space="preserve">The same procedure is also used by the MeNB to indicate that the MeNB finally decided to not request the UE to apply the radio configuration requested by the </w:t>
      </w:r>
      <w:r w:rsidR="00354796" w:rsidRPr="004B555C">
        <w:t>S</w:t>
      </w:r>
      <w:r w:rsidRPr="004B555C">
        <w:t>gNB.</w:t>
      </w:r>
    </w:p>
    <w:p w:rsidR="0056068E" w:rsidRPr="004B555C" w:rsidRDefault="0056068E" w:rsidP="0056068E">
      <w:r w:rsidRPr="004B555C">
        <w:t>The SgNB Reconfiguration Completion procedure is used in the course of an SgNB Addition and in the course of an</w:t>
      </w:r>
      <w:r w:rsidRPr="004B555C">
        <w:rPr>
          <w:rFonts w:eastAsia="SimSun"/>
          <w:kern w:val="2"/>
          <w:lang w:eastAsia="zh-CN"/>
        </w:rPr>
        <w:t xml:space="preserve"> </w:t>
      </w:r>
      <w:r w:rsidRPr="004B555C">
        <w:t>MeNB initiated SgNB Modification if the MeNB initiated SgNB Modification requires signalling towards the UE.</w:t>
      </w:r>
    </w:p>
    <w:p w:rsidR="0056068E" w:rsidRPr="004B555C" w:rsidRDefault="0056068E" w:rsidP="0056068E">
      <w:pPr>
        <w:pStyle w:val="Heading4"/>
      </w:pPr>
      <w:bookmarkStart w:id="3528" w:name="_Toc20403199"/>
      <w:bookmarkStart w:id="3529" w:name="_Toc29372705"/>
      <w:bookmarkStart w:id="3530" w:name="_Toc37760660"/>
      <w:bookmarkStart w:id="3531" w:name="_Toc46498898"/>
      <w:bookmarkStart w:id="3532" w:name="_Toc52491211"/>
      <w:r w:rsidRPr="004B555C">
        <w:t>20.2.2.22</w:t>
      </w:r>
      <w:r w:rsidRPr="004B555C">
        <w:tab/>
        <w:t>MeNB initiated SgNB Modification Preparation procedure</w:t>
      </w:r>
      <w:bookmarkEnd w:id="3528"/>
      <w:bookmarkEnd w:id="3529"/>
      <w:bookmarkEnd w:id="3530"/>
      <w:bookmarkEnd w:id="3531"/>
      <w:bookmarkEnd w:id="3532"/>
    </w:p>
    <w:p w:rsidR="0056068E" w:rsidRPr="004B555C" w:rsidRDefault="0056068E" w:rsidP="0056068E">
      <w:pPr>
        <w:rPr>
          <w:lang w:eastAsia="zh-CN"/>
        </w:rPr>
      </w:pPr>
      <w:r w:rsidRPr="004B555C">
        <w:t xml:space="preserve">The MeNB initiated SgNB Modification Preparation procedure is initiated by the MeNB to request the </w:t>
      </w:r>
      <w:r w:rsidR="00354796" w:rsidRPr="004B555C">
        <w:t>S</w:t>
      </w:r>
      <w:r w:rsidRPr="004B555C">
        <w:t xml:space="preserve">gNB to modify resources allocated for a specific UE at the </w:t>
      </w:r>
      <w:r w:rsidR="00354796" w:rsidRPr="004B555C">
        <w:t>S</w:t>
      </w:r>
      <w:r w:rsidRPr="004B555C">
        <w:t>gNB.</w:t>
      </w:r>
    </w:p>
    <w:p w:rsidR="0056068E" w:rsidRPr="004B555C" w:rsidRDefault="00354796" w:rsidP="0056068E">
      <w:pPr>
        <w:pStyle w:val="TH"/>
        <w:rPr>
          <w:lang w:eastAsia="zh-CN"/>
        </w:rPr>
      </w:pPr>
      <w:r w:rsidRPr="004B555C">
        <w:object w:dxaOrig="5700" w:dyaOrig="2445">
          <v:shape id="_x0000_i1258" type="#_x0000_t75" style="width:285pt;height:122.25pt" o:ole="">
            <v:imagedata r:id="rId470" o:title=""/>
          </v:shape>
          <o:OLEObject Type="Embed" ProgID="Visio.Drawing.11" ShapeID="_x0000_i1258" DrawAspect="Content" ObjectID="_1671312834" r:id="rId471"/>
        </w:object>
      </w:r>
    </w:p>
    <w:p w:rsidR="0056068E" w:rsidRPr="004B555C" w:rsidRDefault="0056068E" w:rsidP="00324FF0">
      <w:pPr>
        <w:pStyle w:val="TF"/>
      </w:pPr>
      <w:r w:rsidRPr="004B555C">
        <w:t>Figure 20.2.2.22-1: MeNB initiated SgNB Modification Preparation procedure</w:t>
      </w:r>
    </w:p>
    <w:p w:rsidR="0056068E" w:rsidRPr="004B555C" w:rsidRDefault="0056068E" w:rsidP="0056068E">
      <w:pPr>
        <w:rPr>
          <w:lang w:eastAsia="zh-CN"/>
        </w:rPr>
      </w:pPr>
      <w:r w:rsidRPr="004B555C">
        <w:rPr>
          <w:lang w:eastAsia="zh-CN"/>
        </w:rPr>
        <w:t xml:space="preserve">The </w:t>
      </w:r>
      <w:r w:rsidRPr="004B555C">
        <w:t>M</w:t>
      </w:r>
      <w:r w:rsidRPr="004B555C">
        <w:rPr>
          <w:lang w:eastAsia="zh-CN"/>
        </w:rPr>
        <w:t>eNB initiated SgNB Modification does not necessarily result in communication towards the UE.</w:t>
      </w:r>
    </w:p>
    <w:p w:rsidR="0056068E" w:rsidRPr="004B555C" w:rsidRDefault="0056068E" w:rsidP="0056068E">
      <w:pPr>
        <w:rPr>
          <w:lang w:eastAsia="zh-CN"/>
        </w:rPr>
      </w:pPr>
      <w:r w:rsidRPr="004B555C">
        <w:t xml:space="preserve">In case resource modification at the </w:t>
      </w:r>
      <w:r w:rsidR="00354796" w:rsidRPr="004B555C">
        <w:t>S</w:t>
      </w:r>
      <w:r w:rsidRPr="004B555C">
        <w:t xml:space="preserve">gNB has been performed successfully, the </w:t>
      </w:r>
      <w:r w:rsidR="00354796" w:rsidRPr="004B555C">
        <w:t>S</w:t>
      </w:r>
      <w:r w:rsidRPr="004B555C">
        <w:t>gNB responds with an SGNB MODICATION REQUEST ACKNOWLEDGE message.</w:t>
      </w:r>
    </w:p>
    <w:p w:rsidR="0056068E" w:rsidRPr="004B555C" w:rsidRDefault="0056068E" w:rsidP="0056068E">
      <w:r w:rsidRPr="004B555C">
        <w:t xml:space="preserve">In case the SgNB modification is not successful (e.g. no resources are available on the </w:t>
      </w:r>
      <w:r w:rsidR="00354796" w:rsidRPr="004B555C">
        <w:t>S</w:t>
      </w:r>
      <w:r w:rsidRPr="004B555C">
        <w:t>gNB side)</w:t>
      </w:r>
      <w:r w:rsidRPr="004B555C">
        <w:rPr>
          <w:rFonts w:eastAsia="SimSun"/>
          <w:lang w:eastAsia="zh-CN"/>
        </w:rPr>
        <w:t>,</w:t>
      </w:r>
      <w:r w:rsidRPr="004B555C">
        <w:t xml:space="preserve"> the </w:t>
      </w:r>
      <w:r w:rsidR="00354796" w:rsidRPr="004B555C">
        <w:t>S</w:t>
      </w:r>
      <w:r w:rsidRPr="004B555C">
        <w:t>g</w:t>
      </w:r>
      <w:r w:rsidRPr="004B555C">
        <w:rPr>
          <w:lang w:eastAsia="zh-CN"/>
        </w:rPr>
        <w:t>NB</w:t>
      </w:r>
      <w:r w:rsidRPr="004B555C">
        <w:t xml:space="preserve"> responds with the SGNB MODIFICATION REQUEST REJECT message instead.</w:t>
      </w:r>
    </w:p>
    <w:p w:rsidR="0056068E" w:rsidRPr="004B555C" w:rsidRDefault="0056068E" w:rsidP="0056068E">
      <w:pPr>
        <w:pStyle w:val="Heading4"/>
      </w:pPr>
      <w:bookmarkStart w:id="3533" w:name="_Toc20403200"/>
      <w:bookmarkStart w:id="3534" w:name="_Toc29372706"/>
      <w:bookmarkStart w:id="3535" w:name="_Toc37760661"/>
      <w:bookmarkStart w:id="3536" w:name="_Toc46498899"/>
      <w:bookmarkStart w:id="3537" w:name="_Toc52491212"/>
      <w:r w:rsidRPr="004B555C">
        <w:t>20.2.2.23</w:t>
      </w:r>
      <w:r w:rsidRPr="004B555C">
        <w:tab/>
        <w:t>SgNB initiated SgNB Modification Preparation procedure</w:t>
      </w:r>
      <w:bookmarkEnd w:id="3533"/>
      <w:bookmarkEnd w:id="3534"/>
      <w:bookmarkEnd w:id="3535"/>
      <w:bookmarkEnd w:id="3536"/>
      <w:bookmarkEnd w:id="3537"/>
    </w:p>
    <w:p w:rsidR="0056068E" w:rsidRPr="004B555C" w:rsidRDefault="0056068E" w:rsidP="0056068E">
      <w:r w:rsidRPr="004B555C">
        <w:t>The SgNB initiated SgNB Modification Preparation procedure is initiated to request the modification of the UE context at the SgNB.</w:t>
      </w:r>
    </w:p>
    <w:p w:rsidR="0056068E" w:rsidRPr="004B555C" w:rsidRDefault="00354796" w:rsidP="0056068E">
      <w:pPr>
        <w:pStyle w:val="TH"/>
      </w:pPr>
      <w:r w:rsidRPr="004B555C">
        <w:object w:dxaOrig="5700" w:dyaOrig="2445">
          <v:shape id="_x0000_i1259" type="#_x0000_t75" style="width:285pt;height:122.25pt" o:ole="">
            <v:imagedata r:id="rId472" o:title=""/>
          </v:shape>
          <o:OLEObject Type="Embed" ProgID="Visio.Drawing.11" ShapeID="_x0000_i1259" DrawAspect="Content" ObjectID="_1671312835" r:id="rId473"/>
        </w:object>
      </w:r>
    </w:p>
    <w:p w:rsidR="0056068E" w:rsidRPr="004B555C" w:rsidRDefault="0056068E" w:rsidP="00324FF0">
      <w:pPr>
        <w:pStyle w:val="TF"/>
      </w:pPr>
      <w:r w:rsidRPr="004B555C">
        <w:t>Figure 20.2.2.23-1: SgNB initiated SgNB Modification procedure</w:t>
      </w:r>
    </w:p>
    <w:p w:rsidR="0056068E" w:rsidRPr="004B555C" w:rsidRDefault="0056068E" w:rsidP="0056068E">
      <w:pPr>
        <w:rPr>
          <w:lang w:eastAsia="zh-CN"/>
        </w:rPr>
      </w:pPr>
      <w:r w:rsidRPr="004B555C">
        <w:rPr>
          <w:lang w:eastAsia="zh-CN"/>
        </w:rPr>
        <w:t>The SgNB initiated SgNB Modification does not necessarily result in communication towards the UE.</w:t>
      </w:r>
    </w:p>
    <w:p w:rsidR="0056068E" w:rsidRPr="004B555C" w:rsidRDefault="0056068E" w:rsidP="0056068E">
      <w:r w:rsidRPr="004B555C">
        <w:rPr>
          <w:lang w:eastAsia="zh-CN"/>
        </w:rPr>
        <w:t xml:space="preserve">If the MeNB decides to not follow the </w:t>
      </w:r>
      <w:r w:rsidR="00354796" w:rsidRPr="004B555C">
        <w:rPr>
          <w:lang w:eastAsia="zh-CN"/>
        </w:rPr>
        <w:t>S</w:t>
      </w:r>
      <w:r w:rsidRPr="004B555C">
        <w:rPr>
          <w:lang w:eastAsia="zh-CN"/>
        </w:rPr>
        <w:t>gNBs request it replies with a</w:t>
      </w:r>
      <w:r w:rsidRPr="004B555C">
        <w:rPr>
          <w:rFonts w:eastAsia="SimSun"/>
          <w:lang w:eastAsia="zh-CN"/>
        </w:rPr>
        <w:t>n</w:t>
      </w:r>
      <w:r w:rsidRPr="004B555C">
        <w:rPr>
          <w:lang w:eastAsia="zh-CN"/>
        </w:rPr>
        <w:t xml:space="preserve"> SGNB MODIFICATION REFUSE message.</w:t>
      </w:r>
    </w:p>
    <w:p w:rsidR="0056068E" w:rsidRPr="004B555C" w:rsidRDefault="0056068E" w:rsidP="0056068E">
      <w:pPr>
        <w:pStyle w:val="Heading4"/>
      </w:pPr>
      <w:bookmarkStart w:id="3538" w:name="_Toc20403201"/>
      <w:bookmarkStart w:id="3539" w:name="_Toc29372707"/>
      <w:bookmarkStart w:id="3540" w:name="_Toc37760662"/>
      <w:bookmarkStart w:id="3541" w:name="_Toc46498900"/>
      <w:bookmarkStart w:id="3542" w:name="_Toc52491213"/>
      <w:r w:rsidRPr="004B555C">
        <w:t>20.2.2.24</w:t>
      </w:r>
      <w:r w:rsidRPr="004B555C">
        <w:tab/>
        <w:t>MeNB initiated SgNB Release procedure</w:t>
      </w:r>
      <w:bookmarkEnd w:id="3538"/>
      <w:bookmarkEnd w:id="3539"/>
      <w:bookmarkEnd w:id="3540"/>
      <w:bookmarkEnd w:id="3541"/>
      <w:bookmarkEnd w:id="3542"/>
    </w:p>
    <w:p w:rsidR="0056068E" w:rsidRPr="004B555C" w:rsidRDefault="0056068E" w:rsidP="0056068E">
      <w:r w:rsidRPr="004B555C">
        <w:rPr>
          <w:lang w:eastAsia="zh-CN"/>
        </w:rPr>
        <w:t>The MeNB initiated SgNB Release procedure is triggered by the MeNB to initiate the release of the resources for a</w:t>
      </w:r>
      <w:r w:rsidRPr="004B555C">
        <w:t xml:space="preserve"> specific UE at the </w:t>
      </w:r>
      <w:r w:rsidR="00354796" w:rsidRPr="004B555C">
        <w:t>S</w:t>
      </w:r>
      <w:r w:rsidRPr="004B555C">
        <w:t>gNB.</w:t>
      </w:r>
    </w:p>
    <w:p w:rsidR="00354796" w:rsidRPr="004B555C" w:rsidRDefault="00354796" w:rsidP="00354796">
      <w:pPr>
        <w:pStyle w:val="TH"/>
      </w:pPr>
    </w:p>
    <w:p w:rsidR="0056068E" w:rsidRPr="004B555C" w:rsidRDefault="00354796" w:rsidP="00354796">
      <w:pPr>
        <w:pStyle w:val="TH"/>
      </w:pPr>
      <w:r w:rsidRPr="004B555C">
        <w:object w:dxaOrig="5700" w:dyaOrig="2415">
          <v:shape id="_x0000_i1260" type="#_x0000_t75" style="width:285pt;height:120.75pt" o:ole="">
            <v:imagedata r:id="rId474" o:title=""/>
          </v:shape>
          <o:OLEObject Type="Embed" ProgID="Visio.Drawing.11" ShapeID="_x0000_i1260" DrawAspect="Content" ObjectID="_1671312836" r:id="rId475"/>
        </w:object>
      </w:r>
    </w:p>
    <w:p w:rsidR="0056068E" w:rsidRPr="004B555C" w:rsidRDefault="0056068E" w:rsidP="00324FF0">
      <w:pPr>
        <w:pStyle w:val="TF"/>
      </w:pPr>
      <w:r w:rsidRPr="004B555C">
        <w:t>Figure 20.2.2.24-1: MeNB initiated S</w:t>
      </w:r>
      <w:r w:rsidR="00354796" w:rsidRPr="004B555C">
        <w:t>g</w:t>
      </w:r>
      <w:r w:rsidRPr="004B555C">
        <w:t>NB Release procedure</w:t>
      </w:r>
    </w:p>
    <w:p w:rsidR="0056068E" w:rsidRPr="004B555C" w:rsidRDefault="0056068E" w:rsidP="0056068E">
      <w:pPr>
        <w:pStyle w:val="Heading4"/>
      </w:pPr>
      <w:bookmarkStart w:id="3543" w:name="_Toc20403202"/>
      <w:bookmarkStart w:id="3544" w:name="_Toc29372708"/>
      <w:bookmarkStart w:id="3545" w:name="_Toc37760663"/>
      <w:bookmarkStart w:id="3546" w:name="_Toc46498901"/>
      <w:bookmarkStart w:id="3547" w:name="_Toc52491214"/>
      <w:r w:rsidRPr="004B555C">
        <w:lastRenderedPageBreak/>
        <w:t>20.2.2.25</w:t>
      </w:r>
      <w:r w:rsidRPr="004B555C">
        <w:tab/>
        <w:t>SgNB initiated SgNB Release procedure</w:t>
      </w:r>
      <w:bookmarkEnd w:id="3543"/>
      <w:bookmarkEnd w:id="3544"/>
      <w:bookmarkEnd w:id="3545"/>
      <w:bookmarkEnd w:id="3546"/>
      <w:bookmarkEnd w:id="3547"/>
    </w:p>
    <w:p w:rsidR="0056068E" w:rsidRPr="004B555C" w:rsidRDefault="0056068E" w:rsidP="0056068E">
      <w:pPr>
        <w:rPr>
          <w:lang w:eastAsia="zh-CN"/>
        </w:rPr>
      </w:pPr>
      <w:r w:rsidRPr="004B555C">
        <w:rPr>
          <w:lang w:eastAsia="zh-CN"/>
        </w:rPr>
        <w:t xml:space="preserve">The SgNB initiated SgNB Release procedure is triggered by the </w:t>
      </w:r>
      <w:r w:rsidR="00354796" w:rsidRPr="004B555C">
        <w:rPr>
          <w:lang w:eastAsia="zh-CN"/>
        </w:rPr>
        <w:t>S</w:t>
      </w:r>
      <w:r w:rsidRPr="004B555C">
        <w:rPr>
          <w:lang w:eastAsia="zh-CN"/>
        </w:rPr>
        <w:t xml:space="preserve">gNB to initiate the release of the resources for a specific UE at the </w:t>
      </w:r>
      <w:r w:rsidR="00354796" w:rsidRPr="004B555C">
        <w:rPr>
          <w:lang w:eastAsia="zh-CN"/>
        </w:rPr>
        <w:t>S</w:t>
      </w:r>
      <w:r w:rsidRPr="004B555C">
        <w:rPr>
          <w:lang w:eastAsia="zh-CN"/>
        </w:rPr>
        <w:t>gNB.</w:t>
      </w:r>
    </w:p>
    <w:p w:rsidR="0056068E" w:rsidRPr="004B555C" w:rsidRDefault="00354796" w:rsidP="00354796">
      <w:pPr>
        <w:pStyle w:val="TH"/>
        <w:rPr>
          <w:lang w:eastAsia="zh-CN"/>
        </w:rPr>
      </w:pPr>
      <w:r w:rsidRPr="004B555C">
        <w:object w:dxaOrig="5700" w:dyaOrig="1995">
          <v:shape id="_x0000_i1261" type="#_x0000_t75" style="width:285pt;height:99.75pt" o:ole="">
            <v:imagedata r:id="rId476" o:title=""/>
          </v:shape>
          <o:OLEObject Type="Embed" ProgID="Visio.Drawing.11" ShapeID="_x0000_i1261" DrawAspect="Content" ObjectID="_1671312837" r:id="rId477"/>
        </w:object>
      </w:r>
    </w:p>
    <w:p w:rsidR="0056068E" w:rsidRPr="004B555C" w:rsidRDefault="0056068E" w:rsidP="00324FF0">
      <w:pPr>
        <w:pStyle w:val="TF"/>
      </w:pPr>
      <w:r w:rsidRPr="004B555C">
        <w:t>Figure 20.2.2.25-1: SgNB initiated SgNB Release procedure</w:t>
      </w:r>
    </w:p>
    <w:p w:rsidR="0056068E" w:rsidRPr="004B555C" w:rsidRDefault="00F3454A" w:rsidP="0056068E">
      <w:pPr>
        <w:pStyle w:val="Heading4"/>
      </w:pPr>
      <w:bookmarkStart w:id="3548" w:name="_Toc20403203"/>
      <w:bookmarkStart w:id="3549" w:name="_Toc29372709"/>
      <w:bookmarkStart w:id="3550" w:name="_Toc37760664"/>
      <w:bookmarkStart w:id="3551" w:name="_Toc46498902"/>
      <w:bookmarkStart w:id="3552" w:name="_Toc52491215"/>
      <w:r w:rsidRPr="004B555C">
        <w:t>20.2.2.26</w:t>
      </w:r>
      <w:r w:rsidR="0056068E" w:rsidRPr="004B555C">
        <w:tab/>
        <w:t>SgNB initiated SgNB Change procedure</w:t>
      </w:r>
      <w:bookmarkEnd w:id="3548"/>
      <w:bookmarkEnd w:id="3549"/>
      <w:bookmarkEnd w:id="3550"/>
      <w:bookmarkEnd w:id="3551"/>
      <w:bookmarkEnd w:id="3552"/>
    </w:p>
    <w:p w:rsidR="0056068E" w:rsidRPr="004B555C" w:rsidRDefault="0056068E" w:rsidP="0056068E">
      <w:pPr>
        <w:rPr>
          <w:lang w:eastAsia="zh-CN"/>
        </w:rPr>
      </w:pPr>
      <w:r w:rsidRPr="004B555C">
        <w:rPr>
          <w:lang w:eastAsia="zh-CN"/>
        </w:rPr>
        <w:t xml:space="preserve">The SgNB initiated SgNB Change procedure is triggered by the </w:t>
      </w:r>
      <w:r w:rsidR="00354796" w:rsidRPr="004B555C">
        <w:rPr>
          <w:lang w:eastAsia="zh-CN"/>
        </w:rPr>
        <w:t>S</w:t>
      </w:r>
      <w:r w:rsidRPr="004B555C">
        <w:rPr>
          <w:lang w:eastAsia="zh-CN"/>
        </w:rPr>
        <w:t xml:space="preserve">gNB to initiate the transfer of the resources for a specific UE at the </w:t>
      </w:r>
      <w:r w:rsidR="00354796" w:rsidRPr="004B555C">
        <w:rPr>
          <w:lang w:eastAsia="zh-CN"/>
        </w:rPr>
        <w:t>S</w:t>
      </w:r>
      <w:r w:rsidRPr="004B555C">
        <w:rPr>
          <w:lang w:eastAsia="zh-CN"/>
        </w:rPr>
        <w:t>gNB to another en-gNB.</w:t>
      </w:r>
    </w:p>
    <w:p w:rsidR="0056068E" w:rsidRPr="004B555C" w:rsidRDefault="00A3520C" w:rsidP="0056068E">
      <w:pPr>
        <w:pStyle w:val="TH"/>
        <w:rPr>
          <w:lang w:eastAsia="zh-CN"/>
        </w:rPr>
      </w:pPr>
      <w:r w:rsidRPr="004B555C">
        <w:object w:dxaOrig="5700" w:dyaOrig="2655">
          <v:shape id="_x0000_i1262" type="#_x0000_t75" style="width:285pt;height:132.75pt" o:ole="">
            <v:imagedata r:id="rId478" o:title=""/>
          </v:shape>
          <o:OLEObject Type="Embed" ProgID="Visio.Drawing.11" ShapeID="_x0000_i1262" DrawAspect="Content" ObjectID="_1671312838" r:id="rId479"/>
        </w:object>
      </w:r>
    </w:p>
    <w:p w:rsidR="0056068E" w:rsidRPr="004B555C" w:rsidRDefault="0056068E" w:rsidP="00324FF0">
      <w:pPr>
        <w:pStyle w:val="TF"/>
      </w:pPr>
      <w:r w:rsidRPr="004B555C">
        <w:t>Figure 20.2.2.</w:t>
      </w:r>
      <w:r w:rsidR="00F3454A" w:rsidRPr="004B555C">
        <w:t>26</w:t>
      </w:r>
      <w:r w:rsidRPr="004B555C">
        <w:t>-1: SgNB initiated SgNB Change procedure</w:t>
      </w:r>
    </w:p>
    <w:p w:rsidR="0056068E" w:rsidRPr="004B555C" w:rsidRDefault="0056068E" w:rsidP="0056068E">
      <w:pPr>
        <w:rPr>
          <w:lang w:eastAsia="zh-CN"/>
        </w:rPr>
      </w:pPr>
      <w:r w:rsidRPr="004B555C">
        <w:t>In case the transfer of the UE context to the target en-gNB has been performed successfully, the MeNB responds with an SGNB CHANGE CONFIRM message.</w:t>
      </w:r>
    </w:p>
    <w:p w:rsidR="0056068E" w:rsidRPr="004B555C" w:rsidRDefault="0056068E" w:rsidP="0056068E">
      <w:r w:rsidRPr="004B555C">
        <w:rPr>
          <w:lang w:eastAsia="zh-CN"/>
        </w:rPr>
        <w:t>If the MeNB is not able to transfer the UE context to the target en-gNB, it replies with a</w:t>
      </w:r>
      <w:r w:rsidRPr="004B555C">
        <w:rPr>
          <w:rFonts w:eastAsia="SimSun"/>
          <w:lang w:eastAsia="zh-CN"/>
        </w:rPr>
        <w:t>n</w:t>
      </w:r>
      <w:r w:rsidRPr="004B555C">
        <w:rPr>
          <w:lang w:eastAsia="zh-CN"/>
        </w:rPr>
        <w:t xml:space="preserve"> SGNB CHANGE FAILURE message.</w:t>
      </w:r>
    </w:p>
    <w:p w:rsidR="0056068E" w:rsidRPr="004B555C" w:rsidRDefault="0056068E" w:rsidP="0056068E">
      <w:pPr>
        <w:pStyle w:val="Heading4"/>
      </w:pPr>
      <w:bookmarkStart w:id="3553" w:name="_Toc20403204"/>
      <w:bookmarkStart w:id="3554" w:name="_Toc29372710"/>
      <w:bookmarkStart w:id="3555" w:name="_Toc37760665"/>
      <w:bookmarkStart w:id="3556" w:name="_Toc46498903"/>
      <w:bookmarkStart w:id="3557" w:name="_Toc52491216"/>
      <w:r w:rsidRPr="004B555C">
        <w:t>20.2.2.</w:t>
      </w:r>
      <w:r w:rsidR="00F3454A" w:rsidRPr="004B555C">
        <w:t>27</w:t>
      </w:r>
      <w:r w:rsidRPr="004B555C">
        <w:tab/>
      </w:r>
      <w:r w:rsidRPr="004B555C">
        <w:rPr>
          <w:lang w:eastAsia="zh-CN"/>
        </w:rPr>
        <w:t>SgNB</w:t>
      </w:r>
      <w:r w:rsidRPr="004B555C">
        <w:rPr>
          <w:b/>
          <w:bCs/>
        </w:rPr>
        <w:t xml:space="preserve"> </w:t>
      </w:r>
      <w:r w:rsidRPr="004B555C">
        <w:t>Counter Check procedure</w:t>
      </w:r>
      <w:bookmarkEnd w:id="3553"/>
      <w:bookmarkEnd w:id="3554"/>
      <w:bookmarkEnd w:id="3555"/>
      <w:bookmarkEnd w:id="3556"/>
      <w:bookmarkEnd w:id="3557"/>
    </w:p>
    <w:p w:rsidR="0056068E" w:rsidRPr="004B555C" w:rsidRDefault="0056068E" w:rsidP="0056068E">
      <w:pPr>
        <w:rPr>
          <w:lang w:eastAsia="zh-CN"/>
        </w:rPr>
      </w:pPr>
      <w:r w:rsidRPr="004B555C">
        <w:rPr>
          <w:lang w:eastAsia="zh-CN"/>
        </w:rPr>
        <w:t xml:space="preserve">The SgNB Counter Check procedure is initiated by the </w:t>
      </w:r>
      <w:r w:rsidR="00A3520C" w:rsidRPr="004B555C">
        <w:rPr>
          <w:lang w:eastAsia="zh-CN"/>
        </w:rPr>
        <w:t>S</w:t>
      </w:r>
      <w:r w:rsidRPr="004B555C">
        <w:rPr>
          <w:lang w:eastAsia="zh-CN"/>
        </w:rPr>
        <w:t>gNB to request the MeNB to execute a counter check procedure to verify the value of the PDCP COUNTs associated with SCG bearers or SCG split bearers.</w:t>
      </w:r>
    </w:p>
    <w:p w:rsidR="0056068E" w:rsidRPr="004B555C" w:rsidRDefault="00A3520C" w:rsidP="0056068E">
      <w:pPr>
        <w:pStyle w:val="TH"/>
        <w:rPr>
          <w:lang w:eastAsia="zh-CN"/>
        </w:rPr>
      </w:pPr>
      <w:r w:rsidRPr="004B555C">
        <w:object w:dxaOrig="5700" w:dyaOrig="1995">
          <v:shape id="_x0000_i1263" type="#_x0000_t75" style="width:339pt;height:118.5pt" o:ole="">
            <v:imagedata r:id="rId480" o:title=""/>
          </v:shape>
          <o:OLEObject Type="Embed" ProgID="Visio.Drawing.11" ShapeID="_x0000_i1263" DrawAspect="Content" ObjectID="_1671312839" r:id="rId481"/>
        </w:object>
      </w:r>
    </w:p>
    <w:p w:rsidR="0056068E" w:rsidRPr="004B555C" w:rsidRDefault="0056068E" w:rsidP="00324FF0">
      <w:pPr>
        <w:pStyle w:val="TF"/>
      </w:pPr>
      <w:r w:rsidRPr="004B555C">
        <w:t>Figure 20.2.2.</w:t>
      </w:r>
      <w:r w:rsidR="00F3454A" w:rsidRPr="004B555C">
        <w:t>27</w:t>
      </w:r>
      <w:r w:rsidRPr="004B555C">
        <w:t>-1: SgNB Counter Check procedure</w:t>
      </w:r>
    </w:p>
    <w:p w:rsidR="0056068E" w:rsidRPr="004B555C" w:rsidRDefault="0056068E" w:rsidP="0056068E">
      <w:pPr>
        <w:pStyle w:val="Heading4"/>
      </w:pPr>
      <w:bookmarkStart w:id="3558" w:name="_Toc20403205"/>
      <w:bookmarkStart w:id="3559" w:name="_Toc29372711"/>
      <w:bookmarkStart w:id="3560" w:name="_Toc37760666"/>
      <w:bookmarkStart w:id="3561" w:name="_Toc46498904"/>
      <w:bookmarkStart w:id="3562" w:name="_Toc52491217"/>
      <w:r w:rsidRPr="004B555C">
        <w:lastRenderedPageBreak/>
        <w:t>20.2.2.</w:t>
      </w:r>
      <w:r w:rsidR="00F3454A" w:rsidRPr="004B555C">
        <w:t>28</w:t>
      </w:r>
      <w:r w:rsidRPr="004B555C">
        <w:tab/>
        <w:t>EN-DC X2 Setup procedure</w:t>
      </w:r>
      <w:bookmarkEnd w:id="3558"/>
      <w:bookmarkEnd w:id="3559"/>
      <w:bookmarkEnd w:id="3560"/>
      <w:bookmarkEnd w:id="3561"/>
      <w:bookmarkEnd w:id="3562"/>
    </w:p>
    <w:p w:rsidR="0056068E" w:rsidRPr="004B555C" w:rsidRDefault="0056068E" w:rsidP="0056068E">
      <w:pPr>
        <w:rPr>
          <w:rFonts w:cs="Arial"/>
        </w:rPr>
      </w:pPr>
      <w:r w:rsidRPr="004B555C">
        <w:rPr>
          <w:rFonts w:cs="Arial"/>
        </w:rPr>
        <w:t>The purpose of the EN-DC X2 Setup procedure is to exchange application level data needed for an eNB and an en-gNB to interoperate correctly over the X2 interface in EN-DC case. The procedure is triggered by the eNB or by the en-gNB.</w:t>
      </w:r>
    </w:p>
    <w:bookmarkStart w:id="3563" w:name="_MON_1567424211"/>
    <w:bookmarkEnd w:id="3563"/>
    <w:p w:rsidR="00383972" w:rsidRPr="004B555C" w:rsidRDefault="0056068E" w:rsidP="00383972">
      <w:pPr>
        <w:pStyle w:val="TH"/>
      </w:pPr>
      <w:r w:rsidRPr="004B555C">
        <w:object w:dxaOrig="5640" w:dyaOrig="3435">
          <v:shape id="_x0000_i1264" type="#_x0000_t75" style="width:282pt;height:171.75pt" o:ole="">
            <v:imagedata r:id="rId482" o:title=""/>
          </v:shape>
          <o:OLEObject Type="Embed" ProgID="Word.Picture.8" ShapeID="_x0000_i1264" DrawAspect="Content" ObjectID="_1671312840" r:id="rId483"/>
        </w:object>
      </w:r>
    </w:p>
    <w:p w:rsidR="0056068E" w:rsidRPr="004B555C" w:rsidRDefault="0056068E" w:rsidP="00324FF0">
      <w:pPr>
        <w:pStyle w:val="TF"/>
      </w:pPr>
      <w:r w:rsidRPr="004B555C">
        <w:t>Figure 20.2.2.</w:t>
      </w:r>
      <w:r w:rsidR="00F3454A" w:rsidRPr="004B555C">
        <w:t>28</w:t>
      </w:r>
      <w:r w:rsidRPr="004B555C">
        <w:t>-1: EN-DC X2 Setup procedure triggered by the eNB.</w:t>
      </w:r>
    </w:p>
    <w:bookmarkStart w:id="3564" w:name="_MON_1569326430"/>
    <w:bookmarkEnd w:id="3564"/>
    <w:p w:rsidR="0056068E" w:rsidRPr="004B555C" w:rsidRDefault="0056068E" w:rsidP="0056068E">
      <w:pPr>
        <w:pStyle w:val="TH"/>
        <w:rPr>
          <w:lang w:eastAsia="zh-CN"/>
        </w:rPr>
      </w:pPr>
      <w:r w:rsidRPr="004B555C">
        <w:rPr>
          <w:rFonts w:ascii="Times New Roman" w:hAnsi="Times New Roman"/>
        </w:rPr>
        <w:object w:dxaOrig="5640" w:dyaOrig="3435">
          <v:shape id="_x0000_i1265" type="#_x0000_t75" style="width:282pt;height:171.75pt" o:ole="">
            <v:imagedata r:id="rId484" o:title=""/>
          </v:shape>
          <o:OLEObject Type="Embed" ProgID="Word.Picture.8" ShapeID="_x0000_i1265" DrawAspect="Content" ObjectID="_1671312841" r:id="rId485"/>
        </w:object>
      </w:r>
    </w:p>
    <w:p w:rsidR="0056068E" w:rsidRPr="004B555C" w:rsidRDefault="0056068E" w:rsidP="00324FF0">
      <w:pPr>
        <w:pStyle w:val="TF"/>
      </w:pPr>
      <w:r w:rsidRPr="004B555C">
        <w:t>Figure 20.2.2.</w:t>
      </w:r>
      <w:r w:rsidR="00F3454A" w:rsidRPr="004B555C">
        <w:t>28</w:t>
      </w:r>
      <w:r w:rsidRPr="004B555C">
        <w:t>-2: EN-DC X2 Setup procedure triggered by the en-gNB.</w:t>
      </w:r>
    </w:p>
    <w:p w:rsidR="0056068E" w:rsidRPr="004B555C" w:rsidRDefault="0056068E" w:rsidP="0056068E">
      <w:pPr>
        <w:pStyle w:val="Heading4"/>
        <w:jc w:val="both"/>
      </w:pPr>
      <w:bookmarkStart w:id="3565" w:name="_Toc20403206"/>
      <w:bookmarkStart w:id="3566" w:name="_Toc29372712"/>
      <w:bookmarkStart w:id="3567" w:name="_Toc37760667"/>
      <w:bookmarkStart w:id="3568" w:name="_Toc46498905"/>
      <w:bookmarkStart w:id="3569" w:name="_Toc52491218"/>
      <w:r w:rsidRPr="004B555C">
        <w:t>20.2.2.</w:t>
      </w:r>
      <w:r w:rsidR="00F3454A" w:rsidRPr="004B555C">
        <w:t>29</w:t>
      </w:r>
      <w:r w:rsidRPr="004B555C">
        <w:tab/>
        <w:t>EN-DC Configuration Update procedure</w:t>
      </w:r>
      <w:bookmarkEnd w:id="3565"/>
      <w:bookmarkEnd w:id="3566"/>
      <w:bookmarkEnd w:id="3567"/>
      <w:bookmarkEnd w:id="3568"/>
      <w:bookmarkEnd w:id="3569"/>
    </w:p>
    <w:p w:rsidR="0056068E" w:rsidRPr="004B555C" w:rsidRDefault="0056068E" w:rsidP="0056068E">
      <w:pPr>
        <w:rPr>
          <w:rFonts w:cs="Arial"/>
        </w:rPr>
      </w:pPr>
      <w:r w:rsidRPr="004B555C">
        <w:rPr>
          <w:rFonts w:cs="Arial"/>
        </w:rPr>
        <w:t>The purpose of the EN-DC Configuration Update procedure is to update application level configuration data needed for an eNB and an en-gNB to interoperate correctly over the X2 interface in EN-DC case. The procedure is triggered by the eNB or by the en-gNB.</w:t>
      </w:r>
    </w:p>
    <w:bookmarkStart w:id="3570" w:name="_MON_1567587109"/>
    <w:bookmarkEnd w:id="3570"/>
    <w:p w:rsidR="0056068E" w:rsidRPr="004B555C" w:rsidRDefault="0056068E" w:rsidP="0056068E">
      <w:pPr>
        <w:pStyle w:val="TH"/>
        <w:rPr>
          <w:lang w:eastAsia="zh-CN"/>
        </w:rPr>
      </w:pPr>
      <w:r w:rsidRPr="004B555C">
        <w:object w:dxaOrig="6258" w:dyaOrig="3255">
          <v:shape id="_x0000_i1266" type="#_x0000_t75" style="width:312.75pt;height:162.75pt" o:ole="">
            <v:imagedata r:id="rId486" o:title=""/>
          </v:shape>
          <o:OLEObject Type="Embed" ProgID="Word.Picture.8" ShapeID="_x0000_i1266" DrawAspect="Content" ObjectID="_1671312842" r:id="rId487"/>
        </w:object>
      </w:r>
    </w:p>
    <w:p w:rsidR="0056068E" w:rsidRPr="004B555C" w:rsidRDefault="0056068E" w:rsidP="00324FF0">
      <w:pPr>
        <w:pStyle w:val="TF"/>
      </w:pPr>
      <w:r w:rsidRPr="004B555C">
        <w:t>Figure 20.2.2.</w:t>
      </w:r>
      <w:r w:rsidR="00F3454A" w:rsidRPr="004B555C">
        <w:t>29</w:t>
      </w:r>
      <w:r w:rsidRPr="004B555C">
        <w:t>-1: EN-DC Configuration Update procedure triggered by the eNB.</w:t>
      </w:r>
    </w:p>
    <w:bookmarkStart w:id="3571" w:name="_MON_1569327322"/>
    <w:bookmarkEnd w:id="3571"/>
    <w:p w:rsidR="0056068E" w:rsidRPr="004B555C" w:rsidRDefault="0056068E" w:rsidP="0056068E">
      <w:pPr>
        <w:pStyle w:val="TH"/>
        <w:rPr>
          <w:lang w:eastAsia="zh-CN"/>
        </w:rPr>
      </w:pPr>
      <w:r w:rsidRPr="004B555C">
        <w:object w:dxaOrig="6258" w:dyaOrig="3255">
          <v:shape id="_x0000_i1267" type="#_x0000_t75" style="width:312.75pt;height:162.75pt" o:ole="">
            <v:imagedata r:id="rId488" o:title=""/>
          </v:shape>
          <o:OLEObject Type="Embed" ProgID="Word.Picture.8" ShapeID="_x0000_i1267" DrawAspect="Content" ObjectID="_1671312843" r:id="rId489"/>
        </w:object>
      </w:r>
    </w:p>
    <w:p w:rsidR="0056068E" w:rsidRPr="004B555C" w:rsidRDefault="0056068E" w:rsidP="00324FF0">
      <w:pPr>
        <w:pStyle w:val="TF"/>
      </w:pPr>
      <w:r w:rsidRPr="004B555C">
        <w:t>Figure 20.2.2.</w:t>
      </w:r>
      <w:r w:rsidR="00F3454A" w:rsidRPr="004B555C">
        <w:t>29</w:t>
      </w:r>
      <w:r w:rsidRPr="004B555C">
        <w:t>-2: EN-DC Configuration Update procedure triggered by the en-gNB.</w:t>
      </w:r>
    </w:p>
    <w:p w:rsidR="00962663" w:rsidRPr="004B555C" w:rsidRDefault="00962663" w:rsidP="00962663">
      <w:pPr>
        <w:keepNext/>
        <w:keepLines/>
        <w:spacing w:before="120"/>
        <w:ind w:left="1418" w:hanging="1418"/>
        <w:outlineLvl w:val="3"/>
        <w:rPr>
          <w:rFonts w:ascii="Arial" w:eastAsia="Malgun Gothic" w:hAnsi="Arial"/>
          <w:sz w:val="24"/>
          <w:lang w:eastAsia="x-none"/>
        </w:rPr>
      </w:pPr>
      <w:r w:rsidRPr="004B555C">
        <w:rPr>
          <w:rFonts w:ascii="Arial" w:eastAsia="Malgun Gothic" w:hAnsi="Arial"/>
          <w:sz w:val="24"/>
          <w:lang w:eastAsia="x-none"/>
        </w:rPr>
        <w:t>20.2.2.30</w:t>
      </w:r>
      <w:r w:rsidRPr="004B555C">
        <w:rPr>
          <w:rFonts w:ascii="Arial" w:eastAsia="Malgun Gothic" w:hAnsi="Arial"/>
          <w:sz w:val="24"/>
          <w:lang w:eastAsia="x-none"/>
        </w:rPr>
        <w:tab/>
        <w:t>EN-DC Cell Activation procedure</w:t>
      </w:r>
    </w:p>
    <w:p w:rsidR="00962663" w:rsidRPr="004B555C" w:rsidRDefault="00962663" w:rsidP="00962663">
      <w:pPr>
        <w:rPr>
          <w:rFonts w:eastAsia="Malgun Gothic" w:cs="Arial"/>
        </w:rPr>
      </w:pPr>
      <w:r w:rsidRPr="004B555C">
        <w:rPr>
          <w:rFonts w:eastAsia="Malgun Gothic" w:cs="Arial"/>
        </w:rPr>
        <w:t>The purpose of the EN-DC Cell Activation procedure is to enable an eNB to request the re-activation of one or more NR cells controlled by an en-gNB, and which had been previously indicated as dormant.</w:t>
      </w:r>
    </w:p>
    <w:p w:rsidR="00962663" w:rsidRPr="004B555C" w:rsidRDefault="000F427D" w:rsidP="00083EDD">
      <w:pPr>
        <w:pStyle w:val="TH"/>
        <w:rPr>
          <w:rFonts w:eastAsia="Malgun Gothic"/>
        </w:rPr>
      </w:pPr>
      <w:r>
        <w:rPr>
          <w:rFonts w:eastAsia="Malgun Gothic"/>
        </w:rPr>
        <w:pict>
          <v:shape id="_x0000_i1268" type="#_x0000_t75" style="width:315pt;height:192pt">
            <v:imagedata r:id="rId490" o:title=""/>
          </v:shape>
        </w:pict>
      </w:r>
    </w:p>
    <w:p w:rsidR="00962663" w:rsidRPr="004B555C" w:rsidRDefault="00962663" w:rsidP="00324FF0">
      <w:pPr>
        <w:pStyle w:val="TF"/>
        <w:rPr>
          <w:rFonts w:eastAsia="Malgun Gothic"/>
        </w:rPr>
      </w:pPr>
      <w:r w:rsidRPr="004B555C">
        <w:rPr>
          <w:rFonts w:eastAsia="Malgun Gothic"/>
        </w:rPr>
        <w:t>Figure 20.2.2.30-1: EN-DC Cell Activation procedure</w:t>
      </w:r>
    </w:p>
    <w:p w:rsidR="00222545" w:rsidRPr="004B555C" w:rsidRDefault="00222545" w:rsidP="00222545">
      <w:pPr>
        <w:pStyle w:val="Heading4"/>
      </w:pPr>
      <w:bookmarkStart w:id="3572" w:name="_Toc20403207"/>
      <w:bookmarkStart w:id="3573" w:name="_Toc29372713"/>
      <w:bookmarkStart w:id="3574" w:name="_Toc37760668"/>
      <w:bookmarkStart w:id="3575" w:name="_Toc46498906"/>
      <w:bookmarkStart w:id="3576" w:name="_Toc52491219"/>
      <w:bookmarkStart w:id="3577" w:name="_Hlk501463447"/>
      <w:r w:rsidRPr="004B555C">
        <w:t>20.2.2.31</w:t>
      </w:r>
      <w:r w:rsidRPr="004B555C">
        <w:tab/>
      </w:r>
      <w:bookmarkStart w:id="3578" w:name="_Hlk501464237"/>
      <w:r w:rsidRPr="004B555C">
        <w:t xml:space="preserve">E-UTRA - NR Cell Resource Coordination </w:t>
      </w:r>
      <w:bookmarkEnd w:id="3578"/>
      <w:r w:rsidRPr="004B555C">
        <w:t>procedure</w:t>
      </w:r>
      <w:bookmarkEnd w:id="3572"/>
      <w:bookmarkEnd w:id="3573"/>
      <w:bookmarkEnd w:id="3574"/>
      <w:bookmarkEnd w:id="3575"/>
      <w:bookmarkEnd w:id="3576"/>
    </w:p>
    <w:p w:rsidR="00222545" w:rsidRPr="004B555C" w:rsidRDefault="00222545" w:rsidP="00222545">
      <w:pPr>
        <w:rPr>
          <w:rFonts w:cs="Arial"/>
        </w:rPr>
      </w:pPr>
      <w:r w:rsidRPr="004B555C">
        <w:rPr>
          <w:rFonts w:cs="Arial"/>
        </w:rPr>
        <w:t xml:space="preserve">The purpose of the </w:t>
      </w:r>
      <w:r w:rsidRPr="004B555C">
        <w:t xml:space="preserve">E-UTRA - NR Cell Resource Coordination </w:t>
      </w:r>
      <w:r w:rsidRPr="004B555C">
        <w:rPr>
          <w:rFonts w:cs="Arial"/>
        </w:rPr>
        <w:t xml:space="preserve">procedure is to exchange information needed for an eNB and an en-gNB to coordinate </w:t>
      </w:r>
      <w:r w:rsidR="006F51F6" w:rsidRPr="004B555C">
        <w:rPr>
          <w:lang w:eastAsia="zh-CN"/>
        </w:rPr>
        <w:t>cell</w:t>
      </w:r>
      <w:r w:rsidRPr="004B555C">
        <w:rPr>
          <w:lang w:eastAsia="en-GB"/>
        </w:rPr>
        <w:t xml:space="preserve"> resources when E-UTRA and NR cells are deployed on overlapping carrier</w:t>
      </w:r>
      <w:r w:rsidRPr="004B555C">
        <w:rPr>
          <w:rFonts w:cs="Arial"/>
        </w:rPr>
        <w:t>. The procedure is triggered by the eNB or by the en-gNB.</w:t>
      </w:r>
    </w:p>
    <w:bookmarkStart w:id="3579" w:name="_MON_1595080878"/>
    <w:bookmarkEnd w:id="3579"/>
    <w:p w:rsidR="00222545" w:rsidRPr="004B555C" w:rsidRDefault="0029160B" w:rsidP="00222545">
      <w:pPr>
        <w:pStyle w:val="TH"/>
      </w:pPr>
      <w:r w:rsidRPr="004B555C">
        <w:object w:dxaOrig="5640" w:dyaOrig="3435">
          <v:shape id="_x0000_i1269" type="#_x0000_t75" style="width:282pt;height:171.75pt" o:ole="">
            <v:imagedata r:id="rId491" o:title=""/>
          </v:shape>
          <o:OLEObject Type="Embed" ProgID="Word.Picture.8" ShapeID="_x0000_i1269" DrawAspect="Content" ObjectID="_1671312844" r:id="rId492"/>
        </w:object>
      </w:r>
    </w:p>
    <w:p w:rsidR="00222545" w:rsidRPr="004B555C" w:rsidRDefault="00222545" w:rsidP="00324FF0">
      <w:pPr>
        <w:pStyle w:val="TF"/>
      </w:pPr>
      <w:r w:rsidRPr="004B555C">
        <w:t>Figure 20.2.2.31-1: E-UTRA - NR Cell Resource Coordination procedure triggered by the eNB.</w:t>
      </w:r>
    </w:p>
    <w:bookmarkStart w:id="3580" w:name="_MON_1595081047"/>
    <w:bookmarkEnd w:id="3580"/>
    <w:p w:rsidR="00222545" w:rsidRPr="004B555C" w:rsidRDefault="0029160B" w:rsidP="00222545">
      <w:pPr>
        <w:pStyle w:val="TH"/>
        <w:rPr>
          <w:lang w:eastAsia="zh-CN"/>
        </w:rPr>
      </w:pPr>
      <w:r w:rsidRPr="004B555C">
        <w:rPr>
          <w:rFonts w:ascii="Times New Roman" w:hAnsi="Times New Roman"/>
        </w:rPr>
        <w:object w:dxaOrig="5640" w:dyaOrig="3435">
          <v:shape id="_x0000_i1270" type="#_x0000_t75" style="width:282pt;height:171.75pt" o:ole="">
            <v:imagedata r:id="rId493" o:title=""/>
          </v:shape>
          <o:OLEObject Type="Embed" ProgID="Word.Picture.8" ShapeID="_x0000_i1270" DrawAspect="Content" ObjectID="_1671312845" r:id="rId494"/>
        </w:object>
      </w:r>
    </w:p>
    <w:p w:rsidR="00222545" w:rsidRPr="004B555C" w:rsidRDefault="00222545" w:rsidP="00324FF0">
      <w:pPr>
        <w:pStyle w:val="TF"/>
      </w:pPr>
      <w:r w:rsidRPr="004B555C">
        <w:t>Figure 20.2.2.31-2: E-UTRA - NR Cell Resource Coordination procedure triggered by the en-gNB.</w:t>
      </w:r>
      <w:bookmarkEnd w:id="3577"/>
    </w:p>
    <w:p w:rsidR="004E1086" w:rsidRPr="004B555C" w:rsidRDefault="004E1086" w:rsidP="004E1086">
      <w:pPr>
        <w:pStyle w:val="Heading4"/>
      </w:pPr>
      <w:bookmarkStart w:id="3581" w:name="_Toc20403208"/>
      <w:bookmarkStart w:id="3582" w:name="_Toc29372714"/>
      <w:bookmarkStart w:id="3583" w:name="_Toc37760669"/>
      <w:bookmarkStart w:id="3584" w:name="_Toc46498907"/>
      <w:bookmarkStart w:id="3585" w:name="_Toc52491220"/>
      <w:r w:rsidRPr="004B555C">
        <w:t>20.2.2.32</w:t>
      </w:r>
      <w:r w:rsidRPr="004B555C">
        <w:tab/>
        <w:t>Partial Reset procedure for EN-DC</w:t>
      </w:r>
      <w:bookmarkEnd w:id="3581"/>
      <w:bookmarkEnd w:id="3582"/>
      <w:bookmarkEnd w:id="3583"/>
      <w:bookmarkEnd w:id="3584"/>
      <w:bookmarkEnd w:id="3585"/>
    </w:p>
    <w:p w:rsidR="004E1086" w:rsidRPr="004B555C" w:rsidRDefault="004E1086" w:rsidP="004E1086">
      <w:pPr>
        <w:rPr>
          <w:lang w:eastAsia="zh-CN"/>
        </w:rPr>
      </w:pPr>
      <w:r w:rsidRPr="004B555C">
        <w:rPr>
          <w:lang w:eastAsia="zh-CN"/>
        </w:rPr>
        <w:t xml:space="preserve">The </w:t>
      </w:r>
      <w:r w:rsidRPr="004B555C">
        <w:t>Partial Reset procedure for EN-DC</w:t>
      </w:r>
      <w:r w:rsidRPr="004B555C">
        <w:rPr>
          <w:lang w:eastAsia="zh-CN"/>
        </w:rPr>
        <w:t xml:space="preserve"> is triggered by the en-gNB or the MeNB to initiate the release of the resources for a list of UEs with the EN-DC configuration.</w:t>
      </w:r>
    </w:p>
    <w:p w:rsidR="004E1086" w:rsidRPr="004B555C" w:rsidRDefault="004E1086" w:rsidP="004E1086">
      <w:pPr>
        <w:pStyle w:val="TH"/>
        <w:rPr>
          <w:lang w:eastAsia="zh-CN"/>
        </w:rPr>
      </w:pPr>
      <w:r w:rsidRPr="004B555C">
        <w:object w:dxaOrig="5724" w:dyaOrig="2022">
          <v:shape id="_x0000_i1271" type="#_x0000_t75" style="width:286.5pt;height:101.25pt" o:ole="">
            <v:imagedata r:id="rId495" o:title=""/>
          </v:shape>
          <o:OLEObject Type="Embed" ProgID="Visio.Drawing.11" ShapeID="_x0000_i1271" DrawAspect="Content" ObjectID="_1671312846" r:id="rId496"/>
        </w:object>
      </w:r>
    </w:p>
    <w:p w:rsidR="004E1086" w:rsidRPr="004B555C" w:rsidRDefault="004E1086" w:rsidP="00324FF0">
      <w:pPr>
        <w:pStyle w:val="TF"/>
      </w:pPr>
      <w:r w:rsidRPr="004B555C">
        <w:t>Figure 20.2.2.32-1: Partial Reset procedure for EN-DC (initiated at the en-gNB)</w:t>
      </w:r>
    </w:p>
    <w:p w:rsidR="004E1086" w:rsidRPr="004B555C" w:rsidRDefault="004E1086" w:rsidP="004E1086">
      <w:pPr>
        <w:pStyle w:val="TH"/>
        <w:rPr>
          <w:lang w:eastAsia="zh-CN"/>
        </w:rPr>
      </w:pPr>
      <w:r w:rsidRPr="004B555C">
        <w:object w:dxaOrig="5724" w:dyaOrig="2022">
          <v:shape id="_x0000_i1272" type="#_x0000_t75" style="width:286.5pt;height:101.25pt" o:ole="">
            <v:imagedata r:id="rId497" o:title=""/>
          </v:shape>
          <o:OLEObject Type="Embed" ProgID="Visio.Drawing.11" ShapeID="_x0000_i1272" DrawAspect="Content" ObjectID="_1671312847" r:id="rId498"/>
        </w:object>
      </w:r>
    </w:p>
    <w:p w:rsidR="004E1086" w:rsidRPr="004B555C" w:rsidRDefault="004E1086" w:rsidP="00324FF0">
      <w:pPr>
        <w:pStyle w:val="TF"/>
      </w:pPr>
      <w:r w:rsidRPr="004B555C">
        <w:t>Figure 20.2.2.32-2: Partial Reset procedure for EN-DC (initiated at the MeNB)</w:t>
      </w:r>
    </w:p>
    <w:p w:rsidR="00B55CCB" w:rsidRPr="004B555C" w:rsidRDefault="00B55CCB" w:rsidP="00B55CCB">
      <w:pPr>
        <w:keepNext/>
        <w:keepLines/>
        <w:spacing w:before="120"/>
        <w:ind w:left="1418" w:hanging="1418"/>
        <w:outlineLvl w:val="3"/>
        <w:rPr>
          <w:rFonts w:ascii="Arial" w:eastAsia="Malgun Gothic" w:hAnsi="Arial"/>
          <w:sz w:val="24"/>
          <w:lang w:eastAsia="x-none"/>
        </w:rPr>
      </w:pPr>
      <w:bookmarkStart w:id="3586" w:name="_Toc20403209"/>
      <w:bookmarkStart w:id="3587" w:name="_Toc29372715"/>
      <w:bookmarkStart w:id="3588" w:name="_Toc37760670"/>
      <w:bookmarkStart w:id="3589" w:name="_Toc46498908"/>
      <w:r w:rsidRPr="004B555C">
        <w:rPr>
          <w:rFonts w:ascii="Arial" w:eastAsia="Malgun Gothic" w:hAnsi="Arial"/>
          <w:sz w:val="24"/>
          <w:lang w:eastAsia="x-none"/>
        </w:rPr>
        <w:t>20.2.2.33</w:t>
      </w:r>
      <w:r w:rsidRPr="004B555C">
        <w:rPr>
          <w:rFonts w:ascii="Arial" w:eastAsia="Malgun Gothic" w:hAnsi="Arial"/>
          <w:sz w:val="24"/>
          <w:lang w:eastAsia="x-none"/>
        </w:rPr>
        <w:tab/>
        <w:t>UE Radio Capability ID Mapping procedure</w:t>
      </w:r>
    </w:p>
    <w:p w:rsidR="00B55CCB" w:rsidRPr="004B555C" w:rsidRDefault="00B55CCB" w:rsidP="00B55CCB">
      <w:pPr>
        <w:rPr>
          <w:rFonts w:eastAsia="Malgun Gothic" w:cs="Arial"/>
        </w:rPr>
      </w:pPr>
      <w:r w:rsidRPr="004B555C">
        <w:rPr>
          <w:lang w:eastAsia="en-GB"/>
        </w:rPr>
        <w:t>The purpose of the UE Radio Capability ID Mapping Request procedure is to enable the en-gNB to request the MeNB to provide the UE Radio Capability information that maps to a specific UE Radio Capability ID.</w:t>
      </w:r>
    </w:p>
    <w:p w:rsidR="00B55CCB" w:rsidRPr="004B555C" w:rsidRDefault="00B55CCB" w:rsidP="00B55CCB">
      <w:pPr>
        <w:pStyle w:val="TH"/>
        <w:rPr>
          <w:rFonts w:eastAsia="Malgun Gothic"/>
        </w:rPr>
      </w:pPr>
      <w:r w:rsidRPr="004B555C">
        <w:rPr>
          <w:lang w:eastAsia="en-GB"/>
        </w:rPr>
        <w:object w:dxaOrig="5580" w:dyaOrig="2355">
          <v:shape id="_x0000_i1273" type="#_x0000_t75" style="width:266.25pt;height:113.25pt" o:ole="">
            <v:imagedata r:id="rId499" o:title=""/>
          </v:shape>
          <o:OLEObject Type="Embed" ProgID="Word.Picture.8" ShapeID="_x0000_i1273" DrawAspect="Content" ObjectID="_1671312848" r:id="rId500"/>
        </w:object>
      </w:r>
    </w:p>
    <w:p w:rsidR="00B55CCB" w:rsidRPr="004B555C" w:rsidRDefault="00B55CCB" w:rsidP="00B55CCB">
      <w:pPr>
        <w:pStyle w:val="TF"/>
        <w:rPr>
          <w:rFonts w:eastAsia="Malgun Gothic"/>
        </w:rPr>
      </w:pPr>
      <w:r w:rsidRPr="004B555C">
        <w:rPr>
          <w:rFonts w:eastAsia="Malgun Gothic"/>
        </w:rPr>
        <w:t>Figure 20.2.2.33-1: UE Radio Capability ID Mapping procedure</w:t>
      </w:r>
    </w:p>
    <w:p w:rsidR="00D51AC6" w:rsidRPr="004B555C" w:rsidRDefault="00D51AC6" w:rsidP="00E10AA0">
      <w:pPr>
        <w:pStyle w:val="Heading3"/>
      </w:pPr>
      <w:bookmarkStart w:id="3590" w:name="_Toc52491221"/>
      <w:r w:rsidRPr="004B555C">
        <w:t>20.2.3</w:t>
      </w:r>
      <w:r w:rsidRPr="004B555C">
        <w:tab/>
      </w:r>
      <w:r w:rsidR="008342C3" w:rsidRPr="004B555C">
        <w:t>Void</w:t>
      </w:r>
      <w:bookmarkEnd w:id="3586"/>
      <w:bookmarkEnd w:id="3587"/>
      <w:bookmarkEnd w:id="3588"/>
      <w:bookmarkEnd w:id="3589"/>
      <w:bookmarkEnd w:id="3590"/>
    </w:p>
    <w:p w:rsidR="00D51AC6" w:rsidRPr="004B555C" w:rsidRDefault="00D51AC6" w:rsidP="009C26DC">
      <w:pPr>
        <w:pStyle w:val="Heading1"/>
        <w:rPr>
          <w:rFonts w:eastAsia="?? ??"/>
        </w:rPr>
      </w:pPr>
      <w:bookmarkStart w:id="3591" w:name="_Toc20403210"/>
      <w:bookmarkStart w:id="3592" w:name="_Toc29372716"/>
      <w:bookmarkStart w:id="3593" w:name="_Toc37760671"/>
      <w:bookmarkStart w:id="3594" w:name="_Toc46498909"/>
      <w:bookmarkStart w:id="3595" w:name="_Toc52491222"/>
      <w:r w:rsidRPr="004B555C">
        <w:rPr>
          <w:rFonts w:eastAsia="?? ??"/>
        </w:rPr>
        <w:t>21</w:t>
      </w:r>
      <w:r w:rsidRPr="004B555C">
        <w:rPr>
          <w:rFonts w:eastAsia="?? ??"/>
        </w:rPr>
        <w:tab/>
      </w:r>
      <w:r w:rsidR="00A63A74" w:rsidRPr="004B555C">
        <w:rPr>
          <w:rFonts w:eastAsia="?? ??"/>
        </w:rPr>
        <w:t>Void</w:t>
      </w:r>
      <w:bookmarkEnd w:id="3591"/>
      <w:bookmarkEnd w:id="3592"/>
      <w:bookmarkEnd w:id="3593"/>
      <w:bookmarkEnd w:id="3594"/>
      <w:bookmarkEnd w:id="3595"/>
    </w:p>
    <w:p w:rsidR="00D51AC6" w:rsidRPr="004B555C" w:rsidRDefault="00D51AC6" w:rsidP="00E10AA0">
      <w:pPr>
        <w:pStyle w:val="Heading2"/>
        <w:rPr>
          <w:rFonts w:eastAsia="?? ??"/>
        </w:rPr>
      </w:pPr>
      <w:bookmarkStart w:id="3596" w:name="_Toc20403211"/>
      <w:bookmarkStart w:id="3597" w:name="_Toc29372717"/>
      <w:bookmarkStart w:id="3598" w:name="_Toc37760672"/>
      <w:bookmarkStart w:id="3599" w:name="_Toc46498910"/>
      <w:bookmarkStart w:id="3600" w:name="_Toc52491223"/>
      <w:r w:rsidRPr="004B555C">
        <w:rPr>
          <w:rFonts w:eastAsia="?? ??"/>
        </w:rPr>
        <w:t>21.1</w:t>
      </w:r>
      <w:r w:rsidRPr="004B555C">
        <w:rPr>
          <w:rFonts w:eastAsia="?? ??"/>
        </w:rPr>
        <w:tab/>
      </w:r>
      <w:r w:rsidR="00A63A74" w:rsidRPr="004B555C">
        <w:rPr>
          <w:rFonts w:eastAsia="?? ??"/>
        </w:rPr>
        <w:t>Void</w:t>
      </w:r>
      <w:bookmarkEnd w:id="3596"/>
      <w:bookmarkEnd w:id="3597"/>
      <w:bookmarkEnd w:id="3598"/>
      <w:bookmarkEnd w:id="3599"/>
      <w:bookmarkEnd w:id="3600"/>
    </w:p>
    <w:p w:rsidR="00D51AC6" w:rsidRPr="004B555C" w:rsidRDefault="00D51AC6" w:rsidP="00E10AA0">
      <w:pPr>
        <w:pStyle w:val="Heading2"/>
        <w:rPr>
          <w:rFonts w:eastAsia="?? ??"/>
        </w:rPr>
      </w:pPr>
      <w:bookmarkStart w:id="3601" w:name="_Toc20403212"/>
      <w:bookmarkStart w:id="3602" w:name="_Toc29372718"/>
      <w:bookmarkStart w:id="3603" w:name="_Toc37760673"/>
      <w:bookmarkStart w:id="3604" w:name="_Toc46498911"/>
      <w:bookmarkStart w:id="3605" w:name="_Toc52491224"/>
      <w:r w:rsidRPr="004B555C">
        <w:rPr>
          <w:rFonts w:eastAsia="?? ??"/>
        </w:rPr>
        <w:t>21.2</w:t>
      </w:r>
      <w:r w:rsidRPr="004B555C">
        <w:rPr>
          <w:rFonts w:eastAsia="?? ??"/>
        </w:rPr>
        <w:tab/>
      </w:r>
      <w:r w:rsidR="00A63A74" w:rsidRPr="004B555C">
        <w:rPr>
          <w:rFonts w:eastAsia="?? ??"/>
        </w:rPr>
        <w:t>Void</w:t>
      </w:r>
      <w:bookmarkEnd w:id="3601"/>
      <w:bookmarkEnd w:id="3602"/>
      <w:bookmarkEnd w:id="3603"/>
      <w:bookmarkEnd w:id="3604"/>
      <w:bookmarkEnd w:id="3605"/>
    </w:p>
    <w:p w:rsidR="00D51AC6" w:rsidRPr="004B555C" w:rsidRDefault="00D51AC6" w:rsidP="00E10AA0">
      <w:pPr>
        <w:pStyle w:val="Heading2"/>
        <w:rPr>
          <w:rFonts w:eastAsia="?? ??"/>
        </w:rPr>
      </w:pPr>
      <w:bookmarkStart w:id="3606" w:name="_Toc20403213"/>
      <w:bookmarkStart w:id="3607" w:name="_Toc29372719"/>
      <w:bookmarkStart w:id="3608" w:name="_Toc37760674"/>
      <w:bookmarkStart w:id="3609" w:name="_Toc46498912"/>
      <w:bookmarkStart w:id="3610" w:name="_Toc52491225"/>
      <w:r w:rsidRPr="004B555C">
        <w:rPr>
          <w:rFonts w:eastAsia="?? ??"/>
        </w:rPr>
        <w:t>21.3</w:t>
      </w:r>
      <w:r w:rsidRPr="004B555C">
        <w:rPr>
          <w:rFonts w:eastAsia="?? ??"/>
        </w:rPr>
        <w:tab/>
      </w:r>
      <w:r w:rsidR="00A63A74" w:rsidRPr="004B555C">
        <w:rPr>
          <w:rFonts w:eastAsia="?? ??"/>
        </w:rPr>
        <w:t>Void</w:t>
      </w:r>
      <w:bookmarkEnd w:id="3606"/>
      <w:bookmarkEnd w:id="3607"/>
      <w:bookmarkEnd w:id="3608"/>
      <w:bookmarkEnd w:id="3609"/>
      <w:bookmarkEnd w:id="3610"/>
    </w:p>
    <w:p w:rsidR="00D51AC6" w:rsidRPr="004B555C" w:rsidRDefault="00D51AC6" w:rsidP="009C26DC">
      <w:pPr>
        <w:pStyle w:val="Heading1"/>
      </w:pPr>
      <w:bookmarkStart w:id="3611" w:name="_Toc20403214"/>
      <w:bookmarkStart w:id="3612" w:name="_Toc29372720"/>
      <w:bookmarkStart w:id="3613" w:name="_Toc37760675"/>
      <w:bookmarkStart w:id="3614" w:name="_Toc46498913"/>
      <w:bookmarkStart w:id="3615" w:name="_Toc52491226"/>
      <w:r w:rsidRPr="004B555C">
        <w:t>22</w:t>
      </w:r>
      <w:r w:rsidRPr="004B555C">
        <w:tab/>
        <w:t>Support for self-configuration and self-optimisation</w:t>
      </w:r>
      <w:bookmarkEnd w:id="3611"/>
      <w:bookmarkEnd w:id="3612"/>
      <w:bookmarkEnd w:id="3613"/>
      <w:bookmarkEnd w:id="3614"/>
      <w:bookmarkEnd w:id="3615"/>
    </w:p>
    <w:p w:rsidR="00D51AC6" w:rsidRPr="004B555C" w:rsidRDefault="00D51AC6" w:rsidP="009C26DC">
      <w:pPr>
        <w:pStyle w:val="Heading2"/>
      </w:pPr>
      <w:bookmarkStart w:id="3616" w:name="_Toc20403215"/>
      <w:bookmarkStart w:id="3617" w:name="_Toc29372721"/>
      <w:bookmarkStart w:id="3618" w:name="_Toc37760676"/>
      <w:bookmarkStart w:id="3619" w:name="_Toc46498914"/>
      <w:bookmarkStart w:id="3620" w:name="_Toc52491227"/>
      <w:r w:rsidRPr="004B555C">
        <w:t>22.1</w:t>
      </w:r>
      <w:r w:rsidRPr="004B555C">
        <w:tab/>
        <w:t>Definitions</w:t>
      </w:r>
      <w:bookmarkEnd w:id="3616"/>
      <w:bookmarkEnd w:id="3617"/>
      <w:bookmarkEnd w:id="3618"/>
      <w:bookmarkEnd w:id="3619"/>
      <w:bookmarkEnd w:id="3620"/>
    </w:p>
    <w:p w:rsidR="00D51AC6" w:rsidRPr="004B555C" w:rsidRDefault="00D51AC6" w:rsidP="00E10AA0">
      <w:r w:rsidRPr="004B555C">
        <w:t>This concept includes several different functions from eNB activation to radio parameter tuning. Figure 22.1-1 is a basic framework for all self-configuration /self-</w:t>
      </w:r>
      <w:r w:rsidR="001348D2" w:rsidRPr="004B555C">
        <w:t>optimisation</w:t>
      </w:r>
      <w:r w:rsidRPr="004B555C">
        <w:t xml:space="preserve"> functions.</w:t>
      </w:r>
    </w:p>
    <w:p w:rsidR="00D51AC6" w:rsidRPr="004B555C" w:rsidRDefault="00D51AC6" w:rsidP="00E10AA0">
      <w:r w:rsidRPr="004B555C">
        <w:rPr>
          <w:b/>
        </w:rPr>
        <w:t>Self-configuration process</w:t>
      </w:r>
      <w:r w:rsidRPr="004B555C">
        <w:t xml:space="preserve"> is defined as the process where newly deployed nodes are configured by automatic installation procedures to get the necessary basic configuration for system operation.</w:t>
      </w:r>
    </w:p>
    <w:p w:rsidR="00D51AC6" w:rsidRPr="004B555C" w:rsidRDefault="00D51AC6" w:rsidP="00E10AA0">
      <w:r w:rsidRPr="004B555C">
        <w:t>This process works in pre-operational state. Pre-operational state is understood as the state from when the eNB is powered up and has backbone connectivity until the RF transmitter is switched on.</w:t>
      </w:r>
    </w:p>
    <w:p w:rsidR="00D51AC6" w:rsidRPr="004B555C" w:rsidRDefault="00D51AC6" w:rsidP="00E10AA0">
      <w:r w:rsidRPr="004B555C">
        <w:t>As described in Figure 21.1, functions handled in the pre-operational state like:</w:t>
      </w:r>
    </w:p>
    <w:p w:rsidR="00D51AC6" w:rsidRPr="004B555C" w:rsidRDefault="00D51AC6" w:rsidP="00E10AA0">
      <w:pPr>
        <w:pStyle w:val="B1"/>
      </w:pPr>
      <w:r w:rsidRPr="004B555C">
        <w:t>-</w:t>
      </w:r>
      <w:r w:rsidRPr="004B555C">
        <w:tab/>
        <w:t>Basic Setup</w:t>
      </w:r>
      <w:r w:rsidR="00EA0F73" w:rsidRPr="004B555C">
        <w:t>;</w:t>
      </w:r>
      <w:r w:rsidRPr="004B555C">
        <w:t xml:space="preserve"> and</w:t>
      </w:r>
    </w:p>
    <w:p w:rsidR="00D51AC6" w:rsidRPr="004B555C" w:rsidRDefault="00D51AC6" w:rsidP="00E10AA0">
      <w:pPr>
        <w:pStyle w:val="B1"/>
      </w:pPr>
      <w:r w:rsidRPr="004B555C">
        <w:t>-</w:t>
      </w:r>
      <w:r w:rsidRPr="004B555C">
        <w:tab/>
        <w:t>Initial Radio Configuration</w:t>
      </w:r>
      <w:r w:rsidR="00EA0F73" w:rsidRPr="004B555C">
        <w:t>.</w:t>
      </w:r>
    </w:p>
    <w:p w:rsidR="00D51AC6" w:rsidRPr="004B555C" w:rsidRDefault="00D51AC6" w:rsidP="00E10AA0">
      <w:r w:rsidRPr="004B555C">
        <w:t>are covered by the Self Configuration process.</w:t>
      </w:r>
    </w:p>
    <w:p w:rsidR="00D51AC6" w:rsidRPr="004B555C" w:rsidRDefault="00D51AC6" w:rsidP="00E10AA0">
      <w:r w:rsidRPr="004B555C">
        <w:rPr>
          <w:b/>
        </w:rPr>
        <w:lastRenderedPageBreak/>
        <w:t>Self-</w:t>
      </w:r>
      <w:r w:rsidR="001348D2" w:rsidRPr="004B555C">
        <w:rPr>
          <w:b/>
        </w:rPr>
        <w:t>optimisation</w:t>
      </w:r>
      <w:r w:rsidRPr="004B555C">
        <w:rPr>
          <w:b/>
        </w:rPr>
        <w:t xml:space="preserve"> process</w:t>
      </w:r>
      <w:r w:rsidRPr="004B555C">
        <w:t xml:space="preserve"> is defined as the process where UE &amp; eNB measurements and performance measurements are used to auto-tune the network.</w:t>
      </w:r>
    </w:p>
    <w:p w:rsidR="00D51AC6" w:rsidRPr="004B555C" w:rsidRDefault="00D51AC6" w:rsidP="00E10AA0">
      <w:r w:rsidRPr="004B555C">
        <w:t>This process works in operational state. Operational state is understood as the state where the RF interface is additionally switched on.</w:t>
      </w:r>
    </w:p>
    <w:p w:rsidR="00D51AC6" w:rsidRPr="004B555C" w:rsidRDefault="00D51AC6" w:rsidP="00E10AA0">
      <w:r w:rsidRPr="004B555C">
        <w:t>As described in Figure 21.1, functions handled in the operational state like:</w:t>
      </w:r>
    </w:p>
    <w:p w:rsidR="00D51AC6" w:rsidRPr="004B555C" w:rsidRDefault="00D51AC6" w:rsidP="00E10AA0">
      <w:pPr>
        <w:pStyle w:val="B1"/>
        <w:rPr>
          <w:rFonts w:eastAsia="SimSun"/>
          <w:kern w:val="2"/>
        </w:rPr>
      </w:pPr>
      <w:r w:rsidRPr="004B555C">
        <w:t>-</w:t>
      </w:r>
      <w:r w:rsidRPr="004B555C">
        <w:tab/>
      </w:r>
      <w:r w:rsidR="001348D2" w:rsidRPr="004B555C">
        <w:t>Optimisation</w:t>
      </w:r>
      <w:r w:rsidRPr="004B555C">
        <w:t xml:space="preserve"> / </w:t>
      </w:r>
      <w:r w:rsidRPr="004B555C">
        <w:rPr>
          <w:rFonts w:eastAsia="SimSun"/>
          <w:kern w:val="2"/>
        </w:rPr>
        <w:t>Adaptation</w:t>
      </w:r>
    </w:p>
    <w:p w:rsidR="00D51AC6" w:rsidRPr="004B555C" w:rsidRDefault="00D51AC6" w:rsidP="00E10AA0">
      <w:r w:rsidRPr="004B555C">
        <w:t xml:space="preserve">are covered by the Self </w:t>
      </w:r>
      <w:r w:rsidR="001348D2" w:rsidRPr="004B555C">
        <w:t>Optimisation</w:t>
      </w:r>
      <w:r w:rsidRPr="004B555C">
        <w:t xml:space="preserve"> process.</w:t>
      </w:r>
    </w:p>
    <w:p w:rsidR="00D51AC6" w:rsidRPr="004B555C" w:rsidRDefault="00D51AC6" w:rsidP="00E10AA0">
      <w:pPr>
        <w:widowControl w:val="0"/>
        <w:tabs>
          <w:tab w:val="left" w:pos="1418"/>
        </w:tabs>
        <w:spacing w:before="100" w:beforeAutospacing="1" w:after="100" w:afterAutospacing="1"/>
        <w:jc w:val="both"/>
        <w:rPr>
          <w:rFonts w:eastAsia="SimSun"/>
          <w:kern w:val="2"/>
        </w:rPr>
      </w:pPr>
    </w:p>
    <w:p w:rsidR="00D51AC6" w:rsidRPr="004B555C" w:rsidRDefault="00D51AC6" w:rsidP="00E10AA0">
      <w:pPr>
        <w:pStyle w:val="TH"/>
        <w:rPr>
          <w:kern w:val="2"/>
        </w:rPr>
      </w:pPr>
      <w:r w:rsidRPr="004B555C">
        <w:object w:dxaOrig="6311" w:dyaOrig="5668">
          <v:shape id="_x0000_i1274" type="#_x0000_t75" style="width:315.75pt;height:283.5pt" o:ole="">
            <v:imagedata r:id="rId501" o:title=""/>
          </v:shape>
          <o:OLEObject Type="Embed" ProgID="Visio.Drawing.11" ShapeID="_x0000_i1274" DrawAspect="Content" ObjectID="_1671312849" r:id="rId502"/>
        </w:object>
      </w:r>
    </w:p>
    <w:p w:rsidR="00D51AC6" w:rsidRPr="004B555C" w:rsidRDefault="00D51AC6" w:rsidP="00324FF0">
      <w:pPr>
        <w:pStyle w:val="TF"/>
      </w:pPr>
      <w:r w:rsidRPr="004B555C">
        <w:t>Figure 22.1-1: Ramifications of Self-Configuration /Self-</w:t>
      </w:r>
      <w:r w:rsidR="001348D2" w:rsidRPr="004B555C">
        <w:t>Optimisation</w:t>
      </w:r>
      <w:r w:rsidRPr="004B555C">
        <w:t xml:space="preserve"> functionality</w:t>
      </w:r>
    </w:p>
    <w:p w:rsidR="00D51AC6" w:rsidRPr="004B555C" w:rsidRDefault="00D51AC6" w:rsidP="009C26DC">
      <w:pPr>
        <w:pStyle w:val="Heading2"/>
        <w:ind w:left="0" w:firstLine="0"/>
        <w:rPr>
          <w:kern w:val="2"/>
        </w:rPr>
      </w:pPr>
      <w:bookmarkStart w:id="3621" w:name="_Toc20403216"/>
      <w:bookmarkStart w:id="3622" w:name="_Toc29372722"/>
      <w:bookmarkStart w:id="3623" w:name="_Toc37760677"/>
      <w:bookmarkStart w:id="3624" w:name="_Toc46498915"/>
      <w:bookmarkStart w:id="3625" w:name="_Toc52491228"/>
      <w:r w:rsidRPr="004B555C">
        <w:rPr>
          <w:kern w:val="2"/>
        </w:rPr>
        <w:t>22.2</w:t>
      </w:r>
      <w:r w:rsidRPr="004B555C">
        <w:rPr>
          <w:kern w:val="2"/>
        </w:rPr>
        <w:tab/>
        <w:t>UE Support for self-configuration and self-optimisation</w:t>
      </w:r>
      <w:bookmarkEnd w:id="3621"/>
      <w:bookmarkEnd w:id="3622"/>
      <w:bookmarkEnd w:id="3623"/>
      <w:bookmarkEnd w:id="3624"/>
      <w:bookmarkEnd w:id="3625"/>
    </w:p>
    <w:p w:rsidR="00D51AC6" w:rsidRPr="004B555C" w:rsidRDefault="00D51AC6" w:rsidP="00E10AA0">
      <w:pPr>
        <w:rPr>
          <w:rFonts w:eastAsia="SimSun"/>
          <w:kern w:val="2"/>
        </w:rPr>
      </w:pPr>
      <w:r w:rsidRPr="004B555C">
        <w:t>UE shall support measurements and procedures which can be used for self-configuration and self-optimisation of the E-UTRAN system.</w:t>
      </w:r>
    </w:p>
    <w:p w:rsidR="00D51AC6" w:rsidRPr="004B555C" w:rsidRDefault="00D51AC6" w:rsidP="00E10AA0">
      <w:pPr>
        <w:pStyle w:val="B1"/>
      </w:pPr>
      <w:r w:rsidRPr="004B555C">
        <w:t>-</w:t>
      </w:r>
      <w:r w:rsidRPr="004B555C">
        <w:tab/>
        <w:t>UE shall support measurements and measurement reporting to support self-optimisation of the E-UTRAN system. Measurements and reports used for the normal system operation, should be used as input for the self-optimisation process as far as possible.</w:t>
      </w:r>
    </w:p>
    <w:p w:rsidR="00D51AC6" w:rsidRPr="004B555C" w:rsidRDefault="00D51AC6" w:rsidP="00E10AA0">
      <w:pPr>
        <w:pStyle w:val="B1"/>
      </w:pPr>
      <w:r w:rsidRPr="004B555C">
        <w:t>-</w:t>
      </w:r>
      <w:r w:rsidRPr="004B555C">
        <w:tab/>
        <w:t>The network is able to configure the measurements and the reporting for self-optimisation support by RRC signalling messages.</w:t>
      </w:r>
    </w:p>
    <w:p w:rsidR="00D51AC6" w:rsidRPr="004B555C" w:rsidRDefault="00D51AC6" w:rsidP="009C26DC">
      <w:pPr>
        <w:pStyle w:val="Heading2"/>
        <w:ind w:left="0" w:firstLine="0"/>
      </w:pPr>
      <w:bookmarkStart w:id="3626" w:name="_Toc20403217"/>
      <w:bookmarkStart w:id="3627" w:name="_Toc29372723"/>
      <w:bookmarkStart w:id="3628" w:name="_Toc37760678"/>
      <w:bookmarkStart w:id="3629" w:name="_Toc46498916"/>
      <w:bookmarkStart w:id="3630" w:name="_Toc52491229"/>
      <w:r w:rsidRPr="004B555C">
        <w:t>22.3</w:t>
      </w:r>
      <w:r w:rsidRPr="004B555C">
        <w:tab/>
        <w:t>Self-configuration</w:t>
      </w:r>
      <w:bookmarkEnd w:id="3626"/>
      <w:bookmarkEnd w:id="3627"/>
      <w:bookmarkEnd w:id="3628"/>
      <w:bookmarkEnd w:id="3629"/>
      <w:bookmarkEnd w:id="3630"/>
    </w:p>
    <w:p w:rsidR="00D51AC6" w:rsidRPr="004B555C" w:rsidRDefault="00D51AC6" w:rsidP="009C26DC">
      <w:pPr>
        <w:pStyle w:val="Heading3"/>
      </w:pPr>
      <w:bookmarkStart w:id="3631" w:name="_Toc20403218"/>
      <w:bookmarkStart w:id="3632" w:name="_Toc29372724"/>
      <w:bookmarkStart w:id="3633" w:name="_Toc37760679"/>
      <w:bookmarkStart w:id="3634" w:name="_Toc46498917"/>
      <w:bookmarkStart w:id="3635" w:name="_Toc52491230"/>
      <w:r w:rsidRPr="004B555C">
        <w:t>22.3.1</w:t>
      </w:r>
      <w:r w:rsidRPr="004B555C">
        <w:tab/>
        <w:t>Dynamic configuration of the S1-MME interface</w:t>
      </w:r>
      <w:bookmarkEnd w:id="3631"/>
      <w:bookmarkEnd w:id="3632"/>
      <w:bookmarkEnd w:id="3633"/>
      <w:bookmarkEnd w:id="3634"/>
      <w:bookmarkEnd w:id="3635"/>
    </w:p>
    <w:p w:rsidR="00D51AC6" w:rsidRPr="004B555C" w:rsidRDefault="00D51AC6" w:rsidP="009C26DC">
      <w:pPr>
        <w:pStyle w:val="Heading4"/>
        <w:ind w:left="0" w:firstLine="0"/>
      </w:pPr>
      <w:bookmarkStart w:id="3636" w:name="_Toc20403219"/>
      <w:bookmarkStart w:id="3637" w:name="_Toc29372725"/>
      <w:bookmarkStart w:id="3638" w:name="_Toc37760680"/>
      <w:bookmarkStart w:id="3639" w:name="_Toc46498918"/>
      <w:bookmarkStart w:id="3640" w:name="_Toc52491231"/>
      <w:r w:rsidRPr="004B555C">
        <w:t>22.3.1.1</w:t>
      </w:r>
      <w:r w:rsidRPr="004B555C">
        <w:tab/>
        <w:t>Prerequisites</w:t>
      </w:r>
      <w:bookmarkEnd w:id="3636"/>
      <w:bookmarkEnd w:id="3637"/>
      <w:bookmarkEnd w:id="3638"/>
      <w:bookmarkEnd w:id="3639"/>
      <w:bookmarkEnd w:id="3640"/>
    </w:p>
    <w:p w:rsidR="00D51AC6" w:rsidRPr="004B555C" w:rsidRDefault="00D51AC6" w:rsidP="00E10AA0">
      <w:r w:rsidRPr="004B555C">
        <w:t>The following prerequisites are assumed:</w:t>
      </w:r>
    </w:p>
    <w:p w:rsidR="000A6B03" w:rsidRPr="004B555C" w:rsidRDefault="000A6B03" w:rsidP="000A6B03">
      <w:pPr>
        <w:pStyle w:val="B1"/>
      </w:pPr>
      <w:r w:rsidRPr="004B555C">
        <w:lastRenderedPageBreak/>
        <w:t>-</w:t>
      </w:r>
      <w:r w:rsidRPr="004B555C">
        <w:tab/>
        <w:t>An initial remote IP end point to be used for SCTP initialisation is provided to the eNB for each MME. The eNB may be in pre-operational or operational state when this occurs.</w:t>
      </w:r>
    </w:p>
    <w:p w:rsidR="00D51AC6" w:rsidRPr="004B555C" w:rsidRDefault="00D51AC6" w:rsidP="00E10AA0">
      <w:r w:rsidRPr="004B555C">
        <w:t>How the eNB gets the remote IP end point(s) and its own IP ad</w:t>
      </w:r>
      <w:r w:rsidR="00FE4704" w:rsidRPr="004B555C">
        <w:t>d</w:t>
      </w:r>
      <w:r w:rsidRPr="004B555C">
        <w:t xml:space="preserve">ress are </w:t>
      </w:r>
      <w:r w:rsidR="001420B1" w:rsidRPr="004B555C">
        <w:t>outside the scope of this specification.</w:t>
      </w:r>
    </w:p>
    <w:p w:rsidR="00D51AC6" w:rsidRPr="004B555C" w:rsidRDefault="00D51AC6" w:rsidP="009C26DC">
      <w:pPr>
        <w:pStyle w:val="Heading4"/>
        <w:ind w:left="0" w:firstLine="0"/>
      </w:pPr>
      <w:bookmarkStart w:id="3641" w:name="_Toc20403220"/>
      <w:bookmarkStart w:id="3642" w:name="_Toc29372726"/>
      <w:bookmarkStart w:id="3643" w:name="_Toc37760681"/>
      <w:bookmarkStart w:id="3644" w:name="_Toc46498919"/>
      <w:bookmarkStart w:id="3645" w:name="_Toc52491232"/>
      <w:r w:rsidRPr="004B555C">
        <w:t>22.3.1.2</w:t>
      </w:r>
      <w:r w:rsidRPr="004B555C">
        <w:tab/>
        <w:t>SCTP initialization</w:t>
      </w:r>
      <w:bookmarkEnd w:id="3641"/>
      <w:bookmarkEnd w:id="3642"/>
      <w:bookmarkEnd w:id="3643"/>
      <w:bookmarkEnd w:id="3644"/>
      <w:bookmarkEnd w:id="3645"/>
    </w:p>
    <w:p w:rsidR="005D2CAF" w:rsidRPr="004B555C" w:rsidRDefault="00D51AC6" w:rsidP="005D2CAF">
      <w:r w:rsidRPr="004B555C">
        <w:t xml:space="preserve">For each MME the eNodeB tries to initialize a SCTP association as described in </w:t>
      </w:r>
      <w:r w:rsidR="003B1CF2" w:rsidRPr="004B555C">
        <w:t xml:space="preserve">IETF RFC 4960 </w:t>
      </w:r>
      <w:r w:rsidRPr="004B555C">
        <w:t>[8], using a known initial remote IP Endpoint as the starting point, until SCTP connectivity is established.</w:t>
      </w:r>
    </w:p>
    <w:p w:rsidR="00D51AC6" w:rsidRPr="004B555C" w:rsidRDefault="005D2CAF" w:rsidP="005D2CAF">
      <w:pPr>
        <w:pStyle w:val="NO"/>
      </w:pPr>
      <w:r w:rsidRPr="004B555C">
        <w:t>NOTE:</w:t>
      </w:r>
      <w:r w:rsidRPr="004B555C">
        <w:tab/>
        <w:t>The eNB may use different source and/or destination IP end point(s) if the SCTP establishment towards one IP endpoint fails.</w:t>
      </w:r>
    </w:p>
    <w:p w:rsidR="00D51AC6" w:rsidRPr="004B555C" w:rsidRDefault="00D51AC6" w:rsidP="009C26DC">
      <w:pPr>
        <w:pStyle w:val="Heading4"/>
        <w:ind w:left="0" w:firstLine="0"/>
      </w:pPr>
      <w:bookmarkStart w:id="3646" w:name="_Toc20403221"/>
      <w:bookmarkStart w:id="3647" w:name="_Toc29372727"/>
      <w:bookmarkStart w:id="3648" w:name="_Toc37760682"/>
      <w:bookmarkStart w:id="3649" w:name="_Toc46498920"/>
      <w:bookmarkStart w:id="3650" w:name="_Toc52491233"/>
      <w:r w:rsidRPr="004B555C">
        <w:t>22.3.1.3</w:t>
      </w:r>
      <w:r w:rsidRPr="004B555C">
        <w:tab/>
        <w:t>Application layer initialization</w:t>
      </w:r>
      <w:bookmarkEnd w:id="3646"/>
      <w:bookmarkEnd w:id="3647"/>
      <w:bookmarkEnd w:id="3648"/>
      <w:bookmarkEnd w:id="3649"/>
      <w:bookmarkEnd w:id="3650"/>
    </w:p>
    <w:p w:rsidR="00D51AC6" w:rsidRPr="004B555C" w:rsidRDefault="00D51AC6" w:rsidP="00E10AA0">
      <w:r w:rsidRPr="004B555C">
        <w:t xml:space="preserve">Once SCTP connectivity has been established, the eNodeB and MME </w:t>
      </w:r>
      <w:r w:rsidR="00747514" w:rsidRPr="004B555C">
        <w:t>shall</w:t>
      </w:r>
      <w:r w:rsidRPr="004B555C">
        <w:t xml:space="preserve"> exchange application level configuration data over the S1-MME application protocol </w:t>
      </w:r>
      <w:r w:rsidR="00747514" w:rsidRPr="004B555C">
        <w:t xml:space="preserve">with the S1 Setup Procedure, which is </w:t>
      </w:r>
      <w:r w:rsidRPr="004B555C">
        <w:t>needed for the</w:t>
      </w:r>
      <w:r w:rsidR="00747514" w:rsidRPr="004B555C">
        <w:t>se</w:t>
      </w:r>
      <w:r w:rsidRPr="004B555C">
        <w:t xml:space="preserve"> two nodes to interwork correctly on the S1 interface.</w:t>
      </w:r>
    </w:p>
    <w:p w:rsidR="00D51AC6" w:rsidRPr="004B555C" w:rsidRDefault="00D51AC6" w:rsidP="00E10AA0">
      <w:pPr>
        <w:pStyle w:val="B1"/>
      </w:pPr>
      <w:r w:rsidRPr="004B555C">
        <w:t>-</w:t>
      </w:r>
      <w:r w:rsidRPr="004B555C">
        <w:tab/>
      </w:r>
      <w:r w:rsidR="00620698" w:rsidRPr="004B555C">
        <w:t>The eNodeB provides the relevant configuration information to the MME, which includes list of supported TA(s), etc.</w:t>
      </w:r>
    </w:p>
    <w:p w:rsidR="00D51AC6" w:rsidRPr="004B555C" w:rsidRDefault="00D51AC6" w:rsidP="00E10AA0">
      <w:pPr>
        <w:pStyle w:val="B1"/>
      </w:pPr>
      <w:r w:rsidRPr="004B555C">
        <w:t>-</w:t>
      </w:r>
      <w:r w:rsidRPr="004B555C">
        <w:tab/>
      </w:r>
      <w:r w:rsidR="00620698" w:rsidRPr="004B555C">
        <w:t>The MME provides the relevant configuration information to the eNodeB, which includes PLMN ID, etc.</w:t>
      </w:r>
    </w:p>
    <w:p w:rsidR="00F461EA" w:rsidRPr="004B555C" w:rsidRDefault="00D51AC6" w:rsidP="00F461EA">
      <w:pPr>
        <w:pStyle w:val="B1"/>
      </w:pPr>
      <w:r w:rsidRPr="004B555C">
        <w:t>-</w:t>
      </w:r>
      <w:r w:rsidRPr="004B555C">
        <w:tab/>
      </w:r>
      <w:r w:rsidR="00BA63E7" w:rsidRPr="004B555C">
        <w:t>When the application layer initialization is successfully concluded,</w:t>
      </w:r>
      <w:r w:rsidR="006858B9" w:rsidRPr="004B555C">
        <w:t xml:space="preserve"> </w:t>
      </w:r>
      <w:r w:rsidR="00BA63E7" w:rsidRPr="004B555C">
        <w:t>the dynamic configuration procedure is completed and the S1-MME interface is operational.</w:t>
      </w:r>
    </w:p>
    <w:p w:rsidR="00D51AC6" w:rsidRPr="004B555C" w:rsidRDefault="00F461EA" w:rsidP="007B5FDC">
      <w:r w:rsidRPr="004B555C">
        <w:t>In addition, an eNB which has become X2-C connected to an en-gNB provides the connected en-gNB</w:t>
      </w:r>
      <w:r w:rsidR="00553D16" w:rsidRPr="004B555C">
        <w:t>'</w:t>
      </w:r>
      <w:r w:rsidRPr="004B555C">
        <w:t xml:space="preserve">s </w:t>
      </w:r>
      <w:r w:rsidR="002635F2" w:rsidRPr="004B555C">
        <w:t xml:space="preserve">Global </w:t>
      </w:r>
      <w:r w:rsidRPr="004B555C">
        <w:t>en-gNB Identifier to the MME.</w:t>
      </w:r>
    </w:p>
    <w:p w:rsidR="0066079F" w:rsidRPr="004B555C" w:rsidRDefault="0066079F" w:rsidP="009C26DC">
      <w:pPr>
        <w:pStyle w:val="Heading3"/>
      </w:pPr>
      <w:bookmarkStart w:id="3651" w:name="_Toc20403222"/>
      <w:bookmarkStart w:id="3652" w:name="_Toc29372728"/>
      <w:bookmarkStart w:id="3653" w:name="_Toc37760683"/>
      <w:bookmarkStart w:id="3654" w:name="_Toc46498921"/>
      <w:bookmarkStart w:id="3655" w:name="_Toc52491234"/>
      <w:r w:rsidRPr="004B555C">
        <w:t>22.3.2</w:t>
      </w:r>
      <w:r w:rsidRPr="004B555C">
        <w:tab/>
        <w:t>Dynamic Configuration of the X2 interface</w:t>
      </w:r>
      <w:bookmarkEnd w:id="3651"/>
      <w:bookmarkEnd w:id="3652"/>
      <w:bookmarkEnd w:id="3653"/>
      <w:bookmarkEnd w:id="3654"/>
      <w:bookmarkEnd w:id="3655"/>
    </w:p>
    <w:p w:rsidR="0066079F" w:rsidRPr="004B555C" w:rsidRDefault="0066079F" w:rsidP="009C26DC">
      <w:pPr>
        <w:pStyle w:val="Heading4"/>
      </w:pPr>
      <w:bookmarkStart w:id="3656" w:name="_Toc20403223"/>
      <w:bookmarkStart w:id="3657" w:name="_Toc29372729"/>
      <w:bookmarkStart w:id="3658" w:name="_Toc37760684"/>
      <w:bookmarkStart w:id="3659" w:name="_Toc46498922"/>
      <w:bookmarkStart w:id="3660" w:name="_Toc52491235"/>
      <w:r w:rsidRPr="004B555C">
        <w:t>22.3.2.1</w:t>
      </w:r>
      <w:r w:rsidRPr="004B555C">
        <w:tab/>
        <w:t>Prerequisites</w:t>
      </w:r>
      <w:bookmarkEnd w:id="3656"/>
      <w:bookmarkEnd w:id="3657"/>
      <w:bookmarkEnd w:id="3658"/>
      <w:bookmarkEnd w:id="3659"/>
      <w:bookmarkEnd w:id="3660"/>
    </w:p>
    <w:p w:rsidR="00F70DA4" w:rsidRPr="004B555C" w:rsidRDefault="00F70DA4" w:rsidP="00E10AA0">
      <w:r w:rsidRPr="004B555C">
        <w:t>The following prerequisites are assumed:</w:t>
      </w:r>
    </w:p>
    <w:p w:rsidR="00F461EA" w:rsidRPr="004B555C" w:rsidRDefault="00F70DA4" w:rsidP="00F461EA">
      <w:pPr>
        <w:pStyle w:val="B1"/>
      </w:pPr>
      <w:r w:rsidRPr="004B555C">
        <w:t>-</w:t>
      </w:r>
      <w:r w:rsidRPr="004B555C">
        <w:tab/>
        <w:t xml:space="preserve">An initial </w:t>
      </w:r>
      <w:r w:rsidR="00F461EA" w:rsidRPr="004B555C">
        <w:t xml:space="preserve">local </w:t>
      </w:r>
      <w:r w:rsidRPr="004B555C">
        <w:t>IP end point to be used for SCTP initialisation is provided to the eNB</w:t>
      </w:r>
      <w:r w:rsidR="00F3454A" w:rsidRPr="004B555C">
        <w:t>/en-gNB</w:t>
      </w:r>
      <w:r w:rsidRPr="004B555C">
        <w:t>.</w:t>
      </w:r>
    </w:p>
    <w:p w:rsidR="00F70DA4" w:rsidRPr="004B555C" w:rsidRDefault="00F461EA" w:rsidP="00F461EA">
      <w:pPr>
        <w:pStyle w:val="B1"/>
      </w:pPr>
      <w:r w:rsidRPr="004B555C">
        <w:t>-</w:t>
      </w:r>
      <w:r w:rsidRPr="004B555C">
        <w:tab/>
        <w:t>For EN-DC, the en-gNB is provided with an initial remote IP end point of an eNB to be used for SCTP initialisation.</w:t>
      </w:r>
    </w:p>
    <w:p w:rsidR="0066079F" w:rsidRPr="004B555C" w:rsidRDefault="0066079F" w:rsidP="009C26DC">
      <w:pPr>
        <w:pStyle w:val="Heading4"/>
      </w:pPr>
      <w:bookmarkStart w:id="3661" w:name="_Toc20403224"/>
      <w:bookmarkStart w:id="3662" w:name="_Toc29372730"/>
      <w:bookmarkStart w:id="3663" w:name="_Toc37760685"/>
      <w:bookmarkStart w:id="3664" w:name="_Toc46498923"/>
      <w:bookmarkStart w:id="3665" w:name="_Toc52491236"/>
      <w:r w:rsidRPr="004B555C">
        <w:t>22.3.2.2</w:t>
      </w:r>
      <w:r w:rsidRPr="004B555C">
        <w:tab/>
        <w:t>SCTP initialization</w:t>
      </w:r>
      <w:bookmarkEnd w:id="3661"/>
      <w:bookmarkEnd w:id="3662"/>
      <w:bookmarkEnd w:id="3663"/>
      <w:bookmarkEnd w:id="3664"/>
      <w:bookmarkEnd w:id="3665"/>
    </w:p>
    <w:p w:rsidR="00F70DA4" w:rsidRPr="004B555C" w:rsidRDefault="00F70DA4" w:rsidP="00E10AA0">
      <w:r w:rsidRPr="004B555C">
        <w:t>For candidate eNB</w:t>
      </w:r>
      <w:r w:rsidR="00F3454A" w:rsidRPr="004B555C">
        <w:t>/en-gNB</w:t>
      </w:r>
      <w:r w:rsidRPr="004B555C">
        <w:t xml:space="preserve"> the eNB</w:t>
      </w:r>
      <w:r w:rsidR="00F3454A" w:rsidRPr="004B555C">
        <w:t>/en-gNB</w:t>
      </w:r>
      <w:r w:rsidRPr="004B555C">
        <w:t xml:space="preserve"> tries to initialize a SCTP association as described in </w:t>
      </w:r>
      <w:r w:rsidR="003B1CF2" w:rsidRPr="004B555C">
        <w:t xml:space="preserve">IETF RFC 4960 </w:t>
      </w:r>
      <w:r w:rsidRPr="004B555C">
        <w:t>[8], using a known initial remote IP Endpoint as the starting point, until SCTP connectivity is established.</w:t>
      </w:r>
    </w:p>
    <w:p w:rsidR="005D2CAF" w:rsidRPr="004B555C" w:rsidRDefault="005D2CAF" w:rsidP="005D2CAF">
      <w:pPr>
        <w:pStyle w:val="NO"/>
      </w:pPr>
      <w:r w:rsidRPr="004B555C">
        <w:t>NOTE:</w:t>
      </w:r>
      <w:r w:rsidRPr="004B555C">
        <w:tab/>
        <w:t>The eNB/en-gNB may use different source and/or destination IP end point(s) if the SCTP establishment towards one IP endpoint fails.</w:t>
      </w:r>
    </w:p>
    <w:p w:rsidR="0066079F" w:rsidRPr="004B555C" w:rsidRDefault="0066079F" w:rsidP="009C26DC">
      <w:pPr>
        <w:pStyle w:val="Heading4"/>
      </w:pPr>
      <w:bookmarkStart w:id="3666" w:name="_Toc20403225"/>
      <w:bookmarkStart w:id="3667" w:name="_Toc29372731"/>
      <w:bookmarkStart w:id="3668" w:name="_Toc37760686"/>
      <w:bookmarkStart w:id="3669" w:name="_Toc46498924"/>
      <w:bookmarkStart w:id="3670" w:name="_Toc52491237"/>
      <w:r w:rsidRPr="004B555C">
        <w:t>22.3.2.3</w:t>
      </w:r>
      <w:r w:rsidRPr="004B555C">
        <w:tab/>
        <w:t>Application layer initialization</w:t>
      </w:r>
      <w:bookmarkEnd w:id="3666"/>
      <w:bookmarkEnd w:id="3667"/>
      <w:bookmarkEnd w:id="3668"/>
      <w:bookmarkEnd w:id="3669"/>
      <w:bookmarkEnd w:id="3670"/>
    </w:p>
    <w:p w:rsidR="00F461EA" w:rsidRPr="004B555C" w:rsidRDefault="00F461EA" w:rsidP="00E10AA0">
      <w:pPr>
        <w:rPr>
          <w:lang w:eastAsia="zh-CN"/>
        </w:rPr>
      </w:pPr>
      <w:r w:rsidRPr="004B555C">
        <w:t>In the below, one of the involved eNBs (initiating or candidate eNB) may instead be an en-gNB</w:t>
      </w:r>
      <w:r w:rsidRPr="004B555C">
        <w:rPr>
          <w:lang w:eastAsia="zh-CN"/>
        </w:rPr>
        <w:t>.</w:t>
      </w:r>
    </w:p>
    <w:p w:rsidR="00072BB9" w:rsidRPr="004B555C" w:rsidRDefault="00F461EA" w:rsidP="007B5FDC">
      <w:pPr>
        <w:pStyle w:val="B1"/>
      </w:pPr>
      <w:r w:rsidRPr="004B555C">
        <w:t>-</w:t>
      </w:r>
      <w:r w:rsidRPr="004B555C">
        <w:tab/>
      </w:r>
      <w:r w:rsidR="00072BB9" w:rsidRPr="004B555C">
        <w:t>Once SCTP connectivity has been established, the eNB and its candidate peer eNB are in a position to exchange application level configuration data over the X2 application protocol needed for the two nodes to interwork correctly on the X2 interface.</w:t>
      </w:r>
    </w:p>
    <w:p w:rsidR="00072BB9" w:rsidRPr="004B555C" w:rsidRDefault="00072BB9" w:rsidP="007B5FDC">
      <w:pPr>
        <w:pStyle w:val="B2"/>
      </w:pPr>
      <w:r w:rsidRPr="004B555C">
        <w:t>-</w:t>
      </w:r>
      <w:r w:rsidRPr="004B555C">
        <w:tab/>
        <w:t>The eNB provides the relevant configuration information to the candidate eNB, which includes served cell information, etc.</w:t>
      </w:r>
    </w:p>
    <w:p w:rsidR="00072BB9" w:rsidRPr="004B555C" w:rsidRDefault="00072BB9" w:rsidP="007B5FDC">
      <w:pPr>
        <w:pStyle w:val="B2"/>
      </w:pPr>
      <w:r w:rsidRPr="004B555C">
        <w:t>-</w:t>
      </w:r>
      <w:r w:rsidRPr="004B555C">
        <w:tab/>
        <w:t>The candidate eNB provides the relevant configuration information to the initiating eNB, which includes served cell information, etc.</w:t>
      </w:r>
    </w:p>
    <w:p w:rsidR="00A503CD" w:rsidRPr="004B555C" w:rsidRDefault="00072BB9" w:rsidP="007B5FDC">
      <w:pPr>
        <w:pStyle w:val="B2"/>
      </w:pPr>
      <w:r w:rsidRPr="004B555C">
        <w:t>-</w:t>
      </w:r>
      <w:r w:rsidRPr="004B555C">
        <w:tab/>
        <w:t>When the application layer initialization is successfully concluded, the dynamic configuration procedure is completed and the X2 interface is operational.</w:t>
      </w:r>
    </w:p>
    <w:p w:rsidR="00F461EA" w:rsidRPr="004B555C" w:rsidRDefault="00F461EA" w:rsidP="00F461EA">
      <w:r w:rsidRPr="004B555C">
        <w:lastRenderedPageBreak/>
        <w:t>The following principles apply for the exchange of served cell information:</w:t>
      </w:r>
    </w:p>
    <w:p w:rsidR="004E1086" w:rsidRPr="004B555C" w:rsidRDefault="00A503CD" w:rsidP="004E1086">
      <w:pPr>
        <w:pStyle w:val="B1"/>
      </w:pPr>
      <w:r w:rsidRPr="004B555C">
        <w:t>-</w:t>
      </w:r>
      <w:r w:rsidR="00FA4A7A" w:rsidRPr="004B555C">
        <w:tab/>
      </w:r>
      <w:r w:rsidRPr="004B555C">
        <w:t>eNBs shall keep neighbo</w:t>
      </w:r>
      <w:r w:rsidR="006858B9" w:rsidRPr="004B555C">
        <w:t>u</w:t>
      </w:r>
      <w:r w:rsidRPr="004B555C">
        <w:t xml:space="preserve">ring eNBs </w:t>
      </w:r>
      <w:r w:rsidR="004E1086" w:rsidRPr="004B555C">
        <w:t xml:space="preserve">and en-gNBs </w:t>
      </w:r>
      <w:r w:rsidRPr="004B555C">
        <w:t xml:space="preserve">updated with the complete list of served </w:t>
      </w:r>
      <w:r w:rsidR="004E1086" w:rsidRPr="004B555C">
        <w:t xml:space="preserve">E-UTRA </w:t>
      </w:r>
      <w:r w:rsidRPr="004B555C">
        <w:t>cells while the X2 interface is operational.</w:t>
      </w:r>
    </w:p>
    <w:p w:rsidR="00072BB9" w:rsidRPr="004B555C" w:rsidRDefault="004E1086" w:rsidP="004E1086">
      <w:pPr>
        <w:pStyle w:val="B1"/>
      </w:pPr>
      <w:r w:rsidRPr="004B555C">
        <w:t>-</w:t>
      </w:r>
      <w:r w:rsidR="00AF7F76" w:rsidRPr="004B555C">
        <w:tab/>
      </w:r>
      <w:r w:rsidRPr="004B555C">
        <w:t xml:space="preserve">en-gNBs shall inform neighbouring eNBs of the </w:t>
      </w:r>
      <w:r w:rsidR="00FF238C" w:rsidRPr="004B555C">
        <w:rPr>
          <w:rFonts w:eastAsia="SimSun"/>
          <w:lang w:eastAsia="zh-CN"/>
        </w:rPr>
        <w:t>full or partial</w:t>
      </w:r>
      <w:r w:rsidR="00927EC9" w:rsidRPr="004B555C">
        <w:rPr>
          <w:rFonts w:eastAsia="SimSun"/>
          <w:lang w:eastAsia="zh-CN"/>
        </w:rPr>
        <w:t xml:space="preserve"> </w:t>
      </w:r>
      <w:r w:rsidRPr="004B555C">
        <w:t xml:space="preserve">list of served NR served cell during application layer initialization, and keep neighbouring eNBs updated with the </w:t>
      </w:r>
      <w:r w:rsidR="00927EC9" w:rsidRPr="004B555C">
        <w:rPr>
          <w:rFonts w:eastAsia="SimSun"/>
          <w:lang w:eastAsia="zh-CN"/>
        </w:rPr>
        <w:t xml:space="preserve">full or partial </w:t>
      </w:r>
      <w:r w:rsidRPr="004B555C">
        <w:t>list of served NR served cells, or, if requested by the eNB, with a limited list of served NR cells, while the X2 interface is operational.</w:t>
      </w:r>
    </w:p>
    <w:p w:rsidR="005430CF" w:rsidRPr="004B555C" w:rsidRDefault="005430CF" w:rsidP="009C26DC">
      <w:pPr>
        <w:pStyle w:val="Heading3"/>
      </w:pPr>
      <w:bookmarkStart w:id="3671" w:name="_Toc20403226"/>
      <w:bookmarkStart w:id="3672" w:name="_Toc29372732"/>
      <w:bookmarkStart w:id="3673" w:name="_Toc37760687"/>
      <w:bookmarkStart w:id="3674" w:name="_Toc46498925"/>
      <w:bookmarkStart w:id="3675" w:name="_Toc52491238"/>
      <w:r w:rsidRPr="004B555C">
        <w:t>22.3.2a</w:t>
      </w:r>
      <w:r w:rsidRPr="004B555C">
        <w:tab/>
        <w:t>Automatic Neighbour Relation Function</w:t>
      </w:r>
      <w:bookmarkEnd w:id="3671"/>
      <w:bookmarkEnd w:id="3672"/>
      <w:bookmarkEnd w:id="3673"/>
      <w:bookmarkEnd w:id="3674"/>
      <w:bookmarkEnd w:id="3675"/>
    </w:p>
    <w:p w:rsidR="005430CF" w:rsidRPr="004B555C" w:rsidRDefault="005430CF" w:rsidP="00E10AA0">
      <w:r w:rsidRPr="004B555C">
        <w:t xml:space="preserve">The purpose of the </w:t>
      </w:r>
      <w:r w:rsidRPr="004B555C">
        <w:rPr>
          <w:b/>
          <w:bCs/>
        </w:rPr>
        <w:t>Automatic Neighbour Relation</w:t>
      </w:r>
      <w:r w:rsidRPr="004B555C">
        <w:t xml:space="preserve"> (ANR) function is to relieve the operator from the burden of manually managing Neighbour </w:t>
      </w:r>
      <w:r w:rsidR="00FE37CD" w:rsidRPr="004B555C">
        <w:t xml:space="preserve">Cell </w:t>
      </w:r>
      <w:r w:rsidRPr="004B555C">
        <w:t>Relations (N</w:t>
      </w:r>
      <w:r w:rsidR="00FE37CD" w:rsidRPr="004B555C">
        <w:t>C</w:t>
      </w:r>
      <w:r w:rsidRPr="004B555C">
        <w:t>Rs). Figure 22.3.2a-1 shows ANR and its environment:</w:t>
      </w:r>
    </w:p>
    <w:p w:rsidR="005430CF" w:rsidRPr="004B555C" w:rsidRDefault="00FE37CD" w:rsidP="00E10AA0">
      <w:pPr>
        <w:pStyle w:val="TH"/>
      </w:pPr>
      <w:r w:rsidRPr="004B555C">
        <w:object w:dxaOrig="11805" w:dyaOrig="12600">
          <v:shape id="_x0000_i1275" type="#_x0000_t75" style="width:413.25pt;height:441pt" o:ole="">
            <v:imagedata r:id="rId503" o:title=""/>
          </v:shape>
          <o:OLEObject Type="Embed" ProgID="Visio.Drawing.11" ShapeID="_x0000_i1275" DrawAspect="Content" ObjectID="_1671312850" r:id="rId504"/>
        </w:object>
      </w:r>
    </w:p>
    <w:p w:rsidR="005430CF" w:rsidRPr="004B555C" w:rsidRDefault="005430CF" w:rsidP="009E36C4">
      <w:pPr>
        <w:pStyle w:val="TF"/>
      </w:pPr>
      <w:r w:rsidRPr="004B555C">
        <w:t>Figure 22.3.2a-1: Interaction between eNB and O&amp;M due to ANR</w:t>
      </w:r>
    </w:p>
    <w:p w:rsidR="005430CF" w:rsidRPr="004B555C" w:rsidRDefault="005430CF" w:rsidP="00E10AA0">
      <w:r w:rsidRPr="004B555C">
        <w:t xml:space="preserve">The ANR function resides in the eNB and manages the conceptual Neighbour </w:t>
      </w:r>
      <w:r w:rsidR="00FE37CD" w:rsidRPr="004B555C">
        <w:t xml:space="preserve">Cell </w:t>
      </w:r>
      <w:r w:rsidRPr="004B555C">
        <w:t>Relation Table (N</w:t>
      </w:r>
      <w:r w:rsidR="00FE37CD" w:rsidRPr="004B555C">
        <w:t>C</w:t>
      </w:r>
      <w:r w:rsidRPr="004B555C">
        <w:t>RT). Located within ANR, the Neighbour Detection Function finds new neighbours and adds them to the N</w:t>
      </w:r>
      <w:r w:rsidR="00FE37CD" w:rsidRPr="004B555C">
        <w:t>C</w:t>
      </w:r>
      <w:r w:rsidRPr="004B555C">
        <w:t>RT. ANR also contains the Neighbour Removal Function which removes outdated N</w:t>
      </w:r>
      <w:r w:rsidR="00FE37CD" w:rsidRPr="004B555C">
        <w:t>C</w:t>
      </w:r>
      <w:r w:rsidRPr="004B555C">
        <w:t>Rs. The Neighbour Detection Function and the Neighbour Removal Function are implementation specific.</w:t>
      </w:r>
    </w:p>
    <w:p w:rsidR="005430CF" w:rsidRPr="004B555C" w:rsidRDefault="005430CF" w:rsidP="00E10AA0">
      <w:r w:rsidRPr="004B555C">
        <w:t xml:space="preserve">A </w:t>
      </w:r>
      <w:r w:rsidRPr="004B555C">
        <w:rPr>
          <w:b/>
          <w:bCs/>
        </w:rPr>
        <w:t xml:space="preserve">Neighbour </w:t>
      </w:r>
      <w:r w:rsidR="00F3454A" w:rsidRPr="004B555C">
        <w:rPr>
          <w:b/>
          <w:bCs/>
        </w:rPr>
        <w:t>C</w:t>
      </w:r>
      <w:r w:rsidRPr="004B555C">
        <w:rPr>
          <w:b/>
          <w:bCs/>
        </w:rPr>
        <w:t>ell Relation</w:t>
      </w:r>
      <w:r w:rsidRPr="004B555C">
        <w:t xml:space="preserve"> (N</w:t>
      </w:r>
      <w:r w:rsidR="00F3454A" w:rsidRPr="004B555C">
        <w:t>C</w:t>
      </w:r>
      <w:r w:rsidRPr="004B555C">
        <w:t>R) in the context of ANR is defined as follows:</w:t>
      </w:r>
    </w:p>
    <w:p w:rsidR="005430CF" w:rsidRPr="004B555C" w:rsidRDefault="005430CF" w:rsidP="00E10AA0">
      <w:pPr>
        <w:rPr>
          <w:lang w:eastAsia="de-DE"/>
        </w:rPr>
      </w:pPr>
      <w:r w:rsidRPr="004B555C">
        <w:rPr>
          <w:lang w:eastAsia="de-DE"/>
        </w:rPr>
        <w:t>An existing Neighbour Relation from a source cell to a target cell means that eNB controlling the source cell:</w:t>
      </w:r>
    </w:p>
    <w:p w:rsidR="005430CF" w:rsidRPr="004B555C" w:rsidRDefault="005430CF" w:rsidP="00E10AA0">
      <w:pPr>
        <w:pStyle w:val="B1"/>
        <w:rPr>
          <w:lang w:eastAsia="de-DE"/>
        </w:rPr>
      </w:pPr>
      <w:r w:rsidRPr="004B555C">
        <w:rPr>
          <w:iCs/>
          <w:lang w:eastAsia="de-DE"/>
        </w:rPr>
        <w:lastRenderedPageBreak/>
        <w:t>a)</w:t>
      </w:r>
      <w:r w:rsidRPr="004B555C">
        <w:rPr>
          <w:iCs/>
          <w:lang w:eastAsia="de-DE"/>
        </w:rPr>
        <w:tab/>
      </w:r>
      <w:r w:rsidRPr="004B555C">
        <w:rPr>
          <w:lang w:eastAsia="de-DE"/>
        </w:rPr>
        <w:t>Knows the ECGI/CGI and PCI of the target cell.</w:t>
      </w:r>
    </w:p>
    <w:p w:rsidR="005430CF" w:rsidRPr="004B555C" w:rsidRDefault="005430CF" w:rsidP="00E10AA0">
      <w:pPr>
        <w:pStyle w:val="B1"/>
        <w:rPr>
          <w:lang w:eastAsia="de-DE"/>
        </w:rPr>
      </w:pPr>
      <w:r w:rsidRPr="004B555C">
        <w:rPr>
          <w:iCs/>
          <w:lang w:eastAsia="de-DE"/>
        </w:rPr>
        <w:t>b)</w:t>
      </w:r>
      <w:r w:rsidRPr="004B555C">
        <w:rPr>
          <w:iCs/>
          <w:lang w:eastAsia="de-DE"/>
        </w:rPr>
        <w:tab/>
      </w:r>
      <w:r w:rsidRPr="004B555C">
        <w:rPr>
          <w:lang w:eastAsia="de-DE"/>
        </w:rPr>
        <w:t xml:space="preserve">Has an entry in the Neighbour </w:t>
      </w:r>
      <w:r w:rsidR="00FE37CD" w:rsidRPr="004B555C">
        <w:rPr>
          <w:lang w:eastAsia="de-DE"/>
        </w:rPr>
        <w:t xml:space="preserve">Cell </w:t>
      </w:r>
      <w:r w:rsidRPr="004B555C">
        <w:rPr>
          <w:lang w:eastAsia="de-DE"/>
        </w:rPr>
        <w:t>Relation Table for the source cell identifying the target cell.</w:t>
      </w:r>
    </w:p>
    <w:p w:rsidR="005430CF" w:rsidRPr="004B555C" w:rsidRDefault="005430CF" w:rsidP="00E10AA0">
      <w:pPr>
        <w:pStyle w:val="B1"/>
        <w:rPr>
          <w:lang w:eastAsia="de-DE"/>
        </w:rPr>
      </w:pPr>
      <w:r w:rsidRPr="004B555C">
        <w:rPr>
          <w:iCs/>
          <w:lang w:eastAsia="de-DE"/>
        </w:rPr>
        <w:t>c)</w:t>
      </w:r>
      <w:r w:rsidRPr="004B555C">
        <w:rPr>
          <w:iCs/>
          <w:lang w:eastAsia="de-DE"/>
        </w:rPr>
        <w:tab/>
      </w:r>
      <w:r w:rsidRPr="004B555C">
        <w:rPr>
          <w:lang w:eastAsia="de-DE"/>
        </w:rPr>
        <w:t xml:space="preserve">Has the attributes in this Neighbour </w:t>
      </w:r>
      <w:r w:rsidR="00FE37CD" w:rsidRPr="004B555C">
        <w:rPr>
          <w:lang w:eastAsia="de-DE"/>
        </w:rPr>
        <w:t xml:space="preserve">Cell </w:t>
      </w:r>
      <w:r w:rsidRPr="004B555C">
        <w:rPr>
          <w:lang w:eastAsia="de-DE"/>
        </w:rPr>
        <w:t>Relation Table entry defined, either by O&amp;M or set to default values.</w:t>
      </w:r>
    </w:p>
    <w:p w:rsidR="005430CF" w:rsidRPr="004B555C" w:rsidRDefault="005430CF" w:rsidP="00E10AA0">
      <w:r w:rsidRPr="004B555C">
        <w:t>For each cell that the eNB has, the eNB keeps a N</w:t>
      </w:r>
      <w:r w:rsidR="00FE37CD" w:rsidRPr="004B555C">
        <w:t>C</w:t>
      </w:r>
      <w:r w:rsidRPr="004B555C">
        <w:t>RT, see Figure 22.3.2a-1. For each N</w:t>
      </w:r>
      <w:r w:rsidR="00F3454A" w:rsidRPr="004B555C">
        <w:t>C</w:t>
      </w:r>
      <w:r w:rsidRPr="004B555C">
        <w:t>R, the N</w:t>
      </w:r>
      <w:r w:rsidR="00FE37CD" w:rsidRPr="004B555C">
        <w:t>C</w:t>
      </w:r>
      <w:r w:rsidRPr="004B555C">
        <w:t>RT contains the Target Cell Identifier (TCI), which identifies the target cell. For E-UTRAN, the TCI corresponds to the E-UTAN Cell Global Identifier (ECGI) and Physical Cell Identifier (PCI) of the target cell. Furthermore, each N</w:t>
      </w:r>
      <w:r w:rsidR="00F3454A" w:rsidRPr="004B555C">
        <w:t>C</w:t>
      </w:r>
      <w:r w:rsidRPr="004B555C">
        <w:t>R has three attributes, the NoRemove, the NoHO and the NoX2 attribute. These attributes have the following definitions:</w:t>
      </w:r>
    </w:p>
    <w:p w:rsidR="005430CF" w:rsidRPr="004B555C" w:rsidRDefault="005430CF" w:rsidP="00E10AA0">
      <w:pPr>
        <w:pStyle w:val="B1"/>
        <w:rPr>
          <w:kern w:val="2"/>
        </w:rPr>
      </w:pPr>
      <w:r w:rsidRPr="004B555C">
        <w:rPr>
          <w:b/>
          <w:bCs/>
          <w:kern w:val="2"/>
        </w:rPr>
        <w:t>-</w:t>
      </w:r>
      <w:r w:rsidRPr="004B555C">
        <w:rPr>
          <w:b/>
          <w:bCs/>
          <w:kern w:val="2"/>
        </w:rPr>
        <w:tab/>
        <w:t>No Remove</w:t>
      </w:r>
      <w:r w:rsidRPr="004B555C">
        <w:rPr>
          <w:kern w:val="2"/>
        </w:rPr>
        <w:t xml:space="preserve">: If checked, the eNB shall not remove the Neighbour </w:t>
      </w:r>
      <w:r w:rsidR="00F3454A" w:rsidRPr="004B555C">
        <w:rPr>
          <w:kern w:val="2"/>
        </w:rPr>
        <w:t>C</w:t>
      </w:r>
      <w:r w:rsidRPr="004B555C">
        <w:rPr>
          <w:kern w:val="2"/>
        </w:rPr>
        <w:t>ell Relation from the NRT.</w:t>
      </w:r>
    </w:p>
    <w:p w:rsidR="005430CF" w:rsidRPr="004B555C" w:rsidRDefault="005430CF" w:rsidP="00E10AA0">
      <w:pPr>
        <w:pStyle w:val="B1"/>
      </w:pPr>
      <w:r w:rsidRPr="004B555C">
        <w:rPr>
          <w:b/>
        </w:rPr>
        <w:t>-</w:t>
      </w:r>
      <w:r w:rsidRPr="004B555C">
        <w:rPr>
          <w:b/>
        </w:rPr>
        <w:tab/>
        <w:t>No HO</w:t>
      </w:r>
      <w:r w:rsidRPr="004B555C">
        <w:t xml:space="preserve">: If checked, the Neighbour </w:t>
      </w:r>
      <w:r w:rsidR="00F3454A" w:rsidRPr="004B555C">
        <w:t>C</w:t>
      </w:r>
      <w:r w:rsidRPr="004B555C">
        <w:t>ell Relation shall not be used by the eNB for handover reasons.</w:t>
      </w:r>
    </w:p>
    <w:p w:rsidR="005430CF" w:rsidRPr="004B555C" w:rsidRDefault="005430CF" w:rsidP="00E10AA0">
      <w:pPr>
        <w:pStyle w:val="B1"/>
      </w:pPr>
      <w:r w:rsidRPr="004B555C">
        <w:rPr>
          <w:b/>
        </w:rPr>
        <w:t>-</w:t>
      </w:r>
      <w:r w:rsidRPr="004B555C">
        <w:rPr>
          <w:b/>
        </w:rPr>
        <w:tab/>
        <w:t xml:space="preserve">No X2: </w:t>
      </w:r>
      <w:r w:rsidRPr="004B555C">
        <w:t>If checked, the Neighbour Relation shall not use an X2 interface in order to initiate procedures towards the eNB parenting the target cell.</w:t>
      </w:r>
    </w:p>
    <w:p w:rsidR="00EC7A7A" w:rsidRPr="004B555C" w:rsidRDefault="005430CF" w:rsidP="00E10AA0">
      <w:r w:rsidRPr="004B555C">
        <w:t xml:space="preserve">Neighbour </w:t>
      </w:r>
      <w:r w:rsidR="00F3454A" w:rsidRPr="004B555C">
        <w:t>C</w:t>
      </w:r>
      <w:r w:rsidRPr="004B555C">
        <w:t xml:space="preserve">ell Relations are cell-to-cell relations, while an X2 link is set up between two eNBs. Neighbour </w:t>
      </w:r>
      <w:r w:rsidR="00F3454A" w:rsidRPr="004B555C">
        <w:t>C</w:t>
      </w:r>
      <w:r w:rsidRPr="004B555C">
        <w:t>ell Relations are unidirectional, while an X2 link is bidirectional.</w:t>
      </w:r>
    </w:p>
    <w:p w:rsidR="005430CF" w:rsidRPr="004B555C" w:rsidRDefault="00EC7A7A" w:rsidP="00E10AA0">
      <w:pPr>
        <w:pStyle w:val="NO"/>
      </w:pPr>
      <w:r w:rsidRPr="004B555C">
        <w:t>NOTE:</w:t>
      </w:r>
      <w:r w:rsidRPr="004B555C">
        <w:tab/>
        <w:t>The neighbour information exchange, which occurs during the X2 Setup procedure or in the eNB Configuration Update procedure, may be used for ANR purpose.</w:t>
      </w:r>
    </w:p>
    <w:p w:rsidR="005430CF" w:rsidRPr="004B555C" w:rsidRDefault="005430CF" w:rsidP="00E10AA0">
      <w:r w:rsidRPr="004B555C">
        <w:t>The ANR function also allows O&amp;M to manage the N</w:t>
      </w:r>
      <w:r w:rsidR="00FE37CD" w:rsidRPr="004B555C">
        <w:t>C</w:t>
      </w:r>
      <w:r w:rsidRPr="004B555C">
        <w:t>RT. O&amp;M can add and delete N</w:t>
      </w:r>
      <w:r w:rsidR="00F3454A" w:rsidRPr="004B555C">
        <w:t>C</w:t>
      </w:r>
      <w:r w:rsidRPr="004B555C">
        <w:t>Rs. It can also change the attributes of the N</w:t>
      </w:r>
      <w:r w:rsidR="00FE37CD" w:rsidRPr="004B555C">
        <w:t>C</w:t>
      </w:r>
      <w:r w:rsidRPr="004B555C">
        <w:t>RT. The O&amp;M system is informed about changes in the N</w:t>
      </w:r>
      <w:r w:rsidR="00FE37CD" w:rsidRPr="004B555C">
        <w:t>C</w:t>
      </w:r>
      <w:r w:rsidRPr="004B555C">
        <w:t>RT.</w:t>
      </w:r>
    </w:p>
    <w:p w:rsidR="0066079F" w:rsidRPr="004B555C" w:rsidRDefault="0066079F" w:rsidP="009C26DC">
      <w:pPr>
        <w:pStyle w:val="Heading3"/>
        <w:rPr>
          <w:kern w:val="2"/>
        </w:rPr>
      </w:pPr>
      <w:bookmarkStart w:id="3676" w:name="_Toc20403227"/>
      <w:bookmarkStart w:id="3677" w:name="_Toc29372733"/>
      <w:bookmarkStart w:id="3678" w:name="_Toc37760688"/>
      <w:bookmarkStart w:id="3679" w:name="_Toc46498926"/>
      <w:bookmarkStart w:id="3680" w:name="_Toc52491239"/>
      <w:r w:rsidRPr="004B555C">
        <w:rPr>
          <w:kern w:val="2"/>
        </w:rPr>
        <w:t>22.3.3</w:t>
      </w:r>
      <w:r w:rsidRPr="004B555C">
        <w:rPr>
          <w:kern w:val="2"/>
        </w:rPr>
        <w:tab/>
      </w:r>
      <w:r w:rsidR="00747514" w:rsidRPr="004B555C">
        <w:rPr>
          <w:kern w:val="2"/>
        </w:rPr>
        <w:t xml:space="preserve">Intra-LTE/frequency </w:t>
      </w:r>
      <w:r w:rsidRPr="004B555C">
        <w:rPr>
          <w:kern w:val="2"/>
        </w:rPr>
        <w:t>Automatic Neighbour Relation Function</w:t>
      </w:r>
      <w:bookmarkEnd w:id="3676"/>
      <w:bookmarkEnd w:id="3677"/>
      <w:bookmarkEnd w:id="3678"/>
      <w:bookmarkEnd w:id="3679"/>
      <w:bookmarkEnd w:id="3680"/>
    </w:p>
    <w:p w:rsidR="0066079F" w:rsidRPr="004B555C" w:rsidRDefault="0066079F" w:rsidP="00E10AA0">
      <w:r w:rsidRPr="004B555C">
        <w:t>The ANR (Automatic Neighbo</w:t>
      </w:r>
      <w:r w:rsidR="006858B9" w:rsidRPr="004B555C">
        <w:t>u</w:t>
      </w:r>
      <w:r w:rsidRPr="004B555C">
        <w:t xml:space="preserve">r Relation) function relies on cells broadcasting their identity on global level, </w:t>
      </w:r>
      <w:r w:rsidR="006A4819" w:rsidRPr="004B555C">
        <w:t xml:space="preserve">E-UTRAN </w:t>
      </w:r>
      <w:r w:rsidRPr="004B555C">
        <w:t>Cell Global</w:t>
      </w:r>
      <w:r w:rsidR="006A4819" w:rsidRPr="004B555C">
        <w:t xml:space="preserve"> </w:t>
      </w:r>
      <w:r w:rsidRPr="004B555C">
        <w:t>Identifier (</w:t>
      </w:r>
      <w:r w:rsidR="006A4819" w:rsidRPr="004B555C">
        <w:t>ECGI</w:t>
      </w:r>
      <w:r w:rsidRPr="004B555C">
        <w:t>).</w:t>
      </w:r>
    </w:p>
    <w:p w:rsidR="0066079F" w:rsidRPr="004B555C" w:rsidRDefault="001E4609" w:rsidP="00E10AA0">
      <w:pPr>
        <w:pStyle w:val="TH"/>
      </w:pPr>
      <w:r w:rsidRPr="004B555C">
        <w:object w:dxaOrig="6391" w:dyaOrig="3811">
          <v:shape id="_x0000_i1276" type="#_x0000_t75" style="width:465.75pt;height:277.5pt" o:ole="">
            <v:imagedata r:id="rId505" o:title=""/>
          </v:shape>
          <o:OLEObject Type="Embed" ProgID="Visio.Drawing.15" ShapeID="_x0000_i1276" DrawAspect="Content" ObjectID="_1671312851" r:id="rId506"/>
        </w:object>
      </w:r>
    </w:p>
    <w:p w:rsidR="0066079F" w:rsidRPr="004B555C" w:rsidRDefault="0066079F" w:rsidP="00324FF0">
      <w:pPr>
        <w:pStyle w:val="TF"/>
      </w:pPr>
      <w:r w:rsidRPr="004B555C">
        <w:t>Figure 22.3.3-1: Automatic Neighbo</w:t>
      </w:r>
      <w:r w:rsidR="006858B9" w:rsidRPr="004B555C">
        <w:t>u</w:t>
      </w:r>
      <w:r w:rsidRPr="004B555C">
        <w:t>r Relation Function</w:t>
      </w:r>
    </w:p>
    <w:p w:rsidR="0066079F" w:rsidRPr="004B555C" w:rsidRDefault="0066079F" w:rsidP="00E10AA0">
      <w:r w:rsidRPr="004B555C">
        <w:t>The function works as follows:</w:t>
      </w:r>
    </w:p>
    <w:p w:rsidR="0066079F" w:rsidRPr="004B555C" w:rsidRDefault="0066079F" w:rsidP="00E10AA0">
      <w:r w:rsidRPr="004B555C">
        <w:t xml:space="preserve">The eNB serving cell A has an ANR function. As a part of the normal </w:t>
      </w:r>
      <w:r w:rsidR="008F310D" w:rsidRPr="004B555C">
        <w:t>call</w:t>
      </w:r>
      <w:r w:rsidR="00747514" w:rsidRPr="004B555C">
        <w:t xml:space="preserve"> </w:t>
      </w:r>
      <w:r w:rsidRPr="004B555C">
        <w:t>procedure, the eNB instructs each UE to perform measurements on neighbo</w:t>
      </w:r>
      <w:r w:rsidR="006858B9" w:rsidRPr="004B555C">
        <w:t>u</w:t>
      </w:r>
      <w:r w:rsidRPr="004B555C">
        <w:t>r cells. The eNB may use different policies for instructing the UE to do measurements, and when to report them to the eNB.</w:t>
      </w:r>
      <w:r w:rsidR="00D113A4" w:rsidRPr="004B555C">
        <w:t xml:space="preserve"> This measurement procedure is as specified in </w:t>
      </w:r>
      <w:r w:rsidR="003B1CF2" w:rsidRPr="004B555C">
        <w:t xml:space="preserve">TS 36.331 </w:t>
      </w:r>
      <w:r w:rsidR="00D87C95" w:rsidRPr="004B555C">
        <w:t>[16]</w:t>
      </w:r>
      <w:r w:rsidR="00D113A4" w:rsidRPr="004B555C">
        <w:t>.</w:t>
      </w:r>
    </w:p>
    <w:p w:rsidR="0066079F" w:rsidRPr="004B555C" w:rsidRDefault="0066079F" w:rsidP="00E10AA0">
      <w:pPr>
        <w:pStyle w:val="B1"/>
      </w:pPr>
      <w:r w:rsidRPr="004B555C">
        <w:lastRenderedPageBreak/>
        <w:t>1.</w:t>
      </w:r>
      <w:r w:rsidRPr="004B555C">
        <w:tab/>
        <w:t>The UE sends a measurement report regarding cell B. This report contains Cell B</w:t>
      </w:r>
      <w:r w:rsidR="00FA4A7A" w:rsidRPr="004B555C">
        <w:t>'</w:t>
      </w:r>
      <w:r w:rsidRPr="004B555C">
        <w:t xml:space="preserve">s </w:t>
      </w:r>
      <w:r w:rsidR="00D87C95" w:rsidRPr="004B555C">
        <w:t>PCI</w:t>
      </w:r>
      <w:r w:rsidRPr="004B555C">
        <w:t xml:space="preserve">, but not its </w:t>
      </w:r>
      <w:r w:rsidR="00D87C95" w:rsidRPr="004B555C">
        <w:t>ECGI</w:t>
      </w:r>
      <w:r w:rsidRPr="004B555C">
        <w:t>.</w:t>
      </w:r>
    </w:p>
    <w:p w:rsidR="0066079F" w:rsidRPr="004B555C" w:rsidRDefault="0066079F" w:rsidP="00E10AA0">
      <w:r w:rsidRPr="004B555C">
        <w:t xml:space="preserve">When the eNB receives a UE measurement report containing </w:t>
      </w:r>
      <w:r w:rsidR="00D87C95" w:rsidRPr="004B555C">
        <w:t>the PCI</w:t>
      </w:r>
      <w:r w:rsidRPr="004B555C">
        <w:t>, the following sequence may be used.</w:t>
      </w:r>
    </w:p>
    <w:p w:rsidR="0066079F" w:rsidRPr="004B555C" w:rsidRDefault="0066079F" w:rsidP="00E10AA0">
      <w:pPr>
        <w:pStyle w:val="B1"/>
      </w:pPr>
      <w:r w:rsidRPr="004B555C">
        <w:t>2.</w:t>
      </w:r>
      <w:r w:rsidRPr="004B555C">
        <w:tab/>
      </w:r>
      <w:r w:rsidR="00D87C95" w:rsidRPr="004B555C">
        <w:t xml:space="preserve">The eNB instructs the UE, using the newly discovered PCI as parameter, to read the ECGI, the TAC and all available PLMN ID(s) of the related neighbour cell. To do so, the eNB may need to schedule appropriate idle periods to allow the UE to read the ECGI from the broadcast channel of the detected neighbour cell. How the UE reads the ECGI is specified in </w:t>
      </w:r>
      <w:r w:rsidR="003B1CF2" w:rsidRPr="004B555C">
        <w:t xml:space="preserve">TS 36.331 </w:t>
      </w:r>
      <w:r w:rsidR="00D87C95" w:rsidRPr="004B555C">
        <w:t>[16].</w:t>
      </w:r>
    </w:p>
    <w:p w:rsidR="0066079F" w:rsidRPr="004B555C" w:rsidRDefault="0066079F" w:rsidP="00E10AA0">
      <w:pPr>
        <w:pStyle w:val="B1"/>
      </w:pPr>
      <w:r w:rsidRPr="004B555C">
        <w:t>3.</w:t>
      </w:r>
      <w:r w:rsidRPr="004B555C">
        <w:tab/>
      </w:r>
      <w:r w:rsidR="00D87C95" w:rsidRPr="004B555C">
        <w:t>When the UE has found out the new cell</w:t>
      </w:r>
      <w:r w:rsidR="00FA4A7A" w:rsidRPr="004B555C">
        <w:t>'</w:t>
      </w:r>
      <w:r w:rsidR="00D87C95" w:rsidRPr="004B555C">
        <w:t>s ECGI, the UE reports the detected ECGI to the serving cell eNB. In addition</w:t>
      </w:r>
      <w:r w:rsidR="00FE37CD" w:rsidRPr="004B555C">
        <w:t>,</w:t>
      </w:r>
      <w:r w:rsidR="00D87C95" w:rsidRPr="004B555C">
        <w:t xml:space="preserve"> the UE reports the tracking area code and all PLMN IDs that have been detected.</w:t>
      </w:r>
      <w:r w:rsidR="00B81F45" w:rsidRPr="004B555C">
        <w:rPr>
          <w:rFonts w:eastAsia="Malgun Gothic"/>
          <w:lang w:eastAsia="ko-KR"/>
        </w:rPr>
        <w:t xml:space="preserve"> If the detected cell is a CSG or hybrid cell, the UE also reports the CSG ID to the serving cell eNB.</w:t>
      </w:r>
    </w:p>
    <w:p w:rsidR="0066079F" w:rsidRPr="004B555C" w:rsidRDefault="0066079F" w:rsidP="00E10AA0">
      <w:pPr>
        <w:pStyle w:val="B1"/>
      </w:pPr>
      <w:r w:rsidRPr="004B555C">
        <w:t>4.</w:t>
      </w:r>
      <w:r w:rsidRPr="004B555C">
        <w:tab/>
      </w:r>
      <w:r w:rsidR="00D87C95" w:rsidRPr="004B555C">
        <w:t>The eNB decides to add this neighbour relation, and can use PCI and ECGI to:</w:t>
      </w:r>
    </w:p>
    <w:p w:rsidR="0066079F" w:rsidRPr="004B555C" w:rsidRDefault="0066079F" w:rsidP="00E10AA0">
      <w:pPr>
        <w:pStyle w:val="B2"/>
      </w:pPr>
      <w:r w:rsidRPr="004B555C">
        <w:t>a</w:t>
      </w:r>
      <w:r w:rsidRPr="004B555C">
        <w:tab/>
        <w:t>Lookup a transport layer address to the new eNB.</w:t>
      </w:r>
    </w:p>
    <w:p w:rsidR="0066079F" w:rsidRPr="004B555C" w:rsidRDefault="0066079F" w:rsidP="00E10AA0">
      <w:pPr>
        <w:pStyle w:val="B2"/>
      </w:pPr>
      <w:r w:rsidRPr="004B555C">
        <w:t>b</w:t>
      </w:r>
      <w:r w:rsidRPr="004B555C">
        <w:tab/>
        <w:t xml:space="preserve">Update </w:t>
      </w:r>
      <w:r w:rsidR="00D87C95" w:rsidRPr="004B555C">
        <w:t>the</w:t>
      </w:r>
      <w:r w:rsidRPr="004B555C">
        <w:t xml:space="preserve"> Neighbo</w:t>
      </w:r>
      <w:r w:rsidR="006858B9" w:rsidRPr="004B555C">
        <w:t>u</w:t>
      </w:r>
      <w:r w:rsidRPr="004B555C">
        <w:t>r Relation List.</w:t>
      </w:r>
    </w:p>
    <w:p w:rsidR="00160C47" w:rsidRPr="004B555C" w:rsidRDefault="0066079F" w:rsidP="00E10AA0">
      <w:pPr>
        <w:pStyle w:val="B2"/>
        <w:rPr>
          <w:lang w:eastAsia="ko-KR"/>
        </w:rPr>
      </w:pPr>
      <w:r w:rsidRPr="004B555C">
        <w:t>c</w:t>
      </w:r>
      <w:r w:rsidRPr="004B555C">
        <w:tab/>
        <w:t xml:space="preserve">If needed, setup a new X2 interface towards this eNB. The setup of the X2 interface is described in </w:t>
      </w:r>
      <w:r w:rsidR="00540D9B" w:rsidRPr="004B555C">
        <w:t>clause</w:t>
      </w:r>
      <w:r w:rsidRPr="004B555C">
        <w:t xml:space="preserve"> 22.3.2.</w:t>
      </w:r>
    </w:p>
    <w:p w:rsidR="0066079F" w:rsidRPr="004B555C" w:rsidRDefault="00160C47" w:rsidP="00E10AA0">
      <w:pPr>
        <w:pStyle w:val="NO"/>
        <w:rPr>
          <w:lang w:eastAsia="ko-KR"/>
        </w:rPr>
      </w:pPr>
      <w:r w:rsidRPr="004B555C">
        <w:rPr>
          <w:lang w:eastAsia="ko-KR"/>
        </w:rPr>
        <w:t>NOTE:</w:t>
      </w:r>
      <w:r w:rsidRPr="004B555C">
        <w:rPr>
          <w:lang w:eastAsia="ko-KR"/>
        </w:rPr>
        <w:tab/>
        <w:t>The eNB may differentiate the open access HeNB from the other types of (H)eNB by the PCI configuration or ECGI configuration.</w:t>
      </w:r>
    </w:p>
    <w:p w:rsidR="001E71A4" w:rsidRPr="004B555C" w:rsidRDefault="001E71A4" w:rsidP="009C26DC">
      <w:pPr>
        <w:pStyle w:val="Heading3"/>
        <w:rPr>
          <w:kern w:val="2"/>
        </w:rPr>
      </w:pPr>
      <w:bookmarkStart w:id="3681" w:name="_Toc20403228"/>
      <w:bookmarkStart w:id="3682" w:name="_Toc29372734"/>
      <w:bookmarkStart w:id="3683" w:name="_Toc37760689"/>
      <w:bookmarkStart w:id="3684" w:name="_Toc46498927"/>
      <w:bookmarkStart w:id="3685" w:name="_Toc52491240"/>
      <w:r w:rsidRPr="004B555C">
        <w:rPr>
          <w:kern w:val="2"/>
        </w:rPr>
        <w:t>22.3.4</w:t>
      </w:r>
      <w:r w:rsidRPr="004B555C">
        <w:rPr>
          <w:kern w:val="2"/>
        </w:rPr>
        <w:tab/>
        <w:t>Inter-RAT/Inter-frequency Automatic Neighbour Relation Function</w:t>
      </w:r>
      <w:bookmarkEnd w:id="3681"/>
      <w:bookmarkEnd w:id="3682"/>
      <w:bookmarkEnd w:id="3683"/>
      <w:bookmarkEnd w:id="3684"/>
      <w:bookmarkEnd w:id="3685"/>
    </w:p>
    <w:bookmarkStart w:id="3686" w:name="_MON_1408532341"/>
    <w:bookmarkStart w:id="3687" w:name="_MON_1264352073"/>
    <w:bookmarkEnd w:id="3686"/>
    <w:bookmarkEnd w:id="3687"/>
    <w:bookmarkStart w:id="3688" w:name="_MON_1264432208"/>
    <w:bookmarkEnd w:id="3688"/>
    <w:p w:rsidR="001E71A4" w:rsidRPr="004B555C" w:rsidRDefault="001E4811" w:rsidP="00E10AA0">
      <w:pPr>
        <w:pStyle w:val="TH"/>
      </w:pPr>
      <w:r w:rsidRPr="004B555C">
        <w:object w:dxaOrig="9405" w:dyaOrig="6525">
          <v:shape id="_x0000_i1277" type="#_x0000_t75" style="width:470.25pt;height:326.25pt" o:ole="">
            <v:imagedata r:id="rId507" o:title=""/>
          </v:shape>
          <o:OLEObject Type="Embed" ProgID="Word.Picture.8" ShapeID="_x0000_i1277" DrawAspect="Content" ObjectID="_1671312852" r:id="rId508"/>
        </w:object>
      </w:r>
    </w:p>
    <w:p w:rsidR="001E71A4" w:rsidRPr="004B555C" w:rsidRDefault="001E71A4" w:rsidP="00324FF0">
      <w:pPr>
        <w:pStyle w:val="TF"/>
      </w:pPr>
      <w:r w:rsidRPr="004B555C">
        <w:t>Figure 22.3.4-1: Automatic Neighbo</w:t>
      </w:r>
      <w:r w:rsidR="006858B9" w:rsidRPr="004B555C">
        <w:t>u</w:t>
      </w:r>
      <w:r w:rsidRPr="004B555C">
        <w:t>r Relation Function</w:t>
      </w:r>
      <w:r w:rsidR="007B5A09" w:rsidRPr="004B555C">
        <w:t xml:space="preserve"> in case of </w:t>
      </w:r>
      <w:r w:rsidR="00FE37CD" w:rsidRPr="004B555C">
        <w:t xml:space="preserve">e.g. </w:t>
      </w:r>
      <w:r w:rsidR="007B5A09" w:rsidRPr="004B555C">
        <w:t>UTRAN detected cell</w:t>
      </w:r>
    </w:p>
    <w:p w:rsidR="00D87C95" w:rsidRPr="004B555C" w:rsidRDefault="00D87C95" w:rsidP="00E10AA0">
      <w:r w:rsidRPr="004B555C">
        <w:t>For Inter-RAT and Inter-Frequency ANR, each cell contains an Inter Frequency Search list. This list contains all frequencies that shall be searched.</w:t>
      </w:r>
    </w:p>
    <w:p w:rsidR="00D87C95" w:rsidRPr="004B555C" w:rsidRDefault="00D87C95" w:rsidP="00E10AA0">
      <w:r w:rsidRPr="004B555C">
        <w:t>For Inter-RAT cells, the NoX2 attribute in the N</w:t>
      </w:r>
      <w:r w:rsidR="00FE37CD" w:rsidRPr="004B555C">
        <w:t>C</w:t>
      </w:r>
      <w:r w:rsidRPr="004B555C">
        <w:t>RT is absent, as X2 is only defined for E-UTRAN.</w:t>
      </w:r>
    </w:p>
    <w:p w:rsidR="001E71A4" w:rsidRPr="004B555C" w:rsidRDefault="001E71A4" w:rsidP="00E10AA0">
      <w:r w:rsidRPr="004B555C">
        <w:t>The function works as follows:</w:t>
      </w:r>
    </w:p>
    <w:p w:rsidR="001E71A4" w:rsidRPr="004B555C" w:rsidRDefault="001E71A4" w:rsidP="00E10AA0">
      <w:r w:rsidRPr="004B555C">
        <w:lastRenderedPageBreak/>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rsidR="001E71A4" w:rsidRPr="004B555C" w:rsidRDefault="001E71A4" w:rsidP="00E10AA0">
      <w:pPr>
        <w:pStyle w:val="B1"/>
      </w:pPr>
      <w:r w:rsidRPr="004B555C">
        <w:t>1</w:t>
      </w:r>
      <w:r w:rsidRPr="004B555C">
        <w:tab/>
        <w:t>The eNB instructs a UE to look for neighbour cells in the target RATs/frequencies. To do so the eNB may need to schedule appropriate idle periods to allow the UE to scan all cells in the target RATs/frequencies.</w:t>
      </w:r>
    </w:p>
    <w:p w:rsidR="001E71A4" w:rsidRPr="004B555C" w:rsidRDefault="001E71A4" w:rsidP="00E10AA0">
      <w:pPr>
        <w:pStyle w:val="B1"/>
      </w:pPr>
      <w:r w:rsidRPr="004B555C">
        <w:t>2</w:t>
      </w:r>
      <w:r w:rsidRPr="004B555C">
        <w:tab/>
        <w:t xml:space="preserve">The UE reports the </w:t>
      </w:r>
      <w:r w:rsidR="00D87C95" w:rsidRPr="004B555C">
        <w:t>PCI</w:t>
      </w:r>
      <w:r w:rsidRPr="004B555C">
        <w:t xml:space="preserve"> of the detected cells in the target RATs/frequencies. The </w:t>
      </w:r>
      <w:r w:rsidR="00D87C95" w:rsidRPr="004B555C">
        <w:t>PCI</w:t>
      </w:r>
      <w:r w:rsidRPr="004B555C">
        <w:t xml:space="preserve"> is defined by the carrier frequency and the Primary Scrambling Code (PSC) in case of UTRAN FDD cell, by the carrier frequency and the cell parameter ID in case of UTRAN TDD cell</w:t>
      </w:r>
      <w:r w:rsidR="00F55377" w:rsidRPr="004B555C">
        <w:t>,</w:t>
      </w:r>
      <w:r w:rsidRPr="004B555C">
        <w:t xml:space="preserve"> by the </w:t>
      </w:r>
      <w:r w:rsidR="001F3F25" w:rsidRPr="004B555C">
        <w:t xml:space="preserve">Band Indicator + </w:t>
      </w:r>
      <w:r w:rsidRPr="004B555C">
        <w:t>BSIC + BCCH ARFCN in case of GERAN cell</w:t>
      </w:r>
      <w:r w:rsidR="000549C4" w:rsidRPr="004B555C">
        <w:t>,</w:t>
      </w:r>
      <w:r w:rsidR="00F55377" w:rsidRPr="004B555C">
        <w:t xml:space="preserve"> by the PN Offset in case of CDMA2000 cell</w:t>
      </w:r>
      <w:r w:rsidR="000549C4" w:rsidRPr="004B555C">
        <w:t>, and by the NR PSS/SSS in case of NR cell</w:t>
      </w:r>
      <w:r w:rsidRPr="004B555C">
        <w:t>.</w:t>
      </w:r>
    </w:p>
    <w:p w:rsidR="001E71A4" w:rsidRPr="004B555C" w:rsidRDefault="001E71A4" w:rsidP="00E10AA0">
      <w:r w:rsidRPr="004B555C">
        <w:t xml:space="preserve">When the eNB receives UE reports containing </w:t>
      </w:r>
      <w:r w:rsidR="00D87C95" w:rsidRPr="004B555C">
        <w:t>PCI</w:t>
      </w:r>
      <w:r w:rsidRPr="004B555C">
        <w:t>s of cell(s) the following sequence may be used.</w:t>
      </w:r>
    </w:p>
    <w:p w:rsidR="001F3F25" w:rsidRPr="004B555C" w:rsidRDefault="001F3F25" w:rsidP="00E10AA0">
      <w:pPr>
        <w:pStyle w:val="B1"/>
      </w:pPr>
      <w:bookmarkStart w:id="3689" w:name="OLE_LINK14"/>
      <w:bookmarkStart w:id="3690" w:name="OLE_LINK16"/>
      <w:r w:rsidRPr="004B555C">
        <w:t>3</w:t>
      </w:r>
      <w:r w:rsidRPr="004B555C">
        <w:tab/>
      </w:r>
      <w:r w:rsidR="00D87C95" w:rsidRPr="004B555C">
        <w:t>The eNB instructs the UE, using the newly discovered PCI as parameter, to read the CGI and the RAC of the detected neighbour cell in case of GERAN detected cells</w:t>
      </w:r>
      <w:r w:rsidR="00F55377" w:rsidRPr="004B555C">
        <w:t>,</w:t>
      </w:r>
      <w:r w:rsidR="00D87C95" w:rsidRPr="004B555C">
        <w:t xml:space="preserve"> CGI, LAC</w:t>
      </w:r>
      <w:r w:rsidR="00D87C95" w:rsidRPr="004B555C" w:rsidDel="00045883">
        <w:t>,</w:t>
      </w:r>
      <w:r w:rsidR="00D87C95" w:rsidRPr="004B555C">
        <w:t xml:space="preserve"> RAC</w:t>
      </w:r>
      <w:r w:rsidR="00392404" w:rsidRPr="004B555C">
        <w:t xml:space="preserve"> and all broadcasted PLMN-ID(s)</w:t>
      </w:r>
      <w:r w:rsidR="00D87C95" w:rsidRPr="004B555C">
        <w:t xml:space="preserve"> in case of UTRAN detected cells</w:t>
      </w:r>
      <w:r w:rsidR="000549C4" w:rsidRPr="004B555C">
        <w:t>,</w:t>
      </w:r>
      <w:r w:rsidR="00F55377" w:rsidRPr="004B555C">
        <w:t xml:space="preserve"> CGI in case of CDMA2000 detected cells</w:t>
      </w:r>
      <w:r w:rsidR="000549C4" w:rsidRPr="004B555C">
        <w:t>, and NCGI(s), TAC(s), RANAC(s), all available PLMN ID(s) and all available NR frequency band(s)</w:t>
      </w:r>
      <w:r w:rsidR="00FE37CD" w:rsidRPr="004B555C">
        <w:t xml:space="preserve"> in case of NR detected cells</w:t>
      </w:r>
      <w:r w:rsidR="00D87C95" w:rsidRPr="004B555C">
        <w:t>. For the Inter</w:t>
      </w:r>
      <w:r w:rsidR="00FE37CD" w:rsidRPr="004B555C">
        <w:t>-</w:t>
      </w:r>
      <w:r w:rsidR="00D87C95" w:rsidRPr="004B555C">
        <w:t>frequency case, the eNB instructs the UE, using the newly discovered PCI as parameter, to read the ECGI, TAC and all available PLMN ID(s) of the inter-frequency detected cell.</w:t>
      </w:r>
      <w:r w:rsidRPr="004B555C">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4B555C">
        <w:t>RAT</w:t>
      </w:r>
      <w:r w:rsidRPr="004B555C">
        <w:t>/inter-frequency neighbour cell.</w:t>
      </w:r>
    </w:p>
    <w:bookmarkEnd w:id="3689"/>
    <w:bookmarkEnd w:id="3690"/>
    <w:p w:rsidR="001F3F25" w:rsidRPr="004B555C" w:rsidRDefault="001F3F25" w:rsidP="00E10AA0">
      <w:pPr>
        <w:pStyle w:val="B1"/>
      </w:pPr>
      <w:r w:rsidRPr="004B555C">
        <w:t>4</w:t>
      </w:r>
      <w:r w:rsidRPr="004B555C">
        <w:tab/>
      </w:r>
      <w:r w:rsidR="00D87C95" w:rsidRPr="004B555C">
        <w:t>After the UE has read the requested information in the new cell, it reports the detected CGI and RAC (in case of GERAN detected cells) or CGI, LAC</w:t>
      </w:r>
      <w:r w:rsidR="00392404" w:rsidRPr="004B555C">
        <w:t>,</w:t>
      </w:r>
      <w:r w:rsidR="00D87C95" w:rsidRPr="004B555C">
        <w:t xml:space="preserve"> RAC</w:t>
      </w:r>
      <w:r w:rsidR="00392404" w:rsidRPr="004B555C">
        <w:t xml:space="preserve"> and all broadcasted PLMN-ID(s)</w:t>
      </w:r>
      <w:r w:rsidR="00D87C95" w:rsidRPr="004B555C">
        <w:t xml:space="preserve"> (in case of UTRAN detected cells) </w:t>
      </w:r>
      <w:r w:rsidR="00F55377" w:rsidRPr="004B555C">
        <w:t>or CGI (in case of CDMA2000 detected cells)</w:t>
      </w:r>
      <w:r w:rsidR="000549C4" w:rsidRPr="004B555C">
        <w:t xml:space="preserve"> or all broadcast NCGI(s), TAC(s), RANAC(s), PLMN-ID(s) and NR frequency band(s) (in case of NR detected cells)</w:t>
      </w:r>
      <w:r w:rsidR="00F55377" w:rsidRPr="004B555C">
        <w:t xml:space="preserve"> </w:t>
      </w:r>
      <w:r w:rsidR="00D87C95" w:rsidRPr="004B555C">
        <w:t>to the serving cell eNB.</w:t>
      </w:r>
      <w:r w:rsidR="00561698" w:rsidRPr="004B555C">
        <w:t xml:space="preserve"> </w:t>
      </w:r>
      <w:r w:rsidR="00FE37CD" w:rsidRPr="004B555C">
        <w:t xml:space="preserve">In the inter-RAT NR case, the UE may report </w:t>
      </w:r>
      <w:r w:rsidR="00FE37CD" w:rsidRPr="004B555C">
        <w:rPr>
          <w:i/>
        </w:rPr>
        <w:t>noSIB1</w:t>
      </w:r>
      <w:r w:rsidR="00FE37CD" w:rsidRPr="004B555C">
        <w:t xml:space="preserve"> indication in case the detected NR cell does not broadcast SIB1, as described in TS 36.331 [16]. </w:t>
      </w:r>
      <w:r w:rsidR="00D87C95" w:rsidRPr="004B555C">
        <w:t>In the inter-frequency case, the UE reports the ECGI, the, tracking area code and all PLMN-ID(s) that have been detected.</w:t>
      </w:r>
      <w:r w:rsidR="00B81F45" w:rsidRPr="004B555C">
        <w:rPr>
          <w:rFonts w:eastAsia="Malgun Gothic"/>
          <w:lang w:eastAsia="ko-KR"/>
        </w:rPr>
        <w:t xml:space="preserve"> If the detected cell is a CSG or hybrid cell, the UE also reports the CSG ID to the serving cell eNB.</w:t>
      </w:r>
    </w:p>
    <w:p w:rsidR="001E71A4" w:rsidRPr="004B555C" w:rsidRDefault="001E71A4" w:rsidP="00E10AA0">
      <w:pPr>
        <w:pStyle w:val="B1"/>
      </w:pPr>
      <w:r w:rsidRPr="004B555C">
        <w:t>5</w:t>
      </w:r>
      <w:r w:rsidRPr="004B555C">
        <w:tab/>
        <w:t xml:space="preserve">The eNB updates its inter-RAT/inter-frequency </w:t>
      </w:r>
      <w:r w:rsidR="00D87C95" w:rsidRPr="004B555C">
        <w:t xml:space="preserve">Neighbour </w:t>
      </w:r>
      <w:r w:rsidR="00FE37CD" w:rsidRPr="004B555C">
        <w:t xml:space="preserve">Cell </w:t>
      </w:r>
      <w:r w:rsidR="00D87C95" w:rsidRPr="004B555C">
        <w:t>Relation Table</w:t>
      </w:r>
      <w:r w:rsidRPr="004B555C">
        <w:t>.</w:t>
      </w:r>
    </w:p>
    <w:p w:rsidR="006A47AA" w:rsidRPr="004B555C" w:rsidRDefault="00D87C95" w:rsidP="00E10AA0">
      <w:r w:rsidRPr="004B555C">
        <w:t>In the inter-frequency case and if needed, the eNB can use the PCI and ECGI for a new X2 interface setup towards this eNB.</w:t>
      </w:r>
      <w:r w:rsidR="001E71A4" w:rsidRPr="004B555C">
        <w:t xml:space="preserve"> The setup of the X2 interface is described in </w:t>
      </w:r>
      <w:r w:rsidR="00540D9B" w:rsidRPr="004B555C">
        <w:t>clause</w:t>
      </w:r>
      <w:r w:rsidR="001E71A4" w:rsidRPr="004B555C">
        <w:t xml:space="preserve"> 22.3.2.</w:t>
      </w:r>
    </w:p>
    <w:p w:rsidR="001E71A4" w:rsidRPr="004B555C" w:rsidRDefault="006A47AA" w:rsidP="00E10AA0">
      <w:pPr>
        <w:pStyle w:val="NO"/>
        <w:rPr>
          <w:lang w:eastAsia="ko-KR"/>
        </w:rPr>
      </w:pPr>
      <w:r w:rsidRPr="004B555C">
        <w:rPr>
          <w:lang w:eastAsia="ko-KR"/>
        </w:rPr>
        <w:t>NOTE:</w:t>
      </w:r>
      <w:r w:rsidRPr="004B555C">
        <w:rPr>
          <w:lang w:eastAsia="ko-KR"/>
        </w:rPr>
        <w:tab/>
        <w:t>The eNB may differentiate the open access HeNB from the other types of (H)eNB by the PCI configuration or ECGI configuration.</w:t>
      </w:r>
    </w:p>
    <w:p w:rsidR="00F3454A" w:rsidRPr="004B555C" w:rsidRDefault="00F3454A" w:rsidP="00F3454A">
      <w:pPr>
        <w:pStyle w:val="Heading3"/>
      </w:pPr>
      <w:bookmarkStart w:id="3691" w:name="_Toc20403229"/>
      <w:bookmarkStart w:id="3692" w:name="_Toc29372735"/>
      <w:bookmarkStart w:id="3693" w:name="_Toc37760690"/>
      <w:bookmarkStart w:id="3694" w:name="_Toc46498928"/>
      <w:bookmarkStart w:id="3695" w:name="_Toc52491241"/>
      <w:r w:rsidRPr="004B555C">
        <w:t>22.3.4a</w:t>
      </w:r>
      <w:r w:rsidRPr="004B555C">
        <w:tab/>
        <w:t>Automatic Neighbour Relation Function towards NR</w:t>
      </w:r>
      <w:bookmarkEnd w:id="3691"/>
      <w:bookmarkEnd w:id="3692"/>
      <w:bookmarkEnd w:id="3693"/>
      <w:bookmarkEnd w:id="3694"/>
      <w:bookmarkEnd w:id="3695"/>
    </w:p>
    <w:p w:rsidR="00F3454A" w:rsidRPr="004B555C" w:rsidRDefault="00F3454A" w:rsidP="00F3454A">
      <w:r w:rsidRPr="004B555C">
        <w:t xml:space="preserve">The ANR function described in </w:t>
      </w:r>
      <w:r w:rsidR="00540D9B" w:rsidRPr="004B555C">
        <w:t>clause</w:t>
      </w:r>
      <w:r w:rsidRPr="004B555C">
        <w:t xml:space="preserve"> 22.3.2 and 22.3.4 applies towards NR with enhancements as follows:</w:t>
      </w:r>
    </w:p>
    <w:p w:rsidR="00F3454A" w:rsidRPr="004B555C" w:rsidRDefault="00F3454A" w:rsidP="00F3454A">
      <w:r w:rsidRPr="004B555C">
        <w:t>An existing NCR from a source E-UTRA cell to a target NR cell means that eNB controlling the source cell knows the NCGI and PCI of the target cell.</w:t>
      </w:r>
    </w:p>
    <w:p w:rsidR="00C916E9" w:rsidRPr="004B555C" w:rsidRDefault="00C916E9" w:rsidP="00C916E9">
      <w:r w:rsidRPr="004B555C">
        <w:t>If an NCR from a source E-UTRA cell to a target E-UTRA cell exists, the eNB controlling the source cell has information whether the target E-UTRA cell has an existing NCR to a target NR cell for performing EN-DC.</w:t>
      </w:r>
    </w:p>
    <w:p w:rsidR="001D01DF" w:rsidRPr="004B555C" w:rsidRDefault="00F3454A" w:rsidP="001D01DF">
      <w:r w:rsidRPr="004B555C">
        <w:t>An X2 link may be set up between eNB and en-gNB. The NoRemove, the NoHO and the NoX2 attributes apply when the en-gNB parents the target cell.</w:t>
      </w:r>
      <w:r w:rsidR="001D01DF" w:rsidRPr="004B555C">
        <w:t xml:space="preserve"> Each NCR has the following additional attribute:</w:t>
      </w:r>
    </w:p>
    <w:p w:rsidR="00F3454A" w:rsidRPr="004B555C" w:rsidRDefault="001D01DF" w:rsidP="001D01DF">
      <w:pPr>
        <w:pStyle w:val="B1"/>
      </w:pPr>
      <w:r w:rsidRPr="004B555C">
        <w:t>-</w:t>
      </w:r>
      <w:r w:rsidRPr="004B555C">
        <w:tab/>
      </w:r>
      <w:r w:rsidRPr="004B555C">
        <w:rPr>
          <w:b/>
        </w:rPr>
        <w:t>No EN-DC</w:t>
      </w:r>
      <w:r w:rsidRPr="004B555C">
        <w:t>: If checked, the Neighbour Cell Relation shall not be used by the eNB for EN-DC.</w:t>
      </w:r>
    </w:p>
    <w:p w:rsidR="00F3454A" w:rsidRPr="004B555C" w:rsidRDefault="00F3454A" w:rsidP="00F3454A">
      <w:r w:rsidRPr="004B555C">
        <w:t>Each E-UTRA cell contains an Inter Frequency Search list. This list contains all frequencies that shall be searched.</w:t>
      </w:r>
    </w:p>
    <w:p w:rsidR="00F3454A" w:rsidRPr="004B555C" w:rsidRDefault="00F3454A" w:rsidP="00F3454A">
      <w:r w:rsidRPr="004B555C">
        <w:t xml:space="preserve">The PCI is defined by the frequency </w:t>
      </w:r>
      <w:r w:rsidR="0029160B" w:rsidRPr="004B555C">
        <w:t xml:space="preserve">of the SSB associated with SIB1, </w:t>
      </w:r>
      <w:r w:rsidRPr="004B555C">
        <w:t>and NR-PCI.</w:t>
      </w:r>
    </w:p>
    <w:p w:rsidR="000C2B38" w:rsidRPr="004B555C" w:rsidRDefault="000C2B38" w:rsidP="00324FF0">
      <w:pPr>
        <w:pStyle w:val="Heading3"/>
        <w:rPr>
          <w:kern w:val="2"/>
        </w:rPr>
      </w:pPr>
      <w:bookmarkStart w:id="3696" w:name="_Toc37760691"/>
      <w:bookmarkStart w:id="3697" w:name="_Toc46498929"/>
      <w:bookmarkStart w:id="3698" w:name="_Toc52491242"/>
      <w:bookmarkStart w:id="3699" w:name="_Toc20403230"/>
      <w:bookmarkStart w:id="3700" w:name="_Toc29372736"/>
      <w:r w:rsidRPr="004B555C">
        <w:rPr>
          <w:kern w:val="2"/>
        </w:rPr>
        <w:t>22.3.4b</w:t>
      </w:r>
      <w:r w:rsidRPr="004B555C">
        <w:rPr>
          <w:kern w:val="2"/>
        </w:rPr>
        <w:tab/>
      </w:r>
      <w:r w:rsidRPr="004B555C">
        <w:t>Automatic Neighbour Relation Function in NB-IoT</w:t>
      </w:r>
      <w:bookmarkEnd w:id="3696"/>
      <w:bookmarkEnd w:id="3697"/>
      <w:bookmarkEnd w:id="3698"/>
    </w:p>
    <w:p w:rsidR="000C2B38" w:rsidRPr="004B555C" w:rsidRDefault="000C2B38" w:rsidP="000C2B38">
      <w:r w:rsidRPr="004B555C">
        <w:t>The ANR (Automatic Neighbour Relation) function relies on cells broadcasting their identity on global level, E-UTRAN Cell Global Identifier (ECGI).</w:t>
      </w:r>
    </w:p>
    <w:p w:rsidR="000C2B38" w:rsidRPr="004B555C" w:rsidRDefault="000C2B38" w:rsidP="000C2B38">
      <w:pPr>
        <w:pStyle w:val="TH"/>
      </w:pPr>
      <w:r w:rsidRPr="004B555C">
        <w:object w:dxaOrig="9641" w:dyaOrig="6345">
          <v:shape id="_x0000_i1278" type="#_x0000_t75" style="width:481.5pt;height:317.25pt" o:ole="">
            <v:imagedata r:id="rId509" o:title=""/>
          </v:shape>
          <o:OLEObject Type="Embed" ProgID="Word.Document.12" ShapeID="_x0000_i1278" DrawAspect="Content" ObjectID="_1671312853" r:id="rId510">
            <o:FieldCodes>\s</o:FieldCodes>
          </o:OLEObject>
        </w:object>
      </w:r>
    </w:p>
    <w:p w:rsidR="000C2B38" w:rsidRPr="004B555C" w:rsidRDefault="000C2B38" w:rsidP="000C2B38">
      <w:pPr>
        <w:pStyle w:val="TF"/>
      </w:pPr>
      <w:r w:rsidRPr="004B555C">
        <w:t>Figure 22.3.4b-1: Automatic Neighbour Relation Function in case of NB-IoT</w:t>
      </w:r>
    </w:p>
    <w:p w:rsidR="000C2B38" w:rsidRPr="004B555C" w:rsidRDefault="000C2B38" w:rsidP="000C2B38">
      <w:r w:rsidRPr="004B555C">
        <w:t>The purpose of SON/ANR reporting in NB-IoT is network optimisation. The measurements are performed when the UE is in RRC_IDLE and reported next time the UE enters RRC_CONNECTED. ANR measurement reporting is not supported when the UE uses the Control Plane CIoT EPS Optimisation.</w:t>
      </w:r>
    </w:p>
    <w:p w:rsidR="000C2B38" w:rsidRPr="004B555C" w:rsidRDefault="000C2B38" w:rsidP="000C2B38">
      <w:r w:rsidRPr="004B555C">
        <w:t>The function works as follows:</w:t>
      </w:r>
    </w:p>
    <w:p w:rsidR="000C2B38" w:rsidRPr="004B555C" w:rsidRDefault="000C2B38" w:rsidP="000C2B38">
      <w:r w:rsidRPr="004B555C">
        <w:t>The eNB serving cell A has an ANR function. During connected mode, the eNB can configure the UE to perform measurements on a frequency and read the CGI of the strongest cell if the quality is above a given RSRP threshold. The eNB may use different policies for instructing the UE to do measurements.</w:t>
      </w:r>
    </w:p>
    <w:p w:rsidR="000C2B38" w:rsidRPr="004B555C" w:rsidRDefault="000C2B38" w:rsidP="00324FF0">
      <w:pPr>
        <w:pStyle w:val="B1"/>
      </w:pPr>
      <w:r w:rsidRPr="004B555C">
        <w:t>1</w:t>
      </w:r>
      <w:r w:rsidRPr="004B555C">
        <w:tab/>
        <w:t>When releasing the RRC connection, the eNB configures the UE to perform ANR measurements on one or more frequencies. The RRC connection is released and the UE enters RRC_IDLE.</w:t>
      </w:r>
    </w:p>
    <w:p w:rsidR="000C2B38" w:rsidRPr="004B555C" w:rsidRDefault="000C2B38" w:rsidP="000C2B38">
      <w:r w:rsidRPr="004B555C">
        <w:t>When the UE is in RRC_IDLE and remains camped on the cell from which the ANR measurement configuration was received, the UE performs the ANR measurements requested by the eNB:</w:t>
      </w:r>
    </w:p>
    <w:p w:rsidR="000C2B38" w:rsidRPr="004B555C" w:rsidRDefault="000C2B38" w:rsidP="00324FF0">
      <w:pPr>
        <w:pStyle w:val="B1"/>
      </w:pPr>
      <w:r w:rsidRPr="004B555C">
        <w:t>2a</w:t>
      </w:r>
      <w:r w:rsidRPr="004B555C">
        <w:tab/>
        <w:t>For each of the configured frequency, the UE performs measurements, identifies the strongest cell and stores the cell measurement results for later reporting.</w:t>
      </w:r>
    </w:p>
    <w:p w:rsidR="000C2B38" w:rsidRPr="004B555C" w:rsidRDefault="000C2B38" w:rsidP="000C2B38">
      <w:pPr>
        <w:pStyle w:val="B1"/>
      </w:pPr>
      <w:r w:rsidRPr="004B555C">
        <w:t>2b</w:t>
      </w:r>
      <w:r w:rsidRPr="004B555C">
        <w:tab/>
        <w:t>For each of the configured frequency, if the NRSRP of the strongest cell is above the configured threshold, the UE reads the ECGI, the TAC and all available PLMN ID(s) of the related neighbour cell and stores the information for later reporting.</w:t>
      </w:r>
    </w:p>
    <w:p w:rsidR="000C2B38" w:rsidRPr="004B555C" w:rsidRDefault="000C2B38" w:rsidP="000C2B38">
      <w:pPr>
        <w:pStyle w:val="NO"/>
      </w:pPr>
      <w:r w:rsidRPr="004B555C">
        <w:t>NOTE:</w:t>
      </w:r>
      <w:r w:rsidRPr="004B555C">
        <w:tab/>
        <w:t>While performing an ANR measurement, the UE performs inter-frequency measurements on the configured frequency regardless of the measurement rules for cell re-selection and the relaxed monitoring measurement rules as specified in TS 36.304 [11].</w:t>
      </w:r>
    </w:p>
    <w:p w:rsidR="000C2B38" w:rsidRPr="004B555C" w:rsidRDefault="000C2B38" w:rsidP="000C2B38">
      <w:r w:rsidRPr="004B555C">
        <w:t>When the UE establishes or resumes the RRC connection:</w:t>
      </w:r>
    </w:p>
    <w:p w:rsidR="000C2B38" w:rsidRPr="004B555C" w:rsidRDefault="000C2B38" w:rsidP="00324FF0">
      <w:pPr>
        <w:pStyle w:val="B1"/>
      </w:pPr>
      <w:r w:rsidRPr="004B555C">
        <w:t>3</w:t>
      </w:r>
      <w:r w:rsidRPr="004B555C">
        <w:tab/>
        <w:t>The UE reports the availability of an ANR report.</w:t>
      </w:r>
    </w:p>
    <w:p w:rsidR="000C2B38" w:rsidRPr="004B555C" w:rsidRDefault="000C2B38" w:rsidP="000C2B38">
      <w:r w:rsidRPr="004B555C">
        <w:t>When the eNB receives the indication of the ANR report availability, the following sequence may be used whilst UE is in RRC_CONNECTED mode:</w:t>
      </w:r>
    </w:p>
    <w:p w:rsidR="000C2B38" w:rsidRPr="004B555C" w:rsidRDefault="000C2B38" w:rsidP="00324FF0">
      <w:pPr>
        <w:pStyle w:val="B1"/>
      </w:pPr>
      <w:r w:rsidRPr="004B555C">
        <w:lastRenderedPageBreak/>
        <w:t>4</w:t>
      </w:r>
      <w:r w:rsidRPr="004B555C">
        <w:tab/>
        <w:t>The eNB requests the UE to provide the report.</w:t>
      </w:r>
    </w:p>
    <w:p w:rsidR="000C2B38" w:rsidRPr="004B555C" w:rsidRDefault="000C2B38" w:rsidP="00324FF0">
      <w:pPr>
        <w:pStyle w:val="B1"/>
      </w:pPr>
      <w:r w:rsidRPr="004B555C">
        <w:t>5</w:t>
      </w:r>
      <w:r w:rsidRPr="004B555C">
        <w:tab/>
        <w:t>The UE reports the stored cells and associated information.</w:t>
      </w:r>
    </w:p>
    <w:p w:rsidR="00FE065E" w:rsidRPr="004B555C" w:rsidRDefault="00FE065E" w:rsidP="00FE065E">
      <w:bookmarkStart w:id="3701" w:name="_Toc37760692"/>
      <w:r w:rsidRPr="004B555C">
        <w:t>The UE discards the ANR configuration and the ANR report when returning to RRC_IDLE after it has indicated the availability of the ANR report, after 96 hours of receiving the configuration, upon power off, upon detach or upon RAT change.</w:t>
      </w:r>
    </w:p>
    <w:p w:rsidR="00AB66C3" w:rsidRPr="004B555C" w:rsidRDefault="00AB66C3" w:rsidP="009C26DC">
      <w:pPr>
        <w:pStyle w:val="Heading3"/>
        <w:rPr>
          <w:kern w:val="2"/>
        </w:rPr>
      </w:pPr>
      <w:bookmarkStart w:id="3702" w:name="_Toc46498930"/>
      <w:bookmarkStart w:id="3703" w:name="_Toc52491243"/>
      <w:r w:rsidRPr="004B555C">
        <w:rPr>
          <w:kern w:val="2"/>
        </w:rPr>
        <w:t>22.3.5</w:t>
      </w:r>
      <w:r w:rsidRPr="004B555C">
        <w:rPr>
          <w:kern w:val="2"/>
        </w:rPr>
        <w:tab/>
        <w:t>Framework for PCI Selection</w:t>
      </w:r>
      <w:bookmarkEnd w:id="3699"/>
      <w:bookmarkEnd w:id="3700"/>
      <w:bookmarkEnd w:id="3701"/>
      <w:bookmarkEnd w:id="3702"/>
      <w:bookmarkEnd w:id="3703"/>
    </w:p>
    <w:p w:rsidR="00AB66C3" w:rsidRPr="004B555C" w:rsidRDefault="00AB66C3" w:rsidP="00E10AA0">
      <w:r w:rsidRPr="004B555C">
        <w:t>The eNB shall base the selection of its PCI either on a centralized or distributed PCI assignment algorithm:</w:t>
      </w:r>
    </w:p>
    <w:p w:rsidR="00AB66C3" w:rsidRPr="004B555C" w:rsidRDefault="00AB66C3" w:rsidP="00E10AA0">
      <w:r w:rsidRPr="004B555C">
        <w:t>[Centralized PCI assignment] The OAM signals a specific PCI value. The eNB shall select this value as its PCI.</w:t>
      </w:r>
    </w:p>
    <w:p w:rsidR="00AB66C3" w:rsidRPr="004B555C" w:rsidRDefault="00AB66C3" w:rsidP="00E10AA0">
      <w:r w:rsidRPr="004B555C">
        <w:t>[Distributed PCI assignment] The OAM signals a list of PCI values. The eNB may restrict this list by removing PCI-s</w:t>
      </w:r>
      <w:r w:rsidRPr="004B555C" w:rsidDel="00BE7A9C">
        <w:t xml:space="preserve"> </w:t>
      </w:r>
      <w:r w:rsidRPr="004B555C">
        <w:t>that are:</w:t>
      </w:r>
    </w:p>
    <w:p w:rsidR="00AB66C3" w:rsidRPr="004B555C" w:rsidRDefault="00AB66C3" w:rsidP="00E10AA0">
      <w:pPr>
        <w:pStyle w:val="B1"/>
      </w:pPr>
      <w:r w:rsidRPr="004B555C">
        <w:t>a)</w:t>
      </w:r>
      <w:r w:rsidRPr="004B555C">
        <w:tab/>
      </w:r>
      <w:r w:rsidR="00B82837" w:rsidRPr="004B555C">
        <w:t>reported by UEs;</w:t>
      </w:r>
    </w:p>
    <w:p w:rsidR="00AB66C3" w:rsidRPr="004B555C" w:rsidRDefault="00AB66C3" w:rsidP="00E10AA0">
      <w:pPr>
        <w:pStyle w:val="B1"/>
      </w:pPr>
      <w:r w:rsidRPr="004B555C">
        <w:t>b)</w:t>
      </w:r>
      <w:r w:rsidRPr="004B555C">
        <w:tab/>
        <w:t>reported over the X2 interface by neighbo</w:t>
      </w:r>
      <w:r w:rsidR="006858B9" w:rsidRPr="004B555C">
        <w:t>u</w:t>
      </w:r>
      <w:r w:rsidRPr="004B555C">
        <w:t>ring eNBs; and/or</w:t>
      </w:r>
    </w:p>
    <w:p w:rsidR="00AB66C3" w:rsidRPr="004B555C" w:rsidRDefault="00AB66C3" w:rsidP="00E10AA0">
      <w:pPr>
        <w:pStyle w:val="B1"/>
      </w:pPr>
      <w:r w:rsidRPr="004B555C">
        <w:t>c)</w:t>
      </w:r>
      <w:r w:rsidRPr="004B555C">
        <w:tab/>
        <w:t>acquired through other implementation dependent methods, e.g. heard over the air using a downlink receiver.</w:t>
      </w:r>
    </w:p>
    <w:p w:rsidR="00AB66C3" w:rsidRPr="004B555C" w:rsidRDefault="00AB66C3" w:rsidP="00E10AA0">
      <w:r w:rsidRPr="004B555C">
        <w:t>The eNB shall select a PCI value randomly from the remaining list of PCIs.</w:t>
      </w:r>
    </w:p>
    <w:p w:rsidR="00585772" w:rsidRPr="004B555C" w:rsidRDefault="00585772" w:rsidP="009C26DC">
      <w:pPr>
        <w:pStyle w:val="Heading3"/>
      </w:pPr>
      <w:bookmarkStart w:id="3704" w:name="_Toc20403231"/>
      <w:bookmarkStart w:id="3705" w:name="_Toc29372737"/>
      <w:bookmarkStart w:id="3706" w:name="_Toc37760693"/>
      <w:bookmarkStart w:id="3707" w:name="_Toc46498931"/>
      <w:bookmarkStart w:id="3708" w:name="_Toc52491244"/>
      <w:r w:rsidRPr="004B555C">
        <w:t>22.3.6</w:t>
      </w:r>
      <w:r w:rsidRPr="004B555C">
        <w:tab/>
        <w:t>TNL address discovery</w:t>
      </w:r>
      <w:bookmarkEnd w:id="3704"/>
      <w:bookmarkEnd w:id="3705"/>
      <w:bookmarkEnd w:id="3706"/>
      <w:bookmarkEnd w:id="3707"/>
      <w:bookmarkEnd w:id="3708"/>
    </w:p>
    <w:p w:rsidR="00585772" w:rsidRPr="004B555C" w:rsidRDefault="00585772" w:rsidP="009C26DC">
      <w:pPr>
        <w:pStyle w:val="Heading4"/>
      </w:pPr>
      <w:bookmarkStart w:id="3709" w:name="_Toc20403232"/>
      <w:bookmarkStart w:id="3710" w:name="_Toc29372738"/>
      <w:bookmarkStart w:id="3711" w:name="_Toc37760694"/>
      <w:bookmarkStart w:id="3712" w:name="_Toc46498932"/>
      <w:bookmarkStart w:id="3713" w:name="_Toc52491245"/>
      <w:r w:rsidRPr="004B555C">
        <w:t>22.3.6.1</w:t>
      </w:r>
      <w:r w:rsidRPr="004B555C">
        <w:tab/>
        <w:t>TNL address discovery of candidate eNB via S1 interface</w:t>
      </w:r>
      <w:bookmarkEnd w:id="3709"/>
      <w:bookmarkEnd w:id="3710"/>
      <w:bookmarkEnd w:id="3711"/>
      <w:bookmarkEnd w:id="3712"/>
      <w:bookmarkEnd w:id="3713"/>
    </w:p>
    <w:p w:rsidR="00585772" w:rsidRPr="004B555C" w:rsidRDefault="00585772" w:rsidP="00E10AA0">
      <w:pPr>
        <w:rPr>
          <w:szCs w:val="18"/>
        </w:rPr>
      </w:pPr>
      <w:r w:rsidRPr="004B555C">
        <w:rPr>
          <w:szCs w:val="18"/>
        </w:rPr>
        <w:t>If the eNB is aware of the eNB ID of the candidate eNB (e.g. via the ANR function) but not a TNL address suitable for SCTP connectivity, then the eNB can utilize the Configuration Transfer Function to determine the TNL address as follows:</w:t>
      </w:r>
    </w:p>
    <w:p w:rsidR="00585772" w:rsidRPr="004B555C" w:rsidRDefault="00585772" w:rsidP="00E10AA0">
      <w:pPr>
        <w:pStyle w:val="B1"/>
      </w:pPr>
      <w:r w:rsidRPr="004B555C">
        <w:t>-</w:t>
      </w:r>
      <w:r w:rsidRPr="004B555C">
        <w:tab/>
        <w:t>The eNB sends the eNB CONFIGURATION TRANSFER message to the MME to request the TNL address of the candidate eNB, and includes relevant information such as the source and target eNB ID.</w:t>
      </w:r>
    </w:p>
    <w:p w:rsidR="00585772" w:rsidRPr="004B555C" w:rsidRDefault="00585772" w:rsidP="00E10AA0">
      <w:pPr>
        <w:pStyle w:val="B1"/>
      </w:pPr>
      <w:r w:rsidRPr="004B555C">
        <w:t>-</w:t>
      </w:r>
      <w:r w:rsidRPr="004B555C">
        <w:tab/>
        <w:t>The MME relays the request by sending the MME CONFIGURATION TRANSFER message to the candidate eNB identified by the target eNB ID.</w:t>
      </w:r>
    </w:p>
    <w:p w:rsidR="00585772" w:rsidRPr="004B555C" w:rsidRDefault="00585772" w:rsidP="00E10AA0">
      <w:pPr>
        <w:pStyle w:val="B1"/>
      </w:pPr>
      <w:r w:rsidRPr="004B555C">
        <w:t>-</w:t>
      </w:r>
      <w:r w:rsidRPr="004B555C">
        <w:tab/>
        <w:t>The candidate eNB responds by sending the eNB CONFIGURATION TRANSFER message containing one or more TNL addresses to be used for SCTP connectivity with the initiating eNB, and includes other relevant information such as the source and target eNB ID.</w:t>
      </w:r>
    </w:p>
    <w:p w:rsidR="00585772" w:rsidRPr="004B555C" w:rsidRDefault="00585772" w:rsidP="00E10AA0">
      <w:pPr>
        <w:pStyle w:val="B1"/>
      </w:pPr>
      <w:r w:rsidRPr="004B555C">
        <w:t>-</w:t>
      </w:r>
      <w:r w:rsidRPr="004B555C">
        <w:tab/>
        <w:t>The MME relays the response by sending the MME CONFIGURATION TRANSFER message to the initiating eNB identified by the target eNB ID.</w:t>
      </w:r>
    </w:p>
    <w:p w:rsidR="00B36829" w:rsidRPr="004B555C" w:rsidRDefault="00B36829" w:rsidP="00B36829">
      <w:pPr>
        <w:pStyle w:val="Heading4"/>
      </w:pPr>
      <w:bookmarkStart w:id="3714" w:name="_Toc20403233"/>
      <w:bookmarkStart w:id="3715" w:name="_Toc29372739"/>
      <w:bookmarkStart w:id="3716" w:name="_Toc37760695"/>
      <w:bookmarkStart w:id="3717" w:name="_Toc46498933"/>
      <w:bookmarkStart w:id="3718" w:name="_Toc52491246"/>
      <w:bookmarkStart w:id="3719" w:name="_Hlk516591241"/>
      <w:r w:rsidRPr="004B555C">
        <w:t>22.3.6.2</w:t>
      </w:r>
      <w:r w:rsidRPr="004B555C">
        <w:tab/>
        <w:t>TNL address discovery of a candidate en-gNB via the S1 interface</w:t>
      </w:r>
      <w:bookmarkEnd w:id="3714"/>
      <w:bookmarkEnd w:id="3715"/>
      <w:bookmarkEnd w:id="3716"/>
      <w:bookmarkEnd w:id="3717"/>
      <w:bookmarkEnd w:id="3718"/>
    </w:p>
    <w:bookmarkEnd w:id="3719"/>
    <w:p w:rsidR="00B36829" w:rsidRPr="004B555C" w:rsidRDefault="00B36829" w:rsidP="00B36829">
      <w:pPr>
        <w:rPr>
          <w:szCs w:val="18"/>
        </w:rPr>
      </w:pPr>
      <w:r w:rsidRPr="004B555C">
        <w:rPr>
          <w:szCs w:val="18"/>
        </w:rPr>
        <w:t>If the eNB is aware of the en-gNB ID of the candidate en-gNB but not a TNL address suitable for SCTP connectivity</w:t>
      </w:r>
      <w:r w:rsidRPr="004B555C">
        <w:rPr>
          <w:szCs w:val="18"/>
          <w:lang w:eastAsia="zh-CN"/>
        </w:rPr>
        <w:t xml:space="preserve"> between the eNB and the en-gNB</w:t>
      </w:r>
      <w:r w:rsidRPr="004B555C">
        <w:rPr>
          <w:szCs w:val="18"/>
        </w:rPr>
        <w:t>, then the eNB utilizes the Configuration Transfer Function to determine the TNL address as follows:</w:t>
      </w:r>
    </w:p>
    <w:p w:rsidR="00B36829" w:rsidRPr="004B555C" w:rsidRDefault="00B36829" w:rsidP="00B36829">
      <w:pPr>
        <w:pStyle w:val="B1"/>
      </w:pPr>
      <w:r w:rsidRPr="004B555C">
        <w:t>-</w:t>
      </w:r>
      <w:r w:rsidRPr="004B555C">
        <w:tab/>
        <w:t>The eNB sends the eNB CONFIGURATION TRANSFER message to the MME to request the TNL address of the candidate en-gNB. The eNB includes its own (source) eNB ID and the candidate (target) en-gNB ID.</w:t>
      </w:r>
    </w:p>
    <w:p w:rsidR="00B36829" w:rsidRPr="004B555C" w:rsidRDefault="00B36829" w:rsidP="00B36829">
      <w:pPr>
        <w:pStyle w:val="B1"/>
      </w:pPr>
      <w:r w:rsidRPr="004B555C">
        <w:t>-</w:t>
      </w:r>
      <w:r w:rsidRPr="004B555C">
        <w:tab/>
        <w:t>The eNB may</w:t>
      </w:r>
      <w:r w:rsidRPr="004B555C">
        <w:rPr>
          <w:lang w:eastAsia="zh-CN"/>
        </w:rPr>
        <w:t xml:space="preserve"> </w:t>
      </w:r>
      <w:r w:rsidRPr="004B555C">
        <w:t>include in the eNB CONFIGURATION TRANSFER message, if available,</w:t>
      </w:r>
    </w:p>
    <w:p w:rsidR="00B36829" w:rsidRPr="004B555C" w:rsidRDefault="00B36829" w:rsidP="00B36829">
      <w:pPr>
        <w:pStyle w:val="B2"/>
      </w:pPr>
      <w:r w:rsidRPr="004B555C">
        <w:t>-</w:t>
      </w:r>
      <w:r w:rsidRPr="004B555C">
        <w:tab/>
        <w:t>a target eNB ID, if the eNB has knowledge that the target eNB ID is X2 connected to the candidate en-gNB;</w:t>
      </w:r>
    </w:p>
    <w:p w:rsidR="00B36829" w:rsidRPr="004B555C" w:rsidRDefault="00B36829" w:rsidP="00B36829">
      <w:pPr>
        <w:pStyle w:val="B2"/>
      </w:pPr>
      <w:r w:rsidRPr="004B555C">
        <w:t>-</w:t>
      </w:r>
      <w:r w:rsidRPr="004B555C">
        <w:tab/>
        <w:t>a TAI</w:t>
      </w:r>
      <w:r w:rsidRPr="004B555C">
        <w:rPr>
          <w:lang w:eastAsia="zh-CN"/>
        </w:rPr>
        <w:t xml:space="preserve"> associated with the target en-gNB, if the eNB has knowledge about a TAI broadcast in the coverage area of an NR cell served by the candidate en-gNB.</w:t>
      </w:r>
    </w:p>
    <w:p w:rsidR="00B36829" w:rsidRPr="004B555C" w:rsidRDefault="00B36829" w:rsidP="00B36829">
      <w:pPr>
        <w:pStyle w:val="B2"/>
        <w:ind w:left="568"/>
      </w:pPr>
      <w:r w:rsidRPr="004B555C">
        <w:t>-</w:t>
      </w:r>
      <w:r w:rsidRPr="004B555C">
        <w:tab/>
        <w:t>The MME relays the request by sending the MME CONFIGURATION TRANSFER message to an eNB known to be connected to the candidate en-gNB.</w:t>
      </w:r>
    </w:p>
    <w:p w:rsidR="00B36829" w:rsidRPr="004B555C" w:rsidRDefault="00B36829" w:rsidP="00B36829">
      <w:pPr>
        <w:pStyle w:val="B1"/>
      </w:pPr>
      <w:r w:rsidRPr="004B555C">
        <w:lastRenderedPageBreak/>
        <w:t>-</w:t>
      </w:r>
      <w:r w:rsidRPr="004B555C">
        <w:tab/>
        <w:t>The eNB connected to the candidate en-gNB relays the request to the candidate en-gNB by means of the X2AP EN-DC Configuration Transfer procedure.</w:t>
      </w:r>
    </w:p>
    <w:p w:rsidR="00B36829" w:rsidRPr="004B555C" w:rsidRDefault="00B36829" w:rsidP="00B36829">
      <w:pPr>
        <w:pStyle w:val="B1"/>
      </w:pPr>
      <w:r w:rsidRPr="004B555C">
        <w:t>-</w:t>
      </w:r>
      <w:r w:rsidRPr="004B555C">
        <w:tab/>
        <w:t>The candidate en-gNB sends its X2 TNL Configuration Information to the same eNB using the X2AP EN-DC Configuration Transfer procedure, and identifying the initiating eNB as the target eNB ID.</w:t>
      </w:r>
    </w:p>
    <w:p w:rsidR="00B36829" w:rsidRPr="004B555C" w:rsidRDefault="00B36829" w:rsidP="00B36829">
      <w:pPr>
        <w:pStyle w:val="B1"/>
      </w:pPr>
      <w:r w:rsidRPr="004B555C">
        <w:t>-</w:t>
      </w:r>
      <w:r w:rsidRPr="004B555C">
        <w:tab/>
        <w:t>The eNB connected to the candidate en-gNB</w:t>
      </w:r>
      <w:r w:rsidRPr="004B555C">
        <w:rPr>
          <w:lang w:eastAsia="zh-CN"/>
        </w:rPr>
        <w:t xml:space="preserve"> forwards the</w:t>
      </w:r>
      <w:r w:rsidRPr="004B555C">
        <w:t xml:space="preserve"> received X2 TNL Configuration Information to the MME in the eNB CONFIGURATION TRANSFER message.</w:t>
      </w:r>
    </w:p>
    <w:p w:rsidR="00B36829" w:rsidRPr="004B555C" w:rsidRDefault="00B36829" w:rsidP="00B36829">
      <w:pPr>
        <w:pStyle w:val="B1"/>
      </w:pPr>
      <w:r w:rsidRPr="004B555C">
        <w:t>-</w:t>
      </w:r>
      <w:r w:rsidRPr="004B555C">
        <w:tab/>
        <w:t>The MME relays the response by sending the MME CONFIGURATION TRANSFER message to the initiating eNB identified by the target eNB ID.</w:t>
      </w:r>
    </w:p>
    <w:p w:rsidR="00B36829" w:rsidRPr="004B555C" w:rsidRDefault="00B36829" w:rsidP="00B36829">
      <w:pPr>
        <w:pStyle w:val="NO"/>
      </w:pPr>
      <w:r w:rsidRPr="004B555C">
        <w:t>NOTE:</w:t>
      </w:r>
      <w:r w:rsidRPr="004B555C">
        <w:tab/>
        <w:t>An NR cell does not broadcast a Tracking Area Code applicable for the EPS. In case that inter-MME X2 TNL address discovery procedures are required, the source MME may use the available information to identify the target MME.</w:t>
      </w:r>
    </w:p>
    <w:p w:rsidR="00B36829" w:rsidRPr="004B555C" w:rsidRDefault="00B36829" w:rsidP="00B36829">
      <w:pPr>
        <w:pStyle w:val="Heading4"/>
      </w:pPr>
      <w:bookmarkStart w:id="3720" w:name="_Toc20403234"/>
      <w:bookmarkStart w:id="3721" w:name="_Toc29372740"/>
      <w:bookmarkStart w:id="3722" w:name="_Toc37760696"/>
      <w:bookmarkStart w:id="3723" w:name="_Toc46498934"/>
      <w:bookmarkStart w:id="3724" w:name="_Toc52491247"/>
      <w:r w:rsidRPr="004B555C">
        <w:t>22.3.6.3</w:t>
      </w:r>
      <w:r w:rsidRPr="004B555C">
        <w:tab/>
        <w:t>TNL address discovery of a candidate en-gNB via inter-system signalling</w:t>
      </w:r>
      <w:bookmarkEnd w:id="3720"/>
      <w:bookmarkEnd w:id="3721"/>
      <w:bookmarkEnd w:id="3722"/>
      <w:bookmarkEnd w:id="3723"/>
      <w:bookmarkEnd w:id="3724"/>
    </w:p>
    <w:p w:rsidR="00B36829" w:rsidRPr="004B555C" w:rsidRDefault="00B36829" w:rsidP="00B36829">
      <w:r w:rsidRPr="004B555C">
        <w:t>If the MME is aware that the en-gNB serves cells which provide access to 5GS, the MME may relay the request towards a suitable AMF via inter-system signalling based on a broadcast 5G TAC. Upon receiving a reply from the AMF, the MME may relay this reply to the target eNB using a MME CONFIGURATION TRANSFER message.</w:t>
      </w:r>
    </w:p>
    <w:p w:rsidR="007369FD" w:rsidRPr="004B555C" w:rsidRDefault="007369FD" w:rsidP="009C26DC">
      <w:pPr>
        <w:pStyle w:val="Heading3"/>
      </w:pPr>
      <w:bookmarkStart w:id="3725" w:name="_Toc20403235"/>
      <w:bookmarkStart w:id="3726" w:name="_Toc29372741"/>
      <w:bookmarkStart w:id="3727" w:name="_Toc37760697"/>
      <w:bookmarkStart w:id="3728" w:name="_Toc46498935"/>
      <w:bookmarkStart w:id="3729" w:name="_Toc52491248"/>
      <w:r w:rsidRPr="004B555C">
        <w:t>22.3.7</w:t>
      </w:r>
      <w:r w:rsidRPr="004B555C">
        <w:tab/>
        <w:t>Dynamic configuration of the Xw-C interface</w:t>
      </w:r>
      <w:bookmarkEnd w:id="3725"/>
      <w:bookmarkEnd w:id="3726"/>
      <w:bookmarkEnd w:id="3727"/>
      <w:bookmarkEnd w:id="3728"/>
      <w:bookmarkEnd w:id="3729"/>
    </w:p>
    <w:p w:rsidR="007369FD" w:rsidRPr="004B555C" w:rsidRDefault="007369FD" w:rsidP="009C26DC">
      <w:pPr>
        <w:pStyle w:val="Heading4"/>
        <w:ind w:left="0" w:firstLine="0"/>
      </w:pPr>
      <w:bookmarkStart w:id="3730" w:name="_Toc20403236"/>
      <w:bookmarkStart w:id="3731" w:name="_Toc29372742"/>
      <w:bookmarkStart w:id="3732" w:name="_Toc37760698"/>
      <w:bookmarkStart w:id="3733" w:name="_Toc46498936"/>
      <w:bookmarkStart w:id="3734" w:name="_Toc52491249"/>
      <w:r w:rsidRPr="004B555C">
        <w:t>22.3.7.1</w:t>
      </w:r>
      <w:r w:rsidRPr="004B555C">
        <w:tab/>
        <w:t>Prerequisites</w:t>
      </w:r>
      <w:bookmarkEnd w:id="3730"/>
      <w:bookmarkEnd w:id="3731"/>
      <w:bookmarkEnd w:id="3732"/>
      <w:bookmarkEnd w:id="3733"/>
      <w:bookmarkEnd w:id="3734"/>
    </w:p>
    <w:p w:rsidR="007369FD" w:rsidRPr="004B555C" w:rsidRDefault="007369FD" w:rsidP="007369FD">
      <w:r w:rsidRPr="004B555C">
        <w:t>The following prerequisites are assumed:</w:t>
      </w:r>
    </w:p>
    <w:p w:rsidR="007369FD" w:rsidRPr="004B555C" w:rsidRDefault="007369FD" w:rsidP="007369FD">
      <w:pPr>
        <w:pStyle w:val="B1"/>
      </w:pPr>
      <w:r w:rsidRPr="004B555C">
        <w:t>-</w:t>
      </w:r>
      <w:r w:rsidRPr="004B555C">
        <w:tab/>
        <w:t>An initial remote IP end point to be used for SCTP initialisation is provided to the eNB.</w:t>
      </w:r>
    </w:p>
    <w:p w:rsidR="007369FD" w:rsidRPr="004B555C" w:rsidRDefault="007369FD" w:rsidP="007369FD">
      <w:r w:rsidRPr="004B555C">
        <w:t>How the eNB gets the remote IP end point(s) and its own IP address are outside the scope of this specification.</w:t>
      </w:r>
    </w:p>
    <w:p w:rsidR="007369FD" w:rsidRPr="004B555C" w:rsidRDefault="007369FD" w:rsidP="009C26DC">
      <w:pPr>
        <w:pStyle w:val="Heading4"/>
        <w:ind w:left="0" w:firstLine="0"/>
      </w:pPr>
      <w:bookmarkStart w:id="3735" w:name="_Toc20403237"/>
      <w:bookmarkStart w:id="3736" w:name="_Toc29372743"/>
      <w:bookmarkStart w:id="3737" w:name="_Toc37760699"/>
      <w:bookmarkStart w:id="3738" w:name="_Toc46498937"/>
      <w:bookmarkStart w:id="3739" w:name="_Toc52491250"/>
      <w:r w:rsidRPr="004B555C">
        <w:t>22.3.7.2</w:t>
      </w:r>
      <w:r w:rsidRPr="004B555C">
        <w:tab/>
        <w:t>SCTP initialization</w:t>
      </w:r>
      <w:bookmarkEnd w:id="3735"/>
      <w:bookmarkEnd w:id="3736"/>
      <w:bookmarkEnd w:id="3737"/>
      <w:bookmarkEnd w:id="3738"/>
      <w:bookmarkEnd w:id="3739"/>
    </w:p>
    <w:p w:rsidR="007369FD" w:rsidRPr="004B555C" w:rsidRDefault="007369FD" w:rsidP="007369FD">
      <w:r w:rsidRPr="004B555C">
        <w:t>For each WT the eNB tries to initialize a SCTP association as described in IETF RFC 4960 [8], using a known initial remote IP endpoint as the starting point, until SCTP connectivity is established.</w:t>
      </w:r>
    </w:p>
    <w:p w:rsidR="007369FD" w:rsidRPr="004B555C" w:rsidRDefault="007369FD" w:rsidP="009C26DC">
      <w:pPr>
        <w:pStyle w:val="Heading4"/>
        <w:ind w:left="0" w:firstLine="0"/>
      </w:pPr>
      <w:bookmarkStart w:id="3740" w:name="_Toc20403238"/>
      <w:bookmarkStart w:id="3741" w:name="_Toc29372744"/>
      <w:bookmarkStart w:id="3742" w:name="_Toc37760700"/>
      <w:bookmarkStart w:id="3743" w:name="_Toc46498938"/>
      <w:bookmarkStart w:id="3744" w:name="_Toc52491251"/>
      <w:r w:rsidRPr="004B555C">
        <w:t>22.3.7.3</w:t>
      </w:r>
      <w:r w:rsidRPr="004B555C">
        <w:tab/>
        <w:t>Application layer initialization</w:t>
      </w:r>
      <w:bookmarkEnd w:id="3740"/>
      <w:bookmarkEnd w:id="3741"/>
      <w:bookmarkEnd w:id="3742"/>
      <w:bookmarkEnd w:id="3743"/>
      <w:bookmarkEnd w:id="3744"/>
    </w:p>
    <w:p w:rsidR="007369FD" w:rsidRPr="004B555C" w:rsidRDefault="007369FD" w:rsidP="007369FD">
      <w:r w:rsidRPr="004B555C">
        <w:t>Once SCTP connectivity has been established, the eNB and candidate WT shall exchange application level configuration data over the Xw-C application protocol with the Xw Setup Procedure, which is needed for these two nodes to interwork correctly on the Xw interface.</w:t>
      </w:r>
    </w:p>
    <w:p w:rsidR="007369FD" w:rsidRPr="004B555C" w:rsidRDefault="007369FD" w:rsidP="007369FD">
      <w:pPr>
        <w:pStyle w:val="B1"/>
      </w:pPr>
      <w:r w:rsidRPr="004B555C">
        <w:t>-</w:t>
      </w:r>
      <w:r w:rsidRPr="004B555C">
        <w:tab/>
        <w:t>The eNB provides the relevant configuration information to the WT, which includes the Global eNB ID.</w:t>
      </w:r>
    </w:p>
    <w:p w:rsidR="007369FD" w:rsidRPr="004B555C" w:rsidRDefault="007369FD" w:rsidP="007369FD">
      <w:pPr>
        <w:pStyle w:val="B1"/>
      </w:pPr>
      <w:r w:rsidRPr="004B555C">
        <w:t>-</w:t>
      </w:r>
      <w:r w:rsidRPr="004B555C">
        <w:tab/>
        <w:t>The WT provides the relevant configuration information to the eNB, which includes WLAN information, etc.</w:t>
      </w:r>
    </w:p>
    <w:p w:rsidR="007369FD" w:rsidRPr="004B555C" w:rsidRDefault="007369FD" w:rsidP="007369FD">
      <w:pPr>
        <w:pStyle w:val="B1"/>
      </w:pPr>
      <w:r w:rsidRPr="004B555C">
        <w:t>-</w:t>
      </w:r>
      <w:r w:rsidRPr="004B555C">
        <w:tab/>
        <w:t>When the application layer initialization is successfully concluded, the dynamic configuration procedure is completed and the Xw-C interface is operational.</w:t>
      </w:r>
    </w:p>
    <w:p w:rsidR="00AD3FF0" w:rsidRPr="004B555C" w:rsidRDefault="00256C6A" w:rsidP="009C26DC">
      <w:pPr>
        <w:pStyle w:val="Heading2"/>
        <w:ind w:left="0" w:firstLine="0"/>
      </w:pPr>
      <w:bookmarkStart w:id="3745" w:name="_Toc20403239"/>
      <w:bookmarkStart w:id="3746" w:name="_Toc29372745"/>
      <w:bookmarkStart w:id="3747" w:name="_Toc37760701"/>
      <w:bookmarkStart w:id="3748" w:name="_Toc46498939"/>
      <w:bookmarkStart w:id="3749" w:name="_Toc52491252"/>
      <w:r w:rsidRPr="004B555C">
        <w:t>22.4</w:t>
      </w:r>
      <w:r w:rsidR="00AD3FF0" w:rsidRPr="004B555C">
        <w:tab/>
        <w:t>Self-optimisation</w:t>
      </w:r>
      <w:bookmarkEnd w:id="3745"/>
      <w:bookmarkEnd w:id="3746"/>
      <w:bookmarkEnd w:id="3747"/>
      <w:bookmarkEnd w:id="3748"/>
      <w:bookmarkEnd w:id="3749"/>
    </w:p>
    <w:p w:rsidR="00AD3FF0" w:rsidRPr="004B555C" w:rsidRDefault="00256C6A" w:rsidP="009C26DC">
      <w:pPr>
        <w:pStyle w:val="Heading3"/>
      </w:pPr>
      <w:bookmarkStart w:id="3750" w:name="_Toc20403240"/>
      <w:bookmarkStart w:id="3751" w:name="_Toc29372746"/>
      <w:bookmarkStart w:id="3752" w:name="_Toc37760702"/>
      <w:bookmarkStart w:id="3753" w:name="_Toc46498940"/>
      <w:bookmarkStart w:id="3754" w:name="_Toc52491253"/>
      <w:r w:rsidRPr="004B555C">
        <w:t>22.4</w:t>
      </w:r>
      <w:r w:rsidR="00AD3FF0" w:rsidRPr="004B555C">
        <w:t>.1</w:t>
      </w:r>
      <w:r w:rsidR="00AD3FF0" w:rsidRPr="004B555C">
        <w:tab/>
        <w:t>Support for Mobility Load Balancing</w:t>
      </w:r>
      <w:bookmarkEnd w:id="3750"/>
      <w:bookmarkEnd w:id="3751"/>
      <w:bookmarkEnd w:id="3752"/>
      <w:bookmarkEnd w:id="3753"/>
      <w:bookmarkEnd w:id="3754"/>
    </w:p>
    <w:p w:rsidR="00AD3FF0" w:rsidRPr="004B555C" w:rsidRDefault="00256C6A" w:rsidP="009C26DC">
      <w:pPr>
        <w:pStyle w:val="Heading4"/>
      </w:pPr>
      <w:bookmarkStart w:id="3755" w:name="_Toc20403241"/>
      <w:bookmarkStart w:id="3756" w:name="_Toc29372747"/>
      <w:bookmarkStart w:id="3757" w:name="_Toc37760703"/>
      <w:bookmarkStart w:id="3758" w:name="_Toc46498941"/>
      <w:bookmarkStart w:id="3759" w:name="_Toc52491254"/>
      <w:r w:rsidRPr="004B555C">
        <w:t>22.4</w:t>
      </w:r>
      <w:r w:rsidR="00AD3FF0" w:rsidRPr="004B555C">
        <w:t>.1.1</w:t>
      </w:r>
      <w:r w:rsidR="00AD3FF0" w:rsidRPr="004B555C">
        <w:tab/>
        <w:t>General</w:t>
      </w:r>
      <w:bookmarkEnd w:id="3755"/>
      <w:bookmarkEnd w:id="3756"/>
      <w:bookmarkEnd w:id="3757"/>
      <w:bookmarkEnd w:id="3758"/>
      <w:bookmarkEnd w:id="3759"/>
    </w:p>
    <w:p w:rsidR="00AD3FF0" w:rsidRPr="004B555C" w:rsidRDefault="00AD3FF0" w:rsidP="00E10AA0">
      <w:r w:rsidRPr="004B555C">
        <w:t>The objective of load balancing is to distribute cell load evenly among cells or to transfer part of the traffic from congested cells. This is done by the means of self-optimisation of mobility parameters or handover actions.</w:t>
      </w:r>
    </w:p>
    <w:p w:rsidR="00AD3FF0" w:rsidRPr="004B555C" w:rsidRDefault="00AD3FF0" w:rsidP="00E10AA0">
      <w:r w:rsidRPr="004B555C">
        <w:t xml:space="preserve">Self-optimisation of the intra-LTE and inter-RAT mobility parameters to the current load in the cell and in the adjacent cells can improve the system capacity compared to static/non-optimised cell reselection/handover parameters. Such optimisation can also minimize human intervention in the network management and </w:t>
      </w:r>
      <w:r w:rsidR="001348D2" w:rsidRPr="004B555C">
        <w:t>optimisation</w:t>
      </w:r>
      <w:r w:rsidRPr="004B555C">
        <w:t xml:space="preserve"> tasks.</w:t>
      </w:r>
    </w:p>
    <w:p w:rsidR="00AD3FF0" w:rsidRPr="004B555C" w:rsidRDefault="00AD3FF0" w:rsidP="00E10AA0">
      <w:r w:rsidRPr="004B555C">
        <w:t>Support for mobility load balancing consists of one or more of following functions:</w:t>
      </w:r>
    </w:p>
    <w:p w:rsidR="00AD3FF0" w:rsidRPr="004B555C" w:rsidRDefault="00AD3FF0" w:rsidP="00E10AA0">
      <w:pPr>
        <w:pStyle w:val="B1"/>
      </w:pPr>
      <w:r w:rsidRPr="004B555C">
        <w:lastRenderedPageBreak/>
        <w:t>-</w:t>
      </w:r>
      <w:r w:rsidRPr="004B555C">
        <w:tab/>
        <w:t>Load reporting</w:t>
      </w:r>
      <w:r w:rsidR="005561E8" w:rsidRPr="004B555C">
        <w:t>;</w:t>
      </w:r>
    </w:p>
    <w:p w:rsidR="00AD3FF0" w:rsidRPr="004B555C" w:rsidRDefault="00AD3FF0" w:rsidP="00E10AA0">
      <w:pPr>
        <w:pStyle w:val="B1"/>
      </w:pPr>
      <w:r w:rsidRPr="004B555C">
        <w:t>-</w:t>
      </w:r>
      <w:r w:rsidRPr="004B555C">
        <w:tab/>
        <w:t>Load balancing action based on handovers</w:t>
      </w:r>
      <w:r w:rsidR="005561E8" w:rsidRPr="004B555C">
        <w:t>;</w:t>
      </w:r>
    </w:p>
    <w:p w:rsidR="00AD3FF0" w:rsidRPr="004B555C" w:rsidRDefault="00AD3FF0" w:rsidP="00E10AA0">
      <w:pPr>
        <w:pStyle w:val="B1"/>
      </w:pPr>
      <w:r w:rsidRPr="004B555C">
        <w:t>-</w:t>
      </w:r>
      <w:r w:rsidRPr="004B555C">
        <w:tab/>
        <w:t>Adapting handover and/or reselection configuration</w:t>
      </w:r>
      <w:r w:rsidR="005561E8" w:rsidRPr="004B555C">
        <w:t>.</w:t>
      </w:r>
    </w:p>
    <w:p w:rsidR="00AD3FF0" w:rsidRPr="004B555C" w:rsidRDefault="00AD3FF0" w:rsidP="00E10AA0">
      <w:r w:rsidRPr="004B555C">
        <w:t xml:space="preserve">Triggering of each of these functions is optional and depends on implementation. Functional architecture is presented in Figure </w:t>
      </w:r>
      <w:r w:rsidR="00256C6A" w:rsidRPr="004B555C">
        <w:t>22.4</w:t>
      </w:r>
      <w:r w:rsidRPr="004B555C">
        <w:t>.1.1-1.</w:t>
      </w:r>
    </w:p>
    <w:p w:rsidR="00AD3FF0" w:rsidRPr="004B555C" w:rsidRDefault="00AD3FF0" w:rsidP="00E10AA0"/>
    <w:p w:rsidR="00AD3FF0" w:rsidRPr="004B555C" w:rsidRDefault="00AD3FF0" w:rsidP="00E10AA0">
      <w:pPr>
        <w:pStyle w:val="TH"/>
      </w:pPr>
      <w:r w:rsidRPr="004B555C">
        <w:object w:dxaOrig="8764" w:dyaOrig="7898">
          <v:shape id="_x0000_i1279" type="#_x0000_t75" style="width:438pt;height:395.25pt" o:ole="">
            <v:imagedata r:id="rId511" o:title=""/>
          </v:shape>
          <o:OLEObject Type="Embed" ProgID="Visio.Drawing.11" ShapeID="_x0000_i1279" DrawAspect="Content" ObjectID="_1671312854" r:id="rId512"/>
        </w:object>
      </w:r>
    </w:p>
    <w:p w:rsidR="00AD3FF0" w:rsidRPr="004B555C" w:rsidRDefault="00AD3FF0" w:rsidP="00324FF0">
      <w:pPr>
        <w:pStyle w:val="TF"/>
      </w:pPr>
      <w:r w:rsidRPr="004B555C">
        <w:t xml:space="preserve">Figure </w:t>
      </w:r>
      <w:r w:rsidR="00256C6A" w:rsidRPr="004B555C">
        <w:t>22.4</w:t>
      </w:r>
      <w:r w:rsidRPr="004B555C">
        <w:t>.1.1-1: Functional architecture of SON load balancing</w:t>
      </w:r>
    </w:p>
    <w:p w:rsidR="00AD3FF0" w:rsidRPr="004B555C" w:rsidRDefault="00256C6A" w:rsidP="00324FF0">
      <w:pPr>
        <w:pStyle w:val="Heading4"/>
      </w:pPr>
      <w:bookmarkStart w:id="3760" w:name="_Toc37760704"/>
      <w:bookmarkStart w:id="3761" w:name="_Toc46498942"/>
      <w:bookmarkStart w:id="3762" w:name="_Toc52491255"/>
      <w:r w:rsidRPr="004B555C">
        <w:t>22.4</w:t>
      </w:r>
      <w:r w:rsidR="00AD3FF0" w:rsidRPr="004B555C">
        <w:t>.1.2</w:t>
      </w:r>
      <w:r w:rsidR="00AD3FF0" w:rsidRPr="004B555C">
        <w:tab/>
        <w:t>Load reporting</w:t>
      </w:r>
      <w:bookmarkEnd w:id="3760"/>
      <w:bookmarkEnd w:id="3761"/>
      <w:bookmarkEnd w:id="3762"/>
    </w:p>
    <w:p w:rsidR="009524E4" w:rsidRPr="004B555C" w:rsidRDefault="00AD3FF0" w:rsidP="00E10AA0">
      <w:pPr>
        <w:rPr>
          <w:lang w:eastAsia="en-GB"/>
        </w:rPr>
      </w:pPr>
      <w:r w:rsidRPr="004B555C">
        <w:t>The load reporting function is executed by exchanging cell specific load information between neighbour eNBs over the X2 interface (intra-LTE scenario) or S1 (inter-RAT scenario</w:t>
      </w:r>
      <w:r w:rsidR="00750095" w:rsidRPr="004B555C">
        <w:t xml:space="preserve"> </w:t>
      </w:r>
      <w:r w:rsidR="00750095" w:rsidRPr="004B555C">
        <w:rPr>
          <w:lang w:eastAsia="zh-CN"/>
        </w:rPr>
        <w:t>and EN-DC scenario</w:t>
      </w:r>
      <w:r w:rsidRPr="004B555C">
        <w:t>).</w:t>
      </w:r>
    </w:p>
    <w:p w:rsidR="00070648" w:rsidRPr="004B555C" w:rsidRDefault="00070648" w:rsidP="009C26DC">
      <w:pPr>
        <w:pStyle w:val="Heading5"/>
        <w:rPr>
          <w:lang w:eastAsia="en-GB"/>
        </w:rPr>
      </w:pPr>
      <w:bookmarkStart w:id="3763" w:name="_Toc20403242"/>
      <w:bookmarkStart w:id="3764" w:name="_Toc29372748"/>
      <w:bookmarkStart w:id="3765" w:name="_Toc37760705"/>
      <w:bookmarkStart w:id="3766" w:name="_Toc46498943"/>
      <w:bookmarkStart w:id="3767" w:name="_Toc52491256"/>
      <w:r w:rsidRPr="004B555C">
        <w:rPr>
          <w:lang w:eastAsia="en-GB"/>
        </w:rPr>
        <w:t>22.4.1.2.1</w:t>
      </w:r>
      <w:r w:rsidRPr="004B555C">
        <w:rPr>
          <w:lang w:eastAsia="en-GB"/>
        </w:rPr>
        <w:tab/>
        <w:t>Load reporting for intra-LTE scenario</w:t>
      </w:r>
      <w:bookmarkEnd w:id="3763"/>
      <w:bookmarkEnd w:id="3764"/>
      <w:bookmarkEnd w:id="3765"/>
      <w:bookmarkEnd w:id="3766"/>
      <w:bookmarkEnd w:id="3767"/>
    </w:p>
    <w:p w:rsidR="00AD3FF0" w:rsidRPr="004B555C" w:rsidRDefault="00070648" w:rsidP="00E10AA0">
      <w:r w:rsidRPr="004B555C">
        <w:rPr>
          <w:lang w:eastAsia="en-GB"/>
        </w:rPr>
        <w:t>The load information consists of:</w:t>
      </w:r>
    </w:p>
    <w:p w:rsidR="00AD3FF0" w:rsidRPr="004B555C" w:rsidRDefault="00AD3FF0" w:rsidP="00E10AA0">
      <w:pPr>
        <w:pStyle w:val="B1"/>
      </w:pPr>
      <w:r w:rsidRPr="004B555C">
        <w:t>-</w:t>
      </w:r>
      <w:r w:rsidRPr="004B555C">
        <w:tab/>
        <w:t>radio resource usage (UL/DL GBR PRB usage, UL/DL non-GBR PRB usage, UL/DL total PRB usage)</w:t>
      </w:r>
      <w:r w:rsidR="000D4434" w:rsidRPr="004B555C">
        <w:t>;</w:t>
      </w:r>
    </w:p>
    <w:p w:rsidR="00AD3FF0" w:rsidRPr="004B555C" w:rsidRDefault="00AD3FF0" w:rsidP="00E10AA0">
      <w:pPr>
        <w:pStyle w:val="B1"/>
      </w:pPr>
      <w:r w:rsidRPr="004B555C">
        <w:t>-</w:t>
      </w:r>
      <w:r w:rsidRPr="004B555C">
        <w:tab/>
        <w:t>HW load indicator (UL/DL HW load: low, mid, high, overload)</w:t>
      </w:r>
      <w:r w:rsidR="000D4434" w:rsidRPr="004B555C">
        <w:t>;</w:t>
      </w:r>
    </w:p>
    <w:p w:rsidR="00AD3FF0" w:rsidRPr="004B555C" w:rsidRDefault="00AD3FF0" w:rsidP="00E10AA0">
      <w:pPr>
        <w:pStyle w:val="B1"/>
      </w:pPr>
      <w:r w:rsidRPr="004B555C">
        <w:t>-</w:t>
      </w:r>
      <w:r w:rsidRPr="004B555C">
        <w:tab/>
        <w:t>TNL load indicator (UL/DL TNL load: low, mid, high, overload)</w:t>
      </w:r>
      <w:r w:rsidR="000D4434" w:rsidRPr="004B555C">
        <w:t>;</w:t>
      </w:r>
    </w:p>
    <w:p w:rsidR="00AD3FF0" w:rsidRPr="004B555C" w:rsidRDefault="00AD3FF0" w:rsidP="00E10AA0">
      <w:pPr>
        <w:pStyle w:val="B1"/>
      </w:pPr>
      <w:r w:rsidRPr="004B555C">
        <w:lastRenderedPageBreak/>
        <w:t>-</w:t>
      </w:r>
      <w:r w:rsidRPr="004B555C">
        <w:tab/>
      </w:r>
      <w:r w:rsidR="009524E4" w:rsidRPr="004B555C">
        <w:t>(Optionally) C</w:t>
      </w:r>
      <w:r w:rsidRPr="004B555C">
        <w:t xml:space="preserve">ell </w:t>
      </w:r>
      <w:r w:rsidR="009524E4" w:rsidRPr="004B555C">
        <w:t xml:space="preserve">Capacity Class </w:t>
      </w:r>
      <w:r w:rsidRPr="004B555C">
        <w:t>value (UL/DL relative capacity indicator: the same scale shall apply to E-UTRAN, UTRAN and GERAN cells when mapping cell capacities on this value)</w:t>
      </w:r>
      <w:r w:rsidR="000D4434" w:rsidRPr="004B555C">
        <w:t>;</w:t>
      </w:r>
    </w:p>
    <w:p w:rsidR="009524E4" w:rsidRPr="004B555C" w:rsidRDefault="00AD3FF0" w:rsidP="00E10AA0">
      <w:pPr>
        <w:pStyle w:val="B1"/>
      </w:pPr>
      <w:r w:rsidRPr="004B555C">
        <w:t>-</w:t>
      </w:r>
      <w:r w:rsidRPr="004B555C">
        <w:tab/>
      </w:r>
      <w:r w:rsidR="003E7037" w:rsidRPr="004B555C">
        <w:t>Capacity</w:t>
      </w:r>
      <w:r w:rsidRPr="004B555C">
        <w:t xml:space="preserve"> value (UL/DL available capacity for load balancing as percentage of total cell capacity)</w:t>
      </w:r>
      <w:r w:rsidR="000D4434" w:rsidRPr="004B555C">
        <w:t>.</w:t>
      </w:r>
    </w:p>
    <w:p w:rsidR="00070648" w:rsidRPr="004B555C" w:rsidRDefault="00070648" w:rsidP="00E10AA0">
      <w:pPr>
        <w:pStyle w:val="NO"/>
      </w:pPr>
      <w:r w:rsidRPr="004B555C">
        <w:t>NOTE 1:</w:t>
      </w:r>
      <w:r w:rsidRPr="004B555C">
        <w:tab/>
        <w:t>Capacity value is expressed in available E-UTRAN resources.</w:t>
      </w:r>
    </w:p>
    <w:p w:rsidR="00070648" w:rsidRPr="004B555C" w:rsidRDefault="00070648" w:rsidP="00E10AA0">
      <w:pPr>
        <w:pStyle w:val="NO"/>
      </w:pPr>
      <w:r w:rsidRPr="004B555C">
        <w:t>NOTE 2:</w:t>
      </w:r>
      <w:r w:rsidRPr="004B555C">
        <w:tab/>
        <w:t>A cell is expected to accept traffic corresponding to the indicated available capacity.</w:t>
      </w:r>
    </w:p>
    <w:p w:rsidR="00070648" w:rsidRPr="004B555C" w:rsidRDefault="00070648" w:rsidP="009C26DC">
      <w:pPr>
        <w:pStyle w:val="Heading5"/>
        <w:rPr>
          <w:lang w:eastAsia="en-GB"/>
        </w:rPr>
      </w:pPr>
      <w:bookmarkStart w:id="3768" w:name="_Toc20403243"/>
      <w:bookmarkStart w:id="3769" w:name="_Toc29372749"/>
      <w:bookmarkStart w:id="3770" w:name="_Toc37760706"/>
      <w:bookmarkStart w:id="3771" w:name="_Toc46498944"/>
      <w:bookmarkStart w:id="3772" w:name="_Toc52491257"/>
      <w:r w:rsidRPr="004B555C">
        <w:rPr>
          <w:lang w:eastAsia="en-GB"/>
        </w:rPr>
        <w:t>22.4.1.2.2</w:t>
      </w:r>
      <w:r w:rsidRPr="004B555C">
        <w:rPr>
          <w:lang w:eastAsia="en-GB"/>
        </w:rPr>
        <w:tab/>
        <w:t>Load reporting for inter-RAT scenario</w:t>
      </w:r>
      <w:bookmarkEnd w:id="3768"/>
      <w:bookmarkEnd w:id="3769"/>
      <w:bookmarkEnd w:id="3770"/>
      <w:bookmarkEnd w:id="3771"/>
      <w:bookmarkEnd w:id="3772"/>
    </w:p>
    <w:p w:rsidR="009524E4" w:rsidRPr="004B555C" w:rsidRDefault="00070648" w:rsidP="00E10AA0">
      <w:pPr>
        <w:rPr>
          <w:lang w:eastAsia="en-GB"/>
        </w:rPr>
      </w:pPr>
      <w:r w:rsidRPr="004B555C">
        <w:rPr>
          <w:lang w:eastAsia="en-GB"/>
        </w:rPr>
        <w:t>The load information consists of:</w:t>
      </w:r>
    </w:p>
    <w:p w:rsidR="00A35166" w:rsidRPr="004B555C" w:rsidRDefault="00A35166" w:rsidP="00E10AA0">
      <w:pPr>
        <w:pStyle w:val="B1"/>
        <w:rPr>
          <w:kern w:val="2"/>
        </w:rPr>
      </w:pPr>
      <w:r w:rsidRPr="004B555C">
        <w:rPr>
          <w:kern w:val="2"/>
        </w:rPr>
        <w:t>-</w:t>
      </w:r>
      <w:r w:rsidRPr="004B555C">
        <w:rPr>
          <w:kern w:val="2"/>
        </w:rPr>
        <w:tab/>
        <w:t>Cell Capacity Class value (UL/DL relative capacity indicator: the same scale shall apply to E-UTRAN, UTRAN</w:t>
      </w:r>
      <w:r w:rsidR="00272DD9" w:rsidRPr="004B555C">
        <w:rPr>
          <w:kern w:val="2"/>
        </w:rPr>
        <w:t>,</w:t>
      </w:r>
      <w:r w:rsidRPr="004B555C">
        <w:rPr>
          <w:kern w:val="2"/>
        </w:rPr>
        <w:t xml:space="preserve"> GERAN </w:t>
      </w:r>
      <w:r w:rsidR="00272DD9" w:rsidRPr="004B555C">
        <w:rPr>
          <w:kern w:val="2"/>
        </w:rPr>
        <w:t xml:space="preserve">and eHRPD </w:t>
      </w:r>
      <w:r w:rsidRPr="004B555C">
        <w:rPr>
          <w:kern w:val="2"/>
        </w:rPr>
        <w:t>cells when mapping cell capacities on this value)</w:t>
      </w:r>
      <w:r w:rsidR="000D4434" w:rsidRPr="004B555C">
        <w:rPr>
          <w:kern w:val="2"/>
        </w:rPr>
        <w:t>;</w:t>
      </w:r>
    </w:p>
    <w:p w:rsidR="00AD3FF0" w:rsidRPr="004B555C" w:rsidRDefault="009524E4" w:rsidP="00E10AA0">
      <w:pPr>
        <w:pStyle w:val="B1"/>
        <w:rPr>
          <w:kern w:val="2"/>
        </w:rPr>
      </w:pPr>
      <w:r w:rsidRPr="004B555C">
        <w:rPr>
          <w:kern w:val="2"/>
        </w:rPr>
        <w:t>-</w:t>
      </w:r>
      <w:r w:rsidR="00C9644E" w:rsidRPr="004B555C">
        <w:rPr>
          <w:kern w:val="2"/>
        </w:rPr>
        <w:tab/>
      </w:r>
      <w:r w:rsidRPr="004B555C">
        <w:rPr>
          <w:kern w:val="2"/>
        </w:rPr>
        <w:t>Capacity value (UL/DL available capacity for load balancing as percentage of total cell capacity)</w:t>
      </w:r>
      <w:r w:rsidR="000D4434" w:rsidRPr="004B555C">
        <w:rPr>
          <w:kern w:val="2"/>
        </w:rPr>
        <w:t>.</w:t>
      </w:r>
    </w:p>
    <w:p w:rsidR="00AD3FF0" w:rsidRPr="004B555C" w:rsidRDefault="00AD3FF0" w:rsidP="00E10AA0">
      <w:pPr>
        <w:pStyle w:val="NO"/>
      </w:pPr>
      <w:r w:rsidRPr="004B555C">
        <w:t>N</w:t>
      </w:r>
      <w:r w:rsidR="005561E8" w:rsidRPr="004B555C">
        <w:t>OTE</w:t>
      </w:r>
      <w:r w:rsidRPr="004B555C">
        <w:t xml:space="preserve"> 1:</w:t>
      </w:r>
      <w:r w:rsidR="003E7037" w:rsidRPr="004B555C">
        <w:tab/>
        <w:t>Capacity</w:t>
      </w:r>
      <w:r w:rsidRPr="004B555C">
        <w:t xml:space="preserve"> value is expressed in available E-UTRAN resources.</w:t>
      </w:r>
    </w:p>
    <w:p w:rsidR="00AD3FF0" w:rsidRPr="004B555C" w:rsidRDefault="00AD3FF0" w:rsidP="00E10AA0">
      <w:pPr>
        <w:pStyle w:val="NO"/>
      </w:pPr>
      <w:r w:rsidRPr="004B555C">
        <w:t>N</w:t>
      </w:r>
      <w:r w:rsidR="005561E8" w:rsidRPr="004B555C">
        <w:t>OTE</w:t>
      </w:r>
      <w:r w:rsidRPr="004B555C">
        <w:t xml:space="preserve"> 2:</w:t>
      </w:r>
      <w:r w:rsidR="003E7037" w:rsidRPr="004B555C">
        <w:tab/>
        <w:t>A</w:t>
      </w:r>
      <w:r w:rsidRPr="004B555C">
        <w:t xml:space="preserve"> cell is expected to accept traffic corresponding to the indicated available capacity.</w:t>
      </w:r>
    </w:p>
    <w:p w:rsidR="008A0C12" w:rsidRPr="004B555C" w:rsidRDefault="008A0C12" w:rsidP="00E10AA0">
      <w:pPr>
        <w:rPr>
          <w:kern w:val="2"/>
        </w:rPr>
      </w:pPr>
      <w:r w:rsidRPr="004B555C">
        <w:rPr>
          <w:kern w:val="2"/>
        </w:rPr>
        <w:t>Event-triggered inter-RAT load reports are sent when the reporting node detects crossing of cell load thresholds.</w:t>
      </w:r>
    </w:p>
    <w:p w:rsidR="00AD3FF0" w:rsidRPr="004B555C" w:rsidRDefault="00AD3FF0" w:rsidP="00E10AA0">
      <w:r w:rsidRPr="004B555C">
        <w:t>Load information shall be provided in a procedure separated from existing active mode mobility procedures</w:t>
      </w:r>
      <w:r w:rsidR="00877B8D" w:rsidRPr="004B555C">
        <w:t>, which shall be used infrequently and with lower priority with respect to the UE dedicated signalling</w:t>
      </w:r>
      <w:r w:rsidRPr="004B555C">
        <w:t>.</w:t>
      </w:r>
    </w:p>
    <w:p w:rsidR="00750095" w:rsidRPr="004B555C" w:rsidRDefault="00750095" w:rsidP="00750095">
      <w:pPr>
        <w:pStyle w:val="Heading5"/>
        <w:rPr>
          <w:lang w:eastAsia="en-GB"/>
        </w:rPr>
      </w:pPr>
      <w:bookmarkStart w:id="3773" w:name="_Toc46498945"/>
      <w:bookmarkStart w:id="3774" w:name="_Toc52491258"/>
      <w:bookmarkStart w:id="3775" w:name="_Toc37760707"/>
      <w:r w:rsidRPr="004B555C">
        <w:rPr>
          <w:lang w:eastAsia="en-GB"/>
        </w:rPr>
        <w:t>22.4.1.2.</w:t>
      </w:r>
      <w:r w:rsidRPr="004B555C">
        <w:rPr>
          <w:lang w:eastAsia="zh-CN"/>
        </w:rPr>
        <w:t>3</w:t>
      </w:r>
      <w:r w:rsidRPr="004B555C">
        <w:rPr>
          <w:lang w:eastAsia="en-GB"/>
        </w:rPr>
        <w:tab/>
        <w:t xml:space="preserve">Load reporting for </w:t>
      </w:r>
      <w:r w:rsidRPr="004B555C">
        <w:rPr>
          <w:lang w:eastAsia="zh-CN"/>
        </w:rPr>
        <w:t>EN-DC</w:t>
      </w:r>
      <w:r w:rsidRPr="004B555C">
        <w:rPr>
          <w:lang w:eastAsia="en-GB"/>
        </w:rPr>
        <w:t xml:space="preserve"> scenario</w:t>
      </w:r>
      <w:bookmarkEnd w:id="3773"/>
      <w:bookmarkEnd w:id="3774"/>
    </w:p>
    <w:p w:rsidR="00750095" w:rsidRPr="004B555C" w:rsidRDefault="00750095" w:rsidP="00750095">
      <w:pPr>
        <w:rPr>
          <w:lang w:eastAsia="zh-CN"/>
        </w:rPr>
      </w:pPr>
      <w:r w:rsidRPr="004B555C">
        <w:rPr>
          <w:lang w:eastAsia="zh-CN"/>
        </w:rPr>
        <w:t>The load reporting function is executed by the way that an en-gNB provides its load information toward an eNB over the X2 interface.</w:t>
      </w:r>
    </w:p>
    <w:p w:rsidR="00750095" w:rsidRPr="004B555C" w:rsidRDefault="00750095" w:rsidP="00750095">
      <w:pPr>
        <w:rPr>
          <w:lang w:eastAsia="zh-CN"/>
        </w:rPr>
      </w:pPr>
      <w:r w:rsidRPr="004B555C">
        <w:rPr>
          <w:lang w:eastAsia="zh-CN"/>
        </w:rPr>
        <w:t>For an NR cell, the following load related information should be supported which consists of:</w:t>
      </w:r>
    </w:p>
    <w:p w:rsidR="00750095" w:rsidRPr="004B555C" w:rsidRDefault="00750095" w:rsidP="00750095">
      <w:pPr>
        <w:pStyle w:val="B1"/>
        <w:rPr>
          <w:lang w:eastAsia="zh-CN"/>
        </w:rPr>
      </w:pPr>
      <w:r w:rsidRPr="004B555C">
        <w:rPr>
          <w:lang w:eastAsia="zh-CN"/>
        </w:rPr>
        <w:t>-</w:t>
      </w:r>
      <w:r w:rsidRPr="004B555C">
        <w:rPr>
          <w:lang w:eastAsia="zh-CN"/>
        </w:rPr>
        <w:tab/>
        <w:t xml:space="preserve">Radio resource usage (per-SSB-area PRB usage: DL/UL/SUL GBR PRB usage, DL/UL/SUL non-GBR PRB usage, DL/UL/SUL total PRB usage, and DL/UL/SUL </w:t>
      </w:r>
      <w:r w:rsidRPr="004B555C">
        <w:rPr>
          <w:rFonts w:cs="Arial"/>
          <w:bCs/>
          <w:iCs/>
          <w:szCs w:val="18"/>
        </w:rPr>
        <w:t>scheduling PDCCH CCE usage</w:t>
      </w:r>
      <w:r w:rsidRPr="004B555C">
        <w:rPr>
          <w:lang w:eastAsia="zh-CN"/>
        </w:rPr>
        <w:t>);</w:t>
      </w:r>
    </w:p>
    <w:p w:rsidR="00750095" w:rsidRPr="004B555C" w:rsidRDefault="00750095" w:rsidP="00750095">
      <w:pPr>
        <w:pStyle w:val="B1"/>
        <w:rPr>
          <w:lang w:eastAsia="zh-CN"/>
        </w:rPr>
      </w:pPr>
      <w:r w:rsidRPr="004B555C">
        <w:rPr>
          <w:lang w:eastAsia="zh-CN"/>
        </w:rPr>
        <w:t>-</w:t>
      </w:r>
      <w:r w:rsidRPr="004B555C">
        <w:rPr>
          <w:lang w:eastAsia="zh-CN"/>
        </w:rPr>
        <w:tab/>
        <w:t>TNL capacity indicator (UL/DL TNL offered capacity and available capacity);</w:t>
      </w:r>
    </w:p>
    <w:p w:rsidR="00750095" w:rsidRPr="004B555C" w:rsidRDefault="00750095" w:rsidP="00750095">
      <w:pPr>
        <w:pStyle w:val="B1"/>
        <w:rPr>
          <w:lang w:eastAsia="zh-CN"/>
        </w:rPr>
      </w:pPr>
      <w:r w:rsidRPr="004B555C">
        <w:rPr>
          <w:lang w:eastAsia="zh-CN"/>
        </w:rPr>
        <w:t>-</w:t>
      </w:r>
      <w:r w:rsidRPr="004B555C">
        <w:rPr>
          <w:lang w:eastAsia="zh-CN"/>
        </w:rPr>
        <w:tab/>
        <w:t>Cell Capacity Class value (UL/DL relative capacity indicator);</w:t>
      </w:r>
    </w:p>
    <w:p w:rsidR="00750095" w:rsidRPr="004B555C" w:rsidRDefault="00750095" w:rsidP="00750095">
      <w:pPr>
        <w:pStyle w:val="B1"/>
        <w:rPr>
          <w:lang w:eastAsia="zh-CN"/>
        </w:rPr>
      </w:pPr>
      <w:r w:rsidRPr="004B555C">
        <w:rPr>
          <w:lang w:eastAsia="zh-CN"/>
        </w:rPr>
        <w:t>-</w:t>
      </w:r>
      <w:r w:rsidRPr="004B555C">
        <w:rPr>
          <w:lang w:eastAsia="zh-CN"/>
        </w:rPr>
        <w:tab/>
        <w:t>Capacity value (UL/DL available capacity);</w:t>
      </w:r>
    </w:p>
    <w:p w:rsidR="00750095" w:rsidRPr="004B555C" w:rsidRDefault="00750095" w:rsidP="004F39D7">
      <w:pPr>
        <w:rPr>
          <w:lang w:eastAsia="zh-CN"/>
        </w:rPr>
      </w:pPr>
      <w:r w:rsidRPr="004B555C">
        <w:rPr>
          <w:lang w:eastAsia="zh-CN"/>
        </w:rPr>
        <w:t>To achieve load reporting function, EN-DC Resource Status Reporting Initiation &amp; EN-DC Resource Status Reporting procedures are used.</w:t>
      </w:r>
    </w:p>
    <w:p w:rsidR="00AD3FF0" w:rsidRPr="004B555C" w:rsidRDefault="00256C6A" w:rsidP="00750095">
      <w:pPr>
        <w:pStyle w:val="Heading4"/>
      </w:pPr>
      <w:bookmarkStart w:id="3776" w:name="_Toc46498946"/>
      <w:bookmarkStart w:id="3777" w:name="_Toc52491259"/>
      <w:r w:rsidRPr="004B555C">
        <w:t>22.4</w:t>
      </w:r>
      <w:r w:rsidR="00AD3FF0" w:rsidRPr="004B555C">
        <w:t>.1.3</w:t>
      </w:r>
      <w:r w:rsidR="00AD3FF0" w:rsidRPr="004B555C">
        <w:tab/>
        <w:t>Load balancing action based on handovers</w:t>
      </w:r>
      <w:bookmarkEnd w:id="3775"/>
      <w:bookmarkEnd w:id="3776"/>
      <w:bookmarkEnd w:id="3777"/>
    </w:p>
    <w:p w:rsidR="00AD3FF0" w:rsidRPr="004B555C" w:rsidRDefault="00AD3FF0" w:rsidP="00E10AA0">
      <w:r w:rsidRPr="004B555C">
        <w:t xml:space="preserve">The source cell may initiate handover due to load </w:t>
      </w:r>
      <w:r w:rsidRPr="004B555C">
        <w:rPr>
          <w:kern w:val="2"/>
        </w:rPr>
        <w:t xml:space="preserve">(see </w:t>
      </w:r>
      <w:r w:rsidR="00240D6D" w:rsidRPr="004B555C">
        <w:rPr>
          <w:kern w:val="2"/>
        </w:rPr>
        <w:t>clause</w:t>
      </w:r>
      <w:r w:rsidRPr="004B555C">
        <w:rPr>
          <w:kern w:val="2"/>
        </w:rPr>
        <w:t xml:space="preserve">s 10.1.2 and 10.2.2). </w:t>
      </w:r>
      <w:r w:rsidRPr="004B555C">
        <w:t>The target cell performs admission control for the load balancing handovers. A handover preparation related to a mobility load balancing action shall be distinguishable from other handovers, so that the target cell is able to apply appropriate admission control.</w:t>
      </w:r>
    </w:p>
    <w:p w:rsidR="00AD3FF0" w:rsidRPr="004B555C" w:rsidRDefault="00256C6A" w:rsidP="00324FF0">
      <w:pPr>
        <w:pStyle w:val="Heading4"/>
      </w:pPr>
      <w:bookmarkStart w:id="3778" w:name="_Toc37760708"/>
      <w:bookmarkStart w:id="3779" w:name="_Toc46498947"/>
      <w:bookmarkStart w:id="3780" w:name="_Toc52491260"/>
      <w:r w:rsidRPr="004B555C">
        <w:t>22.4</w:t>
      </w:r>
      <w:r w:rsidR="00AD3FF0" w:rsidRPr="004B555C">
        <w:t>.1.4</w:t>
      </w:r>
      <w:r w:rsidR="00AD3FF0" w:rsidRPr="004B555C">
        <w:tab/>
        <w:t>Adapting handover and/or reselection configuration</w:t>
      </w:r>
      <w:bookmarkEnd w:id="3778"/>
      <w:bookmarkEnd w:id="3779"/>
      <w:bookmarkEnd w:id="3780"/>
    </w:p>
    <w:p w:rsidR="00AD3FF0" w:rsidRPr="004B555C" w:rsidRDefault="00AD3FF0" w:rsidP="00E10AA0">
      <w:r w:rsidRPr="004B555C">
        <w:t>This function enables requesting of a change of handover and/or reselection parameters at target cell.</w:t>
      </w:r>
      <w:r w:rsidR="00B81F45" w:rsidRPr="004B555C">
        <w:t xml:space="preserve"> </w:t>
      </w:r>
      <w:r w:rsidRPr="004B555C">
        <w:t>The source cell that initialized the load balancing estimates if it is needed to change mobility configuration in the source and/or target cell. If the amendment is needed, the source cell initializes mobility negotiation procedure toward the target cell.</w:t>
      </w:r>
    </w:p>
    <w:p w:rsidR="00AD3FF0" w:rsidRPr="004B555C" w:rsidRDefault="00AD3FF0" w:rsidP="00E10AA0">
      <w:r w:rsidRPr="004B555C">
        <w:t xml:space="preserve">The source cell informs the target cell about the new mobility setting and provides cause for the change (e.g. load balancing related request). The proposed change is expressed by the means of </w:t>
      </w:r>
      <w:r w:rsidR="00A75EDF" w:rsidRPr="004B555C">
        <w:t>the difference (delta) between the current and the new values of the handover trigger. The handover trigger is the cell specific offset that corresponds to the threshold at which a cell initialises the handover preparation procedure</w:t>
      </w:r>
      <w:r w:rsidRPr="004B555C">
        <w:t xml:space="preserve">. Cell reselection configuration may be amended to reflect changes in the HO setting. </w:t>
      </w:r>
      <w:r w:rsidR="00A75EDF" w:rsidRPr="004B555C">
        <w:t>The target cell respond</w:t>
      </w:r>
      <w:r w:rsidR="00B81F45" w:rsidRPr="004B555C">
        <w:t>s</w:t>
      </w:r>
      <w:r w:rsidR="00A75EDF" w:rsidRPr="004B555C">
        <w:t xml:space="preserve"> to the information from the source cell. </w:t>
      </w:r>
      <w:r w:rsidR="0038787D" w:rsidRPr="004B555C">
        <w:t xml:space="preserve">The allowed delta range for HO trigger parameter may be carried in the failure response message. </w:t>
      </w:r>
      <w:r w:rsidR="00A75EDF" w:rsidRPr="004B555C">
        <w:t>The source cell should consider the responses before executing the planned change of its mobility setting.</w:t>
      </w:r>
    </w:p>
    <w:p w:rsidR="00A06780" w:rsidRPr="004B555C" w:rsidRDefault="00AD3FF0" w:rsidP="00E10AA0">
      <w:r w:rsidRPr="004B555C">
        <w:lastRenderedPageBreak/>
        <w:t>All automatic changes on the HO and/or reselection parameters must be within the range allowed by OAM.</w:t>
      </w:r>
    </w:p>
    <w:p w:rsidR="00B81F45" w:rsidRPr="004B555C" w:rsidRDefault="00B81F45" w:rsidP="009C26DC">
      <w:pPr>
        <w:pStyle w:val="Heading3"/>
      </w:pPr>
      <w:bookmarkStart w:id="3781" w:name="_Toc20403244"/>
      <w:bookmarkStart w:id="3782" w:name="_Toc29372750"/>
      <w:bookmarkStart w:id="3783" w:name="_Toc37760709"/>
      <w:bookmarkStart w:id="3784" w:name="_Toc46498948"/>
      <w:bookmarkStart w:id="3785" w:name="_Toc52491261"/>
      <w:r w:rsidRPr="004B555C">
        <w:t>22.4.2</w:t>
      </w:r>
      <w:r w:rsidRPr="004B555C">
        <w:tab/>
        <w:t>Support for Mobility Robustness Optimisation</w:t>
      </w:r>
      <w:bookmarkEnd w:id="3781"/>
      <w:bookmarkEnd w:id="3782"/>
      <w:bookmarkEnd w:id="3783"/>
      <w:bookmarkEnd w:id="3784"/>
      <w:bookmarkEnd w:id="3785"/>
    </w:p>
    <w:p w:rsidR="00C02C1D" w:rsidRPr="004B555C" w:rsidRDefault="00C02C1D" w:rsidP="009C26DC">
      <w:pPr>
        <w:pStyle w:val="Heading4"/>
      </w:pPr>
      <w:bookmarkStart w:id="3786" w:name="_Toc20403245"/>
      <w:bookmarkStart w:id="3787" w:name="_Toc29372751"/>
      <w:bookmarkStart w:id="3788" w:name="_Toc37760710"/>
      <w:bookmarkStart w:id="3789" w:name="_Toc46498949"/>
      <w:bookmarkStart w:id="3790" w:name="_Toc52491262"/>
      <w:r w:rsidRPr="004B555C">
        <w:t>22.4.2.1</w:t>
      </w:r>
      <w:r w:rsidRPr="004B555C">
        <w:tab/>
        <w:t>General</w:t>
      </w:r>
      <w:bookmarkEnd w:id="3786"/>
      <w:bookmarkEnd w:id="3787"/>
      <w:bookmarkEnd w:id="3788"/>
      <w:bookmarkEnd w:id="3789"/>
      <w:bookmarkEnd w:id="3790"/>
    </w:p>
    <w:p w:rsidR="00C02C1D" w:rsidRPr="004B555C" w:rsidRDefault="00C02C1D" w:rsidP="00E10AA0">
      <w:r w:rsidRPr="004B555C">
        <w:t>Mobility Robustness Optimisation aims at detecting and enabling correction of following problems:</w:t>
      </w:r>
    </w:p>
    <w:p w:rsidR="00C02C1D" w:rsidRPr="004B555C" w:rsidRDefault="00C02C1D" w:rsidP="00E10AA0">
      <w:pPr>
        <w:pStyle w:val="B1"/>
      </w:pPr>
      <w:r w:rsidRPr="004B555C">
        <w:t>-</w:t>
      </w:r>
      <w:r w:rsidRPr="004B555C">
        <w:tab/>
        <w:t xml:space="preserve">Connection failure due to intra-LTE </w:t>
      </w:r>
      <w:r w:rsidR="00A3450A" w:rsidRPr="004B555C">
        <w:t xml:space="preserve">or inter-RAT </w:t>
      </w:r>
      <w:r w:rsidRPr="004B555C">
        <w:t>mobility</w:t>
      </w:r>
      <w:r w:rsidR="00AC7644" w:rsidRPr="004B555C">
        <w:t>;</w:t>
      </w:r>
    </w:p>
    <w:p w:rsidR="0094672F" w:rsidRPr="004B555C" w:rsidRDefault="00C02C1D" w:rsidP="00E10AA0">
      <w:pPr>
        <w:pStyle w:val="B1"/>
      </w:pPr>
      <w:r w:rsidRPr="004B555C">
        <w:t>-</w:t>
      </w:r>
      <w:r w:rsidRPr="004B555C">
        <w:tab/>
        <w:t>Unnecessary HO to another RAT (too early IRAT HO with no radio link failure)</w:t>
      </w:r>
      <w:r w:rsidR="00AC7644" w:rsidRPr="004B555C">
        <w:t>;</w:t>
      </w:r>
    </w:p>
    <w:p w:rsidR="00C02C1D" w:rsidRPr="004B555C" w:rsidRDefault="0094672F" w:rsidP="00E10AA0">
      <w:pPr>
        <w:pStyle w:val="B1"/>
      </w:pPr>
      <w:r w:rsidRPr="004B555C">
        <w:t>-</w:t>
      </w:r>
      <w:r w:rsidRPr="004B555C">
        <w:tab/>
        <w:t>Inter-RAT ping-pong</w:t>
      </w:r>
      <w:r w:rsidR="00750095" w:rsidRPr="004B555C">
        <w:t>;</w:t>
      </w:r>
    </w:p>
    <w:p w:rsidR="00750095" w:rsidRPr="004B555C" w:rsidRDefault="00750095" w:rsidP="00750095">
      <w:pPr>
        <w:pStyle w:val="B1"/>
      </w:pPr>
      <w:bookmarkStart w:id="3791" w:name="_Toc20403246"/>
      <w:bookmarkStart w:id="3792" w:name="_Toc29372752"/>
      <w:bookmarkStart w:id="3793" w:name="_Toc37760711"/>
      <w:r w:rsidRPr="004B555C">
        <w:t>-</w:t>
      </w:r>
      <w:r w:rsidRPr="004B555C">
        <w:tab/>
        <w:t>Inter-system ping-pong.</w:t>
      </w:r>
    </w:p>
    <w:p w:rsidR="00C02C1D" w:rsidRPr="004B555C" w:rsidRDefault="00C02C1D" w:rsidP="009C26DC">
      <w:pPr>
        <w:pStyle w:val="Heading4"/>
      </w:pPr>
      <w:bookmarkStart w:id="3794" w:name="_Toc46498950"/>
      <w:bookmarkStart w:id="3795" w:name="_Toc52491263"/>
      <w:r w:rsidRPr="004B555C">
        <w:t>22.4.2.2</w:t>
      </w:r>
      <w:r w:rsidRPr="004B555C">
        <w:tab/>
        <w:t>Connection failure due to intra-LTE mobility</w:t>
      </w:r>
      <w:bookmarkEnd w:id="3791"/>
      <w:bookmarkEnd w:id="3792"/>
      <w:bookmarkEnd w:id="3793"/>
      <w:bookmarkEnd w:id="3794"/>
      <w:bookmarkEnd w:id="3795"/>
    </w:p>
    <w:p w:rsidR="00C02C1D" w:rsidRPr="004B555C" w:rsidRDefault="00C02C1D" w:rsidP="00E10AA0">
      <w:r w:rsidRPr="004B555C">
        <w:t xml:space="preserve">One of the functions of Mobility Robustness </w:t>
      </w:r>
      <w:r w:rsidR="001348D2" w:rsidRPr="004B555C">
        <w:t>Optimisation</w:t>
      </w:r>
      <w:r w:rsidRPr="004B555C">
        <w:t xml:space="preserve"> is to detect connection failures that occur due to Too Early or Too Late Handovers, or Handover to Wrong Cell. These problems are defined as follows:</w:t>
      </w:r>
    </w:p>
    <w:p w:rsidR="00C02C1D" w:rsidRPr="004B555C" w:rsidRDefault="00C02C1D" w:rsidP="00E10AA0">
      <w:pPr>
        <w:pStyle w:val="B1"/>
      </w:pPr>
      <w:r w:rsidRPr="004B555C">
        <w:t>-</w:t>
      </w:r>
      <w:r w:rsidRPr="004B555C">
        <w:tab/>
        <w:t>[Too Late H</w:t>
      </w:r>
      <w:r w:rsidR="002D3FA2" w:rsidRPr="004B555C">
        <w:t>andover</w:t>
      </w:r>
      <w:r w:rsidRPr="004B555C">
        <w:t>] A</w:t>
      </w:r>
      <w:r w:rsidR="00E87786" w:rsidRPr="004B555C">
        <w:t>n</w:t>
      </w:r>
      <w:r w:rsidRPr="004B555C">
        <w:t xml:space="preserve"> </w:t>
      </w:r>
      <w:r w:rsidR="00E87786" w:rsidRPr="004B555C">
        <w:t xml:space="preserve">RLF </w:t>
      </w:r>
      <w:r w:rsidRPr="004B555C">
        <w:t xml:space="preserve">occurs </w:t>
      </w:r>
      <w:r w:rsidR="00E87786" w:rsidRPr="004B555C">
        <w:t>after the UE has stayed for a long period of time in the cell</w:t>
      </w:r>
      <w:r w:rsidRPr="004B555C">
        <w:t xml:space="preserve">; the UE attempts to re-establish the radio link connection in </w:t>
      </w:r>
      <w:r w:rsidR="00E87786" w:rsidRPr="004B555C">
        <w:t>a different</w:t>
      </w:r>
      <w:r w:rsidRPr="004B555C">
        <w:t xml:space="preserve"> cell.</w:t>
      </w:r>
    </w:p>
    <w:p w:rsidR="00C02C1D" w:rsidRPr="004B555C" w:rsidRDefault="00C02C1D" w:rsidP="00E10AA0">
      <w:pPr>
        <w:pStyle w:val="B1"/>
      </w:pPr>
      <w:r w:rsidRPr="004B555C">
        <w:t>-</w:t>
      </w:r>
      <w:r w:rsidRPr="004B555C">
        <w:tab/>
        <w:t>[Too Early H</w:t>
      </w:r>
      <w:r w:rsidR="002D3FA2" w:rsidRPr="004B555C">
        <w:t>andover</w:t>
      </w:r>
      <w:r w:rsidRPr="004B555C">
        <w:t>] A</w:t>
      </w:r>
      <w:r w:rsidR="00E87786" w:rsidRPr="004B555C">
        <w:t>n RLF</w:t>
      </w:r>
      <w:r w:rsidRPr="004B555C">
        <w:t xml:space="preserve"> occurs shortly after a successful handover from a source cell to a target cell or </w:t>
      </w:r>
      <w:r w:rsidR="00E87786" w:rsidRPr="004B555C">
        <w:t xml:space="preserve">a </w:t>
      </w:r>
      <w:r w:rsidR="00A3450A" w:rsidRPr="004B555C">
        <w:t xml:space="preserve">handover failure </w:t>
      </w:r>
      <w:r w:rsidR="00E87786" w:rsidRPr="004B555C">
        <w:t xml:space="preserve">occurs </w:t>
      </w:r>
      <w:r w:rsidRPr="004B555C">
        <w:t xml:space="preserve">during </w:t>
      </w:r>
      <w:r w:rsidR="00E87786" w:rsidRPr="004B555C">
        <w:t xml:space="preserve">the </w:t>
      </w:r>
      <w:r w:rsidRPr="004B555C">
        <w:t>handover</w:t>
      </w:r>
      <w:r w:rsidR="00E87786" w:rsidRPr="004B555C">
        <w:t xml:space="preserve"> procedure</w:t>
      </w:r>
      <w:r w:rsidRPr="004B555C">
        <w:t>; the UE attempts to re-establish the radio link connection in the source cell.</w:t>
      </w:r>
    </w:p>
    <w:p w:rsidR="00C02C1D" w:rsidRPr="004B555C" w:rsidRDefault="00C02C1D" w:rsidP="00E10AA0">
      <w:pPr>
        <w:pStyle w:val="B1"/>
      </w:pPr>
      <w:r w:rsidRPr="004B555C">
        <w:t>-</w:t>
      </w:r>
      <w:r w:rsidRPr="004B555C">
        <w:tab/>
        <w:t>[H</w:t>
      </w:r>
      <w:r w:rsidR="002D3FA2" w:rsidRPr="004B555C">
        <w:t>andover</w:t>
      </w:r>
      <w:r w:rsidRPr="004B555C">
        <w:t xml:space="preserve"> to Wrong Cell] A</w:t>
      </w:r>
      <w:r w:rsidR="00E87786" w:rsidRPr="004B555C">
        <w:t>n RLF</w:t>
      </w:r>
      <w:r w:rsidRPr="004B555C">
        <w:t xml:space="preserve"> occurs shortly after a successful handover from a source cell to a target cell or </w:t>
      </w:r>
      <w:r w:rsidR="00E87786" w:rsidRPr="004B555C">
        <w:t xml:space="preserve">a </w:t>
      </w:r>
      <w:r w:rsidR="00A3450A" w:rsidRPr="004B555C">
        <w:t xml:space="preserve">handover failure </w:t>
      </w:r>
      <w:r w:rsidR="00E87786" w:rsidRPr="004B555C">
        <w:t xml:space="preserve">occurs </w:t>
      </w:r>
      <w:r w:rsidRPr="004B555C">
        <w:t xml:space="preserve">during </w:t>
      </w:r>
      <w:r w:rsidR="00E87786" w:rsidRPr="004B555C">
        <w:t>the</w:t>
      </w:r>
      <w:r w:rsidRPr="004B555C">
        <w:t xml:space="preserve"> handover</w:t>
      </w:r>
      <w:r w:rsidR="00E87786" w:rsidRPr="004B555C">
        <w:t xml:space="preserve"> procedure</w:t>
      </w:r>
      <w:r w:rsidRPr="004B555C">
        <w:t>; the UE attempts to re-establish the radio link connection in a cell other than the source cell and the target cell.</w:t>
      </w:r>
    </w:p>
    <w:p w:rsidR="00E87786" w:rsidRPr="004B555C" w:rsidRDefault="00E87786" w:rsidP="00E10AA0">
      <w:r w:rsidRPr="004B555C">
        <w:t>In the definition above, the "successful handover" refers to the UE state, namely the successful completion of the RA procedure.</w:t>
      </w:r>
    </w:p>
    <w:p w:rsidR="00C02C1D" w:rsidRPr="004B555C" w:rsidRDefault="00C02C1D" w:rsidP="00E10AA0">
      <w:r w:rsidRPr="004B555C">
        <w:t>In addition</w:t>
      </w:r>
      <w:r w:rsidR="00A3450A" w:rsidRPr="004B555C">
        <w:t>,</w:t>
      </w:r>
      <w:r w:rsidRPr="004B555C">
        <w:t xml:space="preserve"> MRO provides means to distinguish</w:t>
      </w:r>
      <w:r w:rsidR="00A3450A" w:rsidRPr="004B555C">
        <w:t xml:space="preserve"> the above problems from</w:t>
      </w:r>
      <w:r w:rsidRPr="004B555C">
        <w:t xml:space="preserve"> LTE coverage related problems </w:t>
      </w:r>
      <w:r w:rsidR="00A3450A" w:rsidRPr="004B555C">
        <w:t>and other problems, not related to mobility</w:t>
      </w:r>
      <w:r w:rsidRPr="004B555C">
        <w:t>.</w:t>
      </w:r>
    </w:p>
    <w:p w:rsidR="00C02C1D" w:rsidRPr="004B555C" w:rsidRDefault="00C02C1D" w:rsidP="00E10AA0">
      <w:r w:rsidRPr="004B555C">
        <w:t>Solution for failure scenarios consists of one or more of following functions:</w:t>
      </w:r>
    </w:p>
    <w:p w:rsidR="00C02C1D" w:rsidRPr="004B555C" w:rsidRDefault="00C02C1D" w:rsidP="00E10AA0">
      <w:pPr>
        <w:pStyle w:val="B1"/>
      </w:pPr>
      <w:r w:rsidRPr="004B555C">
        <w:t>-</w:t>
      </w:r>
      <w:r w:rsidRPr="004B555C">
        <w:tab/>
        <w:t>Detection of the failure after RRC re-establishment attempt</w:t>
      </w:r>
      <w:r w:rsidR="00AC7644" w:rsidRPr="004B555C">
        <w:t>;</w:t>
      </w:r>
    </w:p>
    <w:p w:rsidR="0094672F" w:rsidRPr="004B555C" w:rsidRDefault="00C02C1D" w:rsidP="00E10AA0">
      <w:pPr>
        <w:pStyle w:val="B1"/>
      </w:pPr>
      <w:r w:rsidRPr="004B555C">
        <w:t>-</w:t>
      </w:r>
      <w:r w:rsidRPr="004B555C">
        <w:tab/>
        <w:t>Detection of the failure after RRC connection setup</w:t>
      </w:r>
      <w:r w:rsidR="00AC7644" w:rsidRPr="004B555C">
        <w:t>;</w:t>
      </w:r>
    </w:p>
    <w:p w:rsidR="00C02C1D" w:rsidRPr="004B555C" w:rsidRDefault="0094672F" w:rsidP="00E10AA0">
      <w:pPr>
        <w:pStyle w:val="B1"/>
      </w:pPr>
      <w:r w:rsidRPr="004B555C">
        <w:t>-</w:t>
      </w:r>
      <w:r w:rsidRPr="004B555C">
        <w:tab/>
        <w:t>Retrieval of information needed for problem analysis</w:t>
      </w:r>
      <w:r w:rsidR="00AC7644" w:rsidRPr="004B555C">
        <w:t>.</w:t>
      </w:r>
    </w:p>
    <w:p w:rsidR="00C02C1D" w:rsidRPr="004B555C" w:rsidRDefault="00C02C1D" w:rsidP="00E10AA0">
      <w:r w:rsidRPr="004B555C">
        <w:t>Triggering of each of these functions is optional and depends on situation and implementation.</w:t>
      </w:r>
    </w:p>
    <w:p w:rsidR="00C02C1D" w:rsidRPr="004B555C" w:rsidRDefault="00C02C1D" w:rsidP="00324FF0">
      <w:pPr>
        <w:rPr>
          <w:rFonts w:eastAsia="SimSun"/>
          <w:b/>
          <w:kern w:val="2"/>
          <w:lang w:eastAsia="zh-CN"/>
        </w:rPr>
      </w:pPr>
      <w:r w:rsidRPr="004B555C">
        <w:rPr>
          <w:rFonts w:eastAsia="SimSun"/>
          <w:b/>
          <w:kern w:val="2"/>
          <w:lang w:eastAsia="zh-CN"/>
        </w:rPr>
        <w:t>Detection of the failure after RRC re-establishment attempt:</w:t>
      </w:r>
    </w:p>
    <w:p w:rsidR="00C02C1D" w:rsidRPr="004B555C" w:rsidRDefault="00C02C1D" w:rsidP="00E10AA0">
      <w:r w:rsidRPr="004B555C">
        <w:t xml:space="preserve">Detection mechanisms for </w:t>
      </w:r>
      <w:r w:rsidR="002D3FA2" w:rsidRPr="004B555C">
        <w:t xml:space="preserve">Too Late Handover, Too Early Handover and Handover to Wrong Cell </w:t>
      </w:r>
      <w:r w:rsidRPr="004B555C">
        <w:t>are carried out through the following:</w:t>
      </w:r>
    </w:p>
    <w:p w:rsidR="00B81F45" w:rsidRPr="004B555C" w:rsidRDefault="00B81F45" w:rsidP="00E10AA0">
      <w:pPr>
        <w:pStyle w:val="B1"/>
      </w:pPr>
      <w:r w:rsidRPr="004B555C">
        <w:t>-</w:t>
      </w:r>
      <w:r w:rsidRPr="004B555C">
        <w:tab/>
        <w:t>[Too Late H</w:t>
      </w:r>
      <w:r w:rsidR="002D3FA2" w:rsidRPr="004B555C">
        <w:t>andover</w:t>
      </w:r>
      <w:r w:rsidRPr="004B555C">
        <w:t>]</w:t>
      </w:r>
      <w:r w:rsidR="00C02C1D" w:rsidRPr="004B555C">
        <w:br/>
      </w:r>
      <w:r w:rsidRPr="004B555C">
        <w:t xml:space="preserve">If the UE attempts to re-establish the radio link connection in a cell that belongs to eNB B, </w:t>
      </w:r>
      <w:r w:rsidR="00E87786" w:rsidRPr="004B555C">
        <w:t>indicating as</w:t>
      </w:r>
      <w:r w:rsidRPr="004B555C">
        <w:t xml:space="preserve"> the </w:t>
      </w:r>
      <w:r w:rsidR="00E87786" w:rsidRPr="004B555C">
        <w:t xml:space="preserve">last serving </w:t>
      </w:r>
      <w:r w:rsidRPr="004B555C">
        <w:t xml:space="preserve">cell </w:t>
      </w:r>
      <w:r w:rsidR="00E87786" w:rsidRPr="004B555C">
        <w:t xml:space="preserve">a cell </w:t>
      </w:r>
      <w:r w:rsidRPr="004B555C">
        <w:t>belonging to eNB A, different from eNB B, then eNB B may report this event to eNB A by means of the RLF Indication Procedure.</w:t>
      </w:r>
      <w:r w:rsidR="00896605" w:rsidRPr="004B555C">
        <w:t xml:space="preserve"> eNB A may then use information in the RLF INDICATION message to determine whether the failure occurred in the serving cell.</w:t>
      </w:r>
    </w:p>
    <w:p w:rsidR="00B81F45" w:rsidRPr="004B555C" w:rsidRDefault="00B81F45" w:rsidP="00E10AA0">
      <w:pPr>
        <w:pStyle w:val="B1"/>
      </w:pPr>
      <w:r w:rsidRPr="004B555C">
        <w:t>-</w:t>
      </w:r>
      <w:r w:rsidRPr="004B555C">
        <w:tab/>
        <w:t>[Too Early H</w:t>
      </w:r>
      <w:r w:rsidR="002D3FA2" w:rsidRPr="004B555C">
        <w:t>andover</w:t>
      </w:r>
      <w:r w:rsidRPr="004B555C">
        <w:t>]</w:t>
      </w:r>
      <w:r w:rsidR="00C02C1D" w:rsidRPr="004B555C">
        <w:br/>
      </w:r>
      <w:r w:rsidR="00467321" w:rsidRPr="004B555C">
        <w:t>I</w:t>
      </w:r>
      <w:r w:rsidRPr="004B555C">
        <w:t>f the target cell belongs to an eNB B different from the eNB A that controls the source cell, the eNB B may send a HANDOVER REPORT message indicating a Too Early H</w:t>
      </w:r>
      <w:r w:rsidR="002D3FA2" w:rsidRPr="004B555C">
        <w:t>andover</w:t>
      </w:r>
      <w:r w:rsidRPr="004B555C">
        <w:t xml:space="preserve"> event to eNB A </w:t>
      </w:r>
      <w:r w:rsidR="00005D11" w:rsidRPr="004B555C">
        <w:t>upon</w:t>
      </w:r>
      <w:r w:rsidRPr="004B555C">
        <w:t xml:space="preserve"> eNB B receives an RLF INDICATION message from eNB A and if eNB B has sent the UE CONTEXT RELEASE message to eNB A related to the completion of an incoming </w:t>
      </w:r>
      <w:r w:rsidR="00005D11" w:rsidRPr="004B555C">
        <w:t>handover</w:t>
      </w:r>
      <w:r w:rsidRPr="004B555C">
        <w:t xml:space="preserve"> for the same UE within the last Tstore_UE_cntxt seconds</w:t>
      </w:r>
      <w:r w:rsidR="00467321" w:rsidRPr="004B555C">
        <w:t xml:space="preserve"> or there exists a prepared handover for the same UE in eNB B</w:t>
      </w:r>
      <w:r w:rsidRPr="004B555C">
        <w:t>.</w:t>
      </w:r>
    </w:p>
    <w:p w:rsidR="00B81F45" w:rsidRPr="004B555C" w:rsidRDefault="00B81F45" w:rsidP="00E10AA0">
      <w:pPr>
        <w:pStyle w:val="B1"/>
      </w:pPr>
      <w:r w:rsidRPr="004B555C">
        <w:lastRenderedPageBreak/>
        <w:t>-</w:t>
      </w:r>
      <w:r w:rsidRPr="004B555C">
        <w:tab/>
        <w:t>[H</w:t>
      </w:r>
      <w:r w:rsidR="002D3FA2" w:rsidRPr="004B555C">
        <w:t>andover</w:t>
      </w:r>
      <w:r w:rsidRPr="004B555C">
        <w:t xml:space="preserve"> to Wrong Cell]</w:t>
      </w:r>
      <w:r w:rsidR="008676C2" w:rsidRPr="004B555C">
        <w:br/>
      </w:r>
      <w:r w:rsidRPr="004B555C">
        <w:t xml:space="preserve">If the </w:t>
      </w:r>
      <w:r w:rsidR="00467321" w:rsidRPr="004B555C">
        <w:t xml:space="preserve">type of the failure is Radio Link Failure </w:t>
      </w:r>
      <w:r w:rsidRPr="004B555C">
        <w:t>and the target cell belongs to eNB B that is different from the eNB A that controls the source cell, the eNB B may send a HANDOVER REPORT message indicating a H</w:t>
      </w:r>
      <w:r w:rsidR="002D3FA2" w:rsidRPr="004B555C">
        <w:t>andover</w:t>
      </w:r>
      <w:r w:rsidRPr="004B555C">
        <w:t xml:space="preserve"> To Wrong Cell event to eNB A </w:t>
      </w:r>
      <w:r w:rsidR="008676C2" w:rsidRPr="004B555C">
        <w:t>upon</w:t>
      </w:r>
      <w:r w:rsidRPr="004B555C">
        <w:t xml:space="preserve"> eNB B receives an RLF INDICATION message from eNB C, and if eNB B has sent the UE CONTEXT RELEASE message to eNB A related to the completion of an incoming </w:t>
      </w:r>
      <w:r w:rsidR="008676C2" w:rsidRPr="004B555C">
        <w:t>handover</w:t>
      </w:r>
      <w:r w:rsidRPr="004B555C">
        <w:t xml:space="preserve"> for the same UE within the last Tstore_UE_cntxt seconds</w:t>
      </w:r>
      <w:r w:rsidR="00467321" w:rsidRPr="004B555C">
        <w:t xml:space="preserve"> or there exists a prepared handover for the same UE in eNB B</w:t>
      </w:r>
      <w:r w:rsidRPr="004B555C">
        <w:t xml:space="preserve">. This also applies when eNB A and eNB C </w:t>
      </w:r>
      <w:r w:rsidR="002D3FA2" w:rsidRPr="004B555C">
        <w:t>are</w:t>
      </w:r>
      <w:r w:rsidRPr="004B555C">
        <w:t xml:space="preserve"> the same. The HANDOVER REPORT </w:t>
      </w:r>
      <w:r w:rsidR="008676C2" w:rsidRPr="004B555C">
        <w:t>m</w:t>
      </w:r>
      <w:r w:rsidRPr="004B555C">
        <w:t xml:space="preserve">essage may also be sent if eNB B and eNB C are the same and the RLF Indication is internal to this eNB. </w:t>
      </w:r>
      <w:r w:rsidRPr="004B555C">
        <w:br/>
        <w:t xml:space="preserve">If </w:t>
      </w:r>
      <w:r w:rsidR="00467321" w:rsidRPr="004B555C">
        <w:t>the type of the failure is Handover Failure during a handover from a cell in eNB A</w:t>
      </w:r>
      <w:r w:rsidRPr="004B555C">
        <w:t>, and the UE attempts to re-establish the radio link connection to a cell in eNB C, then eNB C may send a RLF INDICATION message to eNB A.</w:t>
      </w:r>
    </w:p>
    <w:p w:rsidR="00D004BA" w:rsidRPr="004B555C" w:rsidRDefault="00D004BA" w:rsidP="00E10AA0">
      <w:r w:rsidRPr="004B555C">
        <w:t>The detection of the above events, when involving more than one eNB, is enabled by the RLF Indication</w:t>
      </w:r>
      <w:r w:rsidR="00750095" w:rsidRPr="004B555C">
        <w:t>,</w:t>
      </w:r>
      <w:r w:rsidRPr="004B555C">
        <w:t xml:space="preserve"> Handover Report </w:t>
      </w:r>
      <w:r w:rsidR="00750095" w:rsidRPr="004B555C">
        <w:t xml:space="preserve">and MME Configuration Transfer </w:t>
      </w:r>
      <w:r w:rsidRPr="004B555C">
        <w:t>procedures.</w:t>
      </w:r>
    </w:p>
    <w:p w:rsidR="00B81F45" w:rsidRPr="004B555C" w:rsidRDefault="00B81F45" w:rsidP="00E10AA0">
      <w:r w:rsidRPr="004B555C">
        <w:t>The RLF Indication procedure may be initiated after a UE attempts to re-establish the radio link connection at eNB B after a failure at eNB A. The RLF INDICATION message sent from eNB B to eNB A shall contain the following information elements:</w:t>
      </w:r>
    </w:p>
    <w:p w:rsidR="00B81F45" w:rsidRPr="004B555C" w:rsidRDefault="00B81F45" w:rsidP="00E10AA0">
      <w:pPr>
        <w:pStyle w:val="B1"/>
      </w:pPr>
      <w:r w:rsidRPr="004B555C">
        <w:t>-</w:t>
      </w:r>
      <w:r w:rsidRPr="004B555C">
        <w:tab/>
        <w:t>Failure Cell ID: PCI of the cell in which the UE was connected prior to the failure occurred;</w:t>
      </w:r>
    </w:p>
    <w:p w:rsidR="00B81F45" w:rsidRPr="004B555C" w:rsidRDefault="00B81F45" w:rsidP="00E10AA0">
      <w:pPr>
        <w:pStyle w:val="B1"/>
      </w:pPr>
      <w:r w:rsidRPr="004B555C">
        <w:t>-</w:t>
      </w:r>
      <w:r w:rsidRPr="004B555C">
        <w:tab/>
        <w:t>Reestablishment Cell ID: ECGI of the cell where RL re-establishment attempt is made;</w:t>
      </w:r>
    </w:p>
    <w:p w:rsidR="00B81F45" w:rsidRPr="004B555C" w:rsidRDefault="00B81F45" w:rsidP="00E10AA0">
      <w:pPr>
        <w:pStyle w:val="B1"/>
      </w:pPr>
      <w:r w:rsidRPr="004B555C">
        <w:t>-</w:t>
      </w:r>
      <w:r w:rsidRPr="004B555C">
        <w:tab/>
        <w:t>C-RNTI: C-RNTI of the UE in the cell where UE was connected prior to the failure occurred</w:t>
      </w:r>
      <w:r w:rsidR="002D3FA2" w:rsidRPr="004B555C">
        <w:t>;</w:t>
      </w:r>
    </w:p>
    <w:p w:rsidR="006C257A" w:rsidRPr="004B555C" w:rsidRDefault="00B81F45" w:rsidP="00E10AA0">
      <w:pPr>
        <w:pStyle w:val="B1"/>
      </w:pPr>
      <w:r w:rsidRPr="004B555C">
        <w:t>-</w:t>
      </w:r>
      <w:r w:rsidRPr="004B555C">
        <w:tab/>
        <w:t>shortMAC-I (optionally): the 16 least significant bits of the MAC-I calculated using the security configuration of the source cell and the re-establishment cell identity</w:t>
      </w:r>
      <w:r w:rsidR="00094ABF" w:rsidRPr="004B555C">
        <w:t>;</w:t>
      </w:r>
    </w:p>
    <w:p w:rsidR="00896605" w:rsidRPr="004B555C" w:rsidRDefault="006C257A" w:rsidP="00E10AA0">
      <w:pPr>
        <w:pStyle w:val="B1"/>
      </w:pPr>
      <w:r w:rsidRPr="004B555C">
        <w:t>-</w:t>
      </w:r>
      <w:r w:rsidRPr="004B555C">
        <w:tab/>
        <w:t>UE RLF Report Container (optionally): the RLF Report received from the UE, as specified in TS 36.331 [16]</w:t>
      </w:r>
      <w:r w:rsidR="00896605" w:rsidRPr="004B555C">
        <w:t>;</w:t>
      </w:r>
    </w:p>
    <w:p w:rsidR="00B81F45" w:rsidRPr="004B555C" w:rsidRDefault="00896605" w:rsidP="00E10AA0">
      <w:pPr>
        <w:pStyle w:val="B1"/>
      </w:pPr>
      <w:r w:rsidRPr="004B555C">
        <w:t>-</w:t>
      </w:r>
      <w:r w:rsidRPr="004B555C">
        <w:tab/>
        <w:t>Reestablishment Cause (optionally): provided by the UE during the RRC connection re-establishment attempt</w:t>
      </w:r>
      <w:r w:rsidR="006C257A" w:rsidRPr="004B555C">
        <w:t>.</w:t>
      </w:r>
    </w:p>
    <w:p w:rsidR="00B81F45" w:rsidRPr="004B555C" w:rsidRDefault="00B81F45" w:rsidP="00E10AA0">
      <w:r w:rsidRPr="004B555C">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rsidR="00B81F45" w:rsidRPr="004B555C" w:rsidRDefault="00B81F45" w:rsidP="00E10AA0">
      <w:r w:rsidRPr="004B555C">
        <w:t xml:space="preserve">The Handover Report procedure is used in the case of recently completed handovers, when a failure occurs in the target cell (in eNB B) shortly after it sent the UE Context Release message to the source eNB A. </w:t>
      </w:r>
      <w:r w:rsidR="00D004BA" w:rsidRPr="004B555C">
        <w:t xml:space="preserve">The Handover Report procedure is also used </w:t>
      </w:r>
      <w:r w:rsidR="00403B22" w:rsidRPr="004B555C">
        <w:t>when an RLF occurs before the UE Context Release message is sent</w:t>
      </w:r>
      <w:r w:rsidR="00D004BA" w:rsidRPr="004B555C">
        <w:t xml:space="preserve">, if the random access procedure in the target cell was completed successfully. </w:t>
      </w:r>
      <w:r w:rsidRPr="004B555C">
        <w:t>The HANDOVER REPORT message contains the following information:</w:t>
      </w:r>
    </w:p>
    <w:p w:rsidR="00B81F45" w:rsidRPr="004B555C" w:rsidRDefault="00B81F45" w:rsidP="00E10AA0">
      <w:pPr>
        <w:pStyle w:val="B1"/>
      </w:pPr>
      <w:r w:rsidRPr="004B555C">
        <w:t>-</w:t>
      </w:r>
      <w:r w:rsidRPr="004B555C">
        <w:tab/>
        <w:t>Type of detected handover problem (Too Early H</w:t>
      </w:r>
      <w:r w:rsidR="002D3FA2" w:rsidRPr="004B555C">
        <w:t>andover</w:t>
      </w:r>
      <w:r w:rsidRPr="004B555C">
        <w:t>, H</w:t>
      </w:r>
      <w:r w:rsidR="002D3FA2" w:rsidRPr="004B555C">
        <w:t>andover</w:t>
      </w:r>
      <w:r w:rsidRPr="004B555C">
        <w:t xml:space="preserve"> to Wrong Cell)</w:t>
      </w:r>
      <w:r w:rsidR="00FD00EB" w:rsidRPr="004B555C">
        <w:t>;</w:t>
      </w:r>
    </w:p>
    <w:p w:rsidR="00B81F45" w:rsidRPr="004B555C" w:rsidRDefault="00B81F45" w:rsidP="00E10AA0">
      <w:pPr>
        <w:pStyle w:val="B1"/>
      </w:pPr>
      <w:r w:rsidRPr="004B555C">
        <w:t>-</w:t>
      </w:r>
      <w:r w:rsidRPr="004B555C">
        <w:tab/>
        <w:t>ECGI of source and target cells in the handover</w:t>
      </w:r>
      <w:r w:rsidR="00FD00EB" w:rsidRPr="004B555C">
        <w:t>;</w:t>
      </w:r>
    </w:p>
    <w:p w:rsidR="00B81F45" w:rsidRPr="004B555C" w:rsidRDefault="00B81F45" w:rsidP="00E10AA0">
      <w:pPr>
        <w:pStyle w:val="B1"/>
      </w:pPr>
      <w:r w:rsidRPr="004B555C">
        <w:t>-</w:t>
      </w:r>
      <w:r w:rsidRPr="004B555C">
        <w:tab/>
        <w:t>ECGI of the re-establishment cell (in the case of H</w:t>
      </w:r>
      <w:r w:rsidR="002D3FA2" w:rsidRPr="004B555C">
        <w:t>andover</w:t>
      </w:r>
      <w:r w:rsidRPr="004B555C">
        <w:t xml:space="preserve"> to Wrong Cell)</w:t>
      </w:r>
      <w:r w:rsidR="00FD00EB" w:rsidRPr="004B555C">
        <w:t>;</w:t>
      </w:r>
    </w:p>
    <w:p w:rsidR="0094672F" w:rsidRPr="004B555C" w:rsidRDefault="00B81F45" w:rsidP="00E10AA0">
      <w:pPr>
        <w:pStyle w:val="B1"/>
      </w:pPr>
      <w:r w:rsidRPr="004B555C">
        <w:t>-</w:t>
      </w:r>
      <w:r w:rsidRPr="004B555C">
        <w:tab/>
        <w:t>Handover cause (signalled by the source during handover preparation)</w:t>
      </w:r>
      <w:r w:rsidR="0094672F" w:rsidRPr="004B555C">
        <w:t>;</w:t>
      </w:r>
    </w:p>
    <w:p w:rsidR="0094672F" w:rsidRPr="004B555C" w:rsidRDefault="0094672F" w:rsidP="00E10AA0">
      <w:pPr>
        <w:pStyle w:val="B1"/>
      </w:pPr>
      <w:r w:rsidRPr="004B555C">
        <w:t>-</w:t>
      </w:r>
      <w:r w:rsidRPr="004B555C">
        <w:tab/>
        <w:t>C-RNTI allocated for the UE in the source cell (if available);</w:t>
      </w:r>
    </w:p>
    <w:p w:rsidR="0094672F" w:rsidRPr="004B555C" w:rsidRDefault="0094672F" w:rsidP="00E10AA0">
      <w:pPr>
        <w:pStyle w:val="B1"/>
      </w:pPr>
      <w:r w:rsidRPr="004B555C">
        <w:t>-</w:t>
      </w:r>
      <w:r w:rsidRPr="004B555C">
        <w:tab/>
        <w:t>Mobility Information (optionally);</w:t>
      </w:r>
    </w:p>
    <w:p w:rsidR="00B81F45" w:rsidRPr="004B555C" w:rsidRDefault="0094672F" w:rsidP="00E10AA0">
      <w:pPr>
        <w:pStyle w:val="B1"/>
      </w:pPr>
      <w:r w:rsidRPr="004B555C">
        <w:t>-</w:t>
      </w:r>
      <w:r w:rsidRPr="004B555C">
        <w:tab/>
        <w:t>UE RLF Report (optionally): the RLF Report received from the UE and forwarded in the RLF INDICATION message</w:t>
      </w:r>
      <w:r w:rsidR="00FD00EB" w:rsidRPr="004B555C">
        <w:t>.</w:t>
      </w:r>
    </w:p>
    <w:p w:rsidR="002D3FA2" w:rsidRPr="004B555C" w:rsidRDefault="002D3FA2" w:rsidP="00E10AA0">
      <w:pPr>
        <w:rPr>
          <w:rFonts w:eastAsia="SimSun"/>
          <w:b/>
          <w:kern w:val="2"/>
          <w:lang w:eastAsia="zh-CN"/>
        </w:rPr>
      </w:pPr>
      <w:r w:rsidRPr="004B555C">
        <w:t xml:space="preserve">UE may provide the RLF Report to the eNB after successful RRC re-establishment. The radio measurements contained in the RLF Report may be used </w:t>
      </w:r>
      <w:r w:rsidR="00501F7D" w:rsidRPr="004B555C">
        <w:t>e.g.</w:t>
      </w:r>
      <w:r w:rsidR="00ED7924" w:rsidRPr="004B555C">
        <w:t xml:space="preserve"> </w:t>
      </w:r>
      <w:r w:rsidRPr="004B555C">
        <w:t>to identify coverage issues as the potential cause of the failure.</w:t>
      </w:r>
      <w:r w:rsidR="00A3450A" w:rsidRPr="004B555C">
        <w:t xml:space="preserve"> The cause for the RLF contained in the RLF Report may be used to identify the cause of the failure</w:t>
      </w:r>
      <w:r w:rsidR="00D63EB5" w:rsidRPr="004B555C">
        <w:rPr>
          <w:lang w:eastAsia="zh-CN"/>
        </w:rPr>
        <w:t xml:space="preserve"> and</w:t>
      </w:r>
      <w:r w:rsidRPr="004B555C">
        <w:t xml:space="preserve"> exclude </w:t>
      </w:r>
      <w:bookmarkStart w:id="3796" w:name="OLE_LINK7"/>
      <w:bookmarkStart w:id="3797" w:name="OLE_LINK8"/>
      <w:r w:rsidR="00D63EB5" w:rsidRPr="004B555C">
        <w:t>th</w:t>
      </w:r>
      <w:r w:rsidR="00D63EB5" w:rsidRPr="004B555C">
        <w:rPr>
          <w:lang w:eastAsia="zh-CN"/>
        </w:rPr>
        <w:t>e</w:t>
      </w:r>
      <w:r w:rsidR="00D63EB5" w:rsidRPr="004B555C">
        <w:t xml:space="preserve"> </w:t>
      </w:r>
      <w:bookmarkEnd w:id="3796"/>
      <w:bookmarkEnd w:id="3797"/>
      <w:r w:rsidRPr="004B555C">
        <w:t xml:space="preserve">events </w:t>
      </w:r>
      <w:r w:rsidR="00D63EB5" w:rsidRPr="004B555C">
        <w:rPr>
          <w:lang w:eastAsia="zh-CN"/>
        </w:rPr>
        <w:t xml:space="preserve">that are </w:t>
      </w:r>
      <w:r w:rsidR="00D63EB5" w:rsidRPr="004B555C">
        <w:t>irrelevant</w:t>
      </w:r>
      <w:r w:rsidR="00D63EB5" w:rsidRPr="004B555C">
        <w:rPr>
          <w:lang w:eastAsia="zh-CN"/>
        </w:rPr>
        <w:t xml:space="preserve"> for</w:t>
      </w:r>
      <w:r w:rsidRPr="004B555C">
        <w:t xml:space="preserve"> MRO evaluation.</w:t>
      </w:r>
    </w:p>
    <w:p w:rsidR="008676C2" w:rsidRPr="004B555C" w:rsidRDefault="008676C2" w:rsidP="00324FF0">
      <w:pPr>
        <w:rPr>
          <w:rFonts w:eastAsia="SimSun"/>
          <w:b/>
          <w:kern w:val="2"/>
          <w:lang w:eastAsia="zh-CN"/>
        </w:rPr>
      </w:pPr>
      <w:r w:rsidRPr="004B555C">
        <w:rPr>
          <w:rFonts w:eastAsia="SimSun"/>
          <w:b/>
          <w:kern w:val="2"/>
          <w:lang w:eastAsia="zh-CN"/>
        </w:rPr>
        <w:t>Detection of the failure after RRC connection setup:</w:t>
      </w:r>
    </w:p>
    <w:p w:rsidR="005B07B5" w:rsidRPr="004B555C" w:rsidRDefault="008676C2" w:rsidP="00E10AA0">
      <w:pPr>
        <w:rPr>
          <w:rFonts w:eastAsia="SimSun"/>
          <w:lang w:eastAsia="zh-CN"/>
        </w:rPr>
      </w:pPr>
      <w:r w:rsidRPr="004B555C">
        <w:lastRenderedPageBreak/>
        <w:t xml:space="preserve">In case the </w:t>
      </w:r>
      <w:r w:rsidR="002D3FA2" w:rsidRPr="004B555C">
        <w:t xml:space="preserve">RRC </w:t>
      </w:r>
      <w:r w:rsidRPr="004B555C">
        <w:t xml:space="preserve">re-establishment fails or </w:t>
      </w:r>
      <w:r w:rsidR="002D3FA2" w:rsidRPr="004B555C">
        <w:t xml:space="preserve">the </w:t>
      </w:r>
      <w:r w:rsidRPr="004B555C">
        <w:t xml:space="preserve">UE </w:t>
      </w:r>
      <w:r w:rsidR="002D3FA2" w:rsidRPr="004B555C">
        <w:t>does not perform any RRC re-establishment</w:t>
      </w:r>
      <w:r w:rsidR="005B07B5" w:rsidRPr="004B555C">
        <w:t xml:space="preserve">, </w:t>
      </w:r>
      <w:r w:rsidRPr="004B555C">
        <w:t xml:space="preserve">the UE </w:t>
      </w:r>
      <w:r w:rsidR="005B07B5" w:rsidRPr="004B555C">
        <w:t>make</w:t>
      </w:r>
      <w:r w:rsidR="006C257A" w:rsidRPr="004B555C">
        <w:t>s</w:t>
      </w:r>
      <w:r w:rsidRPr="004B555C">
        <w:t xml:space="preserve"> the RLF Report </w:t>
      </w:r>
      <w:r w:rsidR="005B07B5" w:rsidRPr="004B555C">
        <w:t xml:space="preserve">available </w:t>
      </w:r>
      <w:r w:rsidRPr="004B555C">
        <w:t>to the eNB</w:t>
      </w:r>
      <w:r w:rsidR="005B07B5" w:rsidRPr="004B555C">
        <w:t xml:space="preserve"> after reconnecting from idle mode. The RLF Report is described in </w:t>
      </w:r>
      <w:r w:rsidR="00540D9B" w:rsidRPr="004B555C">
        <w:t>clause</w:t>
      </w:r>
      <w:r w:rsidR="005B07B5" w:rsidRPr="004B555C">
        <w:t xml:space="preserve"> </w:t>
      </w:r>
      <w:r w:rsidR="00E66323" w:rsidRPr="004B555C">
        <w:t>22.4.5</w:t>
      </w:r>
      <w:r w:rsidRPr="004B555C">
        <w:t xml:space="preserve">. Availability of the RLF Report at the RRC connection setup procedure is the indication that the UE </w:t>
      </w:r>
      <w:r w:rsidR="005B07B5" w:rsidRPr="004B555C">
        <w:t>suffered</w:t>
      </w:r>
      <w:r w:rsidRPr="004B555C">
        <w:t xml:space="preserve"> from a connection failure and that the RLF Report from this failure was not yet delivered to the network.</w:t>
      </w:r>
      <w:r w:rsidR="005B07B5" w:rsidRPr="004B555C">
        <w:rPr>
          <w:rFonts w:eastAsia="SimSun"/>
          <w:lang w:eastAsia="zh-CN"/>
        </w:rPr>
        <w:t xml:space="preserve"> The RLF Report from the UE includes the following information:</w:t>
      </w:r>
    </w:p>
    <w:p w:rsidR="005B07B5" w:rsidRPr="004B555C" w:rsidRDefault="005B07B5" w:rsidP="00E10AA0">
      <w:pPr>
        <w:pStyle w:val="B1"/>
      </w:pPr>
      <w:r w:rsidRPr="004B555C">
        <w:t>-</w:t>
      </w:r>
      <w:r w:rsidRPr="004B555C">
        <w:tab/>
        <w:t>The E-CGI of the last cell that served the UE (in case of RLF) or the target of the handover (in case of handover failure). If the E-CGI is not known, the PCI and frequency information are used instead.</w:t>
      </w:r>
    </w:p>
    <w:p w:rsidR="005B07B5" w:rsidRPr="004B555C" w:rsidRDefault="005B07B5" w:rsidP="00E10AA0">
      <w:pPr>
        <w:pStyle w:val="B1"/>
      </w:pPr>
      <w:r w:rsidRPr="004B555C">
        <w:t>-</w:t>
      </w:r>
      <w:r w:rsidR="002D66FC" w:rsidRPr="004B555C">
        <w:tab/>
      </w:r>
      <w:r w:rsidRPr="004B555C">
        <w:t>E-CGI of the cell that the re-establishment attempt was made at.</w:t>
      </w:r>
    </w:p>
    <w:p w:rsidR="005B07B5" w:rsidRPr="004B555C" w:rsidRDefault="005B07B5" w:rsidP="00E10AA0">
      <w:pPr>
        <w:pStyle w:val="B1"/>
      </w:pPr>
      <w:r w:rsidRPr="004B555C">
        <w:t>-</w:t>
      </w:r>
      <w:r w:rsidR="002D66FC" w:rsidRPr="004B555C">
        <w:tab/>
      </w:r>
      <w:r w:rsidRPr="004B555C">
        <w:t>E-CGI of the cell that served the UE at the last handover initialisation, i.e. when message 7 (</w:t>
      </w:r>
      <w:r w:rsidR="00AC7644" w:rsidRPr="004B555C">
        <w:rPr>
          <w:i/>
          <w:iCs/>
        </w:rPr>
        <w:t>RRCConnectionReconfiguration</w:t>
      </w:r>
      <w:r w:rsidRPr="004B555C">
        <w:t>) was received by the UE, as presented in Figure 10.1.2.1.1-1.</w:t>
      </w:r>
    </w:p>
    <w:p w:rsidR="005B07B5" w:rsidRPr="004B555C" w:rsidRDefault="005B07B5" w:rsidP="00E10AA0">
      <w:pPr>
        <w:pStyle w:val="B1"/>
      </w:pPr>
      <w:r w:rsidRPr="004B555C">
        <w:t>-</w:t>
      </w:r>
      <w:r w:rsidRPr="004B555C">
        <w:tab/>
        <w:t>Time elapsed since the last handover initialisation until connection failure.</w:t>
      </w:r>
    </w:p>
    <w:p w:rsidR="005B07B5" w:rsidRPr="004B555C" w:rsidRDefault="005B07B5" w:rsidP="00E10AA0">
      <w:pPr>
        <w:pStyle w:val="B1"/>
      </w:pPr>
      <w:r w:rsidRPr="004B555C">
        <w:t>-</w:t>
      </w:r>
      <w:r w:rsidRPr="004B555C">
        <w:tab/>
        <w:t>An indication whether the connection failure was due to RLF or handover failure.</w:t>
      </w:r>
    </w:p>
    <w:p w:rsidR="00A3450A" w:rsidRPr="004B555C" w:rsidRDefault="005B07B5" w:rsidP="00E10AA0">
      <w:pPr>
        <w:pStyle w:val="B1"/>
      </w:pPr>
      <w:r w:rsidRPr="004B555C">
        <w:t>-</w:t>
      </w:r>
      <w:r w:rsidRPr="004B555C">
        <w:tab/>
        <w:t>The radio measurements</w:t>
      </w:r>
      <w:r w:rsidR="002D66FC" w:rsidRPr="004B555C">
        <w:t>.</w:t>
      </w:r>
    </w:p>
    <w:p w:rsidR="00A3450A" w:rsidRPr="004B555C" w:rsidRDefault="00A3450A" w:rsidP="00E10AA0">
      <w:pPr>
        <w:pStyle w:val="B1"/>
      </w:pPr>
      <w:r w:rsidRPr="004B555C">
        <w:t>-</w:t>
      </w:r>
      <w:r w:rsidRPr="004B555C">
        <w:tab/>
        <w:t>C-RNTI allocated for the UE in the last serving cell.</w:t>
      </w:r>
    </w:p>
    <w:p w:rsidR="00A3450A" w:rsidRPr="004B555C" w:rsidRDefault="00A3450A" w:rsidP="00E10AA0">
      <w:pPr>
        <w:pStyle w:val="B1"/>
      </w:pPr>
      <w:r w:rsidRPr="004B555C">
        <w:t>-</w:t>
      </w:r>
      <w:r w:rsidRPr="004B555C">
        <w:tab/>
        <w:t>RLF trigger of the last RLF that was detected.</w:t>
      </w:r>
    </w:p>
    <w:p w:rsidR="008676C2" w:rsidRPr="004B555C" w:rsidRDefault="00A3450A" w:rsidP="00E10AA0">
      <w:pPr>
        <w:pStyle w:val="B1"/>
      </w:pPr>
      <w:r w:rsidRPr="004B555C">
        <w:t>-</w:t>
      </w:r>
      <w:r w:rsidRPr="004B555C">
        <w:tab/>
        <w:t>Time elapsed from the connection failure till RLF Report signalling.</w:t>
      </w:r>
    </w:p>
    <w:p w:rsidR="008676C2" w:rsidRPr="004B555C" w:rsidRDefault="008676C2" w:rsidP="00E10AA0">
      <w:r w:rsidRPr="004B555C">
        <w:t>The eNB receiving the RLF Report from the UE may forward the report to the eNB that served the UE before the reported connection failure</w:t>
      </w:r>
      <w:r w:rsidR="006C257A" w:rsidRPr="004B555C">
        <w:t xml:space="preserve"> using the RLF INDICATION message</w:t>
      </w:r>
      <w:r w:rsidRPr="004B555C">
        <w:t xml:space="preserve">. </w:t>
      </w:r>
      <w:r w:rsidR="00750095" w:rsidRPr="004B555C">
        <w:t xml:space="preserve">In case the RLF Report is received in an NG-RAN node (as defined in TS 38.300 [79]), it may be delivered to the eNB that served the UE before the reported connection failure using the MME Configuration Transfer procedure. </w:t>
      </w:r>
      <w:r w:rsidRPr="004B555C">
        <w:t xml:space="preserve">The radio measurements contained in the RLF Report may be used </w:t>
      </w:r>
      <w:r w:rsidR="00501F7D" w:rsidRPr="004B555C">
        <w:t>e.g.</w:t>
      </w:r>
      <w:r w:rsidR="00ED7924" w:rsidRPr="004B555C">
        <w:t xml:space="preserve"> </w:t>
      </w:r>
      <w:r w:rsidRPr="004B555C">
        <w:t xml:space="preserve">to identify coverage </w:t>
      </w:r>
      <w:r w:rsidR="005B07B5" w:rsidRPr="004B555C">
        <w:t xml:space="preserve">issues as the potential </w:t>
      </w:r>
      <w:r w:rsidRPr="004B555C">
        <w:t>cause of the failure.</w:t>
      </w:r>
      <w:r w:rsidR="00A3450A" w:rsidRPr="004B555C">
        <w:t xml:space="preserve"> The cause for the RLF contained in the RLF Report may be used to identify the cause of the failure</w:t>
      </w:r>
      <w:r w:rsidR="00D63EB5" w:rsidRPr="004B555C">
        <w:rPr>
          <w:lang w:eastAsia="zh-CN"/>
        </w:rPr>
        <w:t xml:space="preserve"> and</w:t>
      </w:r>
      <w:r w:rsidRPr="004B555C">
        <w:t xml:space="preserve"> exclude </w:t>
      </w:r>
      <w:r w:rsidR="00D63EB5" w:rsidRPr="004B555C">
        <w:t>th</w:t>
      </w:r>
      <w:r w:rsidR="00D63EB5" w:rsidRPr="004B555C">
        <w:rPr>
          <w:lang w:eastAsia="zh-CN"/>
        </w:rPr>
        <w:t>e</w:t>
      </w:r>
      <w:r w:rsidR="00D63EB5" w:rsidRPr="004B555C">
        <w:t xml:space="preserve"> irrelevant</w:t>
      </w:r>
      <w:r w:rsidR="00D63EB5" w:rsidRPr="004B555C" w:rsidDel="00F91935">
        <w:t xml:space="preserve"> </w:t>
      </w:r>
      <w:r w:rsidRPr="004B555C">
        <w:t xml:space="preserve">events </w:t>
      </w:r>
      <w:r w:rsidR="00D63EB5" w:rsidRPr="004B555C">
        <w:rPr>
          <w:lang w:eastAsia="zh-CN"/>
        </w:rPr>
        <w:t xml:space="preserve">that are </w:t>
      </w:r>
      <w:r w:rsidR="00D63EB5" w:rsidRPr="004B555C">
        <w:t>irrelevant</w:t>
      </w:r>
      <w:r w:rsidR="00D63EB5" w:rsidRPr="004B555C">
        <w:rPr>
          <w:lang w:eastAsia="zh-CN"/>
        </w:rPr>
        <w:t xml:space="preserve"> for</w:t>
      </w:r>
      <w:r w:rsidRPr="004B555C">
        <w:t xml:space="preserve"> MRO evaluation.</w:t>
      </w:r>
    </w:p>
    <w:p w:rsidR="005B07B5" w:rsidRPr="004B555C" w:rsidRDefault="005B07B5" w:rsidP="00E10AA0">
      <w:r w:rsidRPr="004B555C">
        <w:t>Detection of Too Late Handover, Too Early Handover and Handover to Wrong Cell is carried out through the following:</w:t>
      </w:r>
    </w:p>
    <w:p w:rsidR="005B07B5" w:rsidRPr="004B555C" w:rsidRDefault="005B07B5" w:rsidP="00E10AA0">
      <w:pPr>
        <w:pStyle w:val="B1"/>
      </w:pPr>
      <w:r w:rsidRPr="004B555C">
        <w:t>-</w:t>
      </w:r>
      <w:r w:rsidRPr="004B555C">
        <w:tab/>
        <w:t>[Too Late Handover]</w:t>
      </w:r>
      <w:r w:rsidRPr="004B555C">
        <w:br/>
      </w:r>
      <w:r w:rsidRPr="004B555C">
        <w:rPr>
          <w:rFonts w:eastAsia="SimSun"/>
          <w:lang w:eastAsia="zh-CN"/>
        </w:rPr>
        <w:t xml:space="preserve">There is no recent handover for the UE prior to the connection failure i.e. the UE reported timer is absent or larger than the configured threshold, e.g. </w:t>
      </w:r>
      <w:r w:rsidRPr="004B555C">
        <w:t>Tstore_UE_cntxt</w:t>
      </w:r>
      <w:r w:rsidRPr="004B555C">
        <w:rPr>
          <w:rFonts w:eastAsia="SimSun"/>
          <w:lang w:eastAsia="zh-CN"/>
        </w:rPr>
        <w:t>.</w:t>
      </w:r>
    </w:p>
    <w:p w:rsidR="005B07B5" w:rsidRPr="004B555C" w:rsidRDefault="005B07B5" w:rsidP="00E10AA0">
      <w:pPr>
        <w:pStyle w:val="B1"/>
        <w:rPr>
          <w:rFonts w:eastAsia="SimSun"/>
          <w:lang w:eastAsia="zh-CN"/>
        </w:rPr>
      </w:pPr>
      <w:r w:rsidRPr="004B555C">
        <w:t>-</w:t>
      </w:r>
      <w:r w:rsidRPr="004B555C">
        <w:tab/>
        <w:t>[Too Early Handover]</w:t>
      </w:r>
      <w:r w:rsidRPr="004B555C">
        <w:br/>
      </w:r>
      <w:r w:rsidRPr="004B555C">
        <w:rPr>
          <w:rFonts w:eastAsia="SimSun"/>
          <w:lang w:eastAsia="zh-CN"/>
        </w:rPr>
        <w:t xml:space="preserve">There is a recent handover for the UE prior to the connection failure i.e. the UE reported timer is smaller than the configured threshold, e.g. </w:t>
      </w:r>
      <w:r w:rsidRPr="004B555C">
        <w:t>Tstore_UE_cntxt,</w:t>
      </w:r>
      <w:r w:rsidRPr="004B555C">
        <w:rPr>
          <w:rFonts w:eastAsia="SimSun"/>
          <w:lang w:eastAsia="zh-CN"/>
        </w:rPr>
        <w:t xml:space="preserve"> and the first re-establishment attempt cell is </w:t>
      </w:r>
      <w:r w:rsidRPr="004B555C">
        <w:rPr>
          <w:lang w:eastAsia="zh-CN"/>
        </w:rPr>
        <w:t>the cell that served the UE at the last handover initialisation</w:t>
      </w:r>
      <w:r w:rsidRPr="004B555C">
        <w:rPr>
          <w:rFonts w:eastAsia="SimSun"/>
          <w:lang w:eastAsia="zh-CN"/>
        </w:rPr>
        <w:t>.</w:t>
      </w:r>
    </w:p>
    <w:p w:rsidR="005B07B5" w:rsidRPr="004B555C" w:rsidRDefault="005B07B5" w:rsidP="00E10AA0">
      <w:pPr>
        <w:pStyle w:val="B1"/>
        <w:rPr>
          <w:rFonts w:eastAsia="SimSun"/>
          <w:lang w:eastAsia="zh-CN"/>
        </w:rPr>
      </w:pPr>
      <w:r w:rsidRPr="004B555C">
        <w:t>-</w:t>
      </w:r>
      <w:r w:rsidRPr="004B555C">
        <w:tab/>
        <w:t>[Handover to Wrong Cell]</w:t>
      </w:r>
      <w:r w:rsidRPr="004B555C">
        <w:br/>
      </w:r>
      <w:r w:rsidRPr="004B555C">
        <w:rPr>
          <w:rFonts w:eastAsia="SimSun"/>
          <w:lang w:eastAsia="zh-CN"/>
        </w:rPr>
        <w:t xml:space="preserve">There is a recent handover for the UE prior to the connection failure i.e. the UE reported timer is smaller than the configured threshold, e.g. </w:t>
      </w:r>
      <w:r w:rsidRPr="004B555C">
        <w:t>Tstore_UE_cntxt,</w:t>
      </w:r>
      <w:r w:rsidRPr="004B555C">
        <w:rPr>
          <w:rFonts w:eastAsia="SimSun"/>
          <w:lang w:eastAsia="zh-CN"/>
        </w:rPr>
        <w:t xml:space="preserve"> and the first re-establishment attempt cell is neither </w:t>
      </w:r>
      <w:r w:rsidRPr="004B555C">
        <w:rPr>
          <w:lang w:eastAsia="zh-CN"/>
        </w:rPr>
        <w:t>the cell that served the UE at the last handover initialisation</w:t>
      </w:r>
      <w:r w:rsidRPr="004B555C">
        <w:rPr>
          <w:rFonts w:eastAsia="SimSun"/>
          <w:lang w:eastAsia="zh-CN"/>
        </w:rPr>
        <w:t xml:space="preserve"> nor the cell </w:t>
      </w:r>
      <w:r w:rsidRPr="004B555C">
        <w:rPr>
          <w:lang w:eastAsia="zh-CN"/>
        </w:rPr>
        <w:t xml:space="preserve">that served the UE where the RLF happened </w:t>
      </w:r>
      <w:r w:rsidRPr="004B555C">
        <w:rPr>
          <w:rFonts w:eastAsia="SimSun"/>
          <w:lang w:eastAsia="zh-CN"/>
        </w:rPr>
        <w:t xml:space="preserve">or </w:t>
      </w:r>
      <w:r w:rsidRPr="004B555C">
        <w:rPr>
          <w:lang w:eastAsia="zh-CN"/>
        </w:rPr>
        <w:t>the cell that the handover was initialised toward</w:t>
      </w:r>
      <w:r w:rsidRPr="004B555C">
        <w:rPr>
          <w:rFonts w:eastAsia="SimSun"/>
          <w:lang w:eastAsia="zh-CN"/>
        </w:rPr>
        <w:t>.</w:t>
      </w:r>
    </w:p>
    <w:p w:rsidR="000415FD" w:rsidRPr="004B555C" w:rsidRDefault="000415FD" w:rsidP="00E10AA0">
      <w:pPr>
        <w:rPr>
          <w:rFonts w:eastAsia="SimSun"/>
          <w:lang w:eastAsia="zh-CN"/>
        </w:rPr>
      </w:pPr>
      <w:r w:rsidRPr="004B555C">
        <w:rPr>
          <w:rFonts w:eastAsia="SimSun"/>
          <w:lang w:eastAsia="zh-CN"/>
        </w:rPr>
        <w:t>The "UE reported timer" above indicates the time elapsed since the last handover initialisation until connection failure.</w:t>
      </w:r>
    </w:p>
    <w:p w:rsidR="005B07B5" w:rsidRPr="004B555C" w:rsidRDefault="005B07B5" w:rsidP="00E10AA0">
      <w:pPr>
        <w:rPr>
          <w:rFonts w:eastAsia="SimSun"/>
          <w:lang w:eastAsia="zh-CN"/>
        </w:rPr>
      </w:pPr>
      <w:r w:rsidRPr="004B555C">
        <w:rPr>
          <w:rFonts w:eastAsia="SimSun"/>
          <w:lang w:eastAsia="zh-CN"/>
        </w:rPr>
        <w:t>In case of Too Early Handover or Handover to Wrong Cell, the eNB receiving the RLF INDICATION message may use t</w:t>
      </w:r>
      <w:r w:rsidRPr="004B555C">
        <w:t xml:space="preserve">he HANDOVER REPORT message </w:t>
      </w:r>
      <w:r w:rsidRPr="004B555C">
        <w:rPr>
          <w:rFonts w:eastAsia="SimSun"/>
          <w:lang w:eastAsia="zh-CN"/>
        </w:rPr>
        <w:t xml:space="preserve">to </w:t>
      </w:r>
      <w:r w:rsidRPr="004B555C">
        <w:t xml:space="preserve">inform the eNB </w:t>
      </w:r>
      <w:r w:rsidRPr="004B555C">
        <w:rPr>
          <w:rFonts w:eastAsia="SimSun"/>
          <w:lang w:eastAsia="zh-CN"/>
        </w:rPr>
        <w:t>controlling</w:t>
      </w:r>
      <w:r w:rsidRPr="004B555C">
        <w:t xml:space="preserve"> the cell where the mobility configuration caused the failure</w:t>
      </w:r>
      <w:r w:rsidRPr="004B555C">
        <w:rPr>
          <w:rFonts w:eastAsia="SimSun"/>
          <w:lang w:eastAsia="zh-CN"/>
        </w:rPr>
        <w:t>.</w:t>
      </w:r>
    </w:p>
    <w:p w:rsidR="0094672F" w:rsidRPr="004B555C" w:rsidRDefault="0094672F" w:rsidP="00324FF0">
      <w:pPr>
        <w:rPr>
          <w:rFonts w:eastAsia="SimSun"/>
          <w:b/>
          <w:lang w:eastAsia="zh-CN"/>
        </w:rPr>
      </w:pPr>
      <w:r w:rsidRPr="004B555C">
        <w:rPr>
          <w:rFonts w:eastAsia="SimSun"/>
          <w:b/>
          <w:lang w:eastAsia="zh-CN"/>
        </w:rPr>
        <w:t>Retrieval of information needed for problem analysis</w:t>
      </w:r>
    </w:p>
    <w:p w:rsidR="0094672F" w:rsidRPr="004B555C" w:rsidRDefault="0094672F" w:rsidP="00E10AA0">
      <w:r w:rsidRPr="004B555C">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rsidR="0094672F" w:rsidRPr="004B555C" w:rsidRDefault="0094672F" w:rsidP="00E10AA0">
      <w:r w:rsidRPr="004B555C">
        <w:lastRenderedPageBreak/>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rsidR="005B07B5" w:rsidRPr="004B555C" w:rsidRDefault="005B07B5" w:rsidP="00324FF0">
      <w:r w:rsidRPr="004B555C">
        <w:rPr>
          <w:rFonts w:eastAsia="SimSun"/>
          <w:b/>
          <w:kern w:val="2"/>
          <w:lang w:eastAsia="zh-CN"/>
        </w:rPr>
        <w:t>Handling multiple reports from a single failure event</w:t>
      </w:r>
    </w:p>
    <w:p w:rsidR="00365DE2" w:rsidRPr="004B555C" w:rsidRDefault="005B07B5" w:rsidP="00E10AA0">
      <w:r w:rsidRPr="004B555C">
        <w:t>In case the RRC re-esta</w:t>
      </w:r>
      <w:r w:rsidR="00AC7644" w:rsidRPr="004B555C">
        <w:t>b</w:t>
      </w:r>
      <w:r w:rsidRPr="004B555C">
        <w:t>lishment fails and the RRC connection setup succeeds, MRO evaluation of intra-LTE mobility connection failures may be triggered twice for the same failure event.</w:t>
      </w:r>
      <w:r w:rsidR="006C257A" w:rsidRPr="004B555C">
        <w:t xml:space="preserve"> In this case, only one failure event should be counted</w:t>
      </w:r>
      <w:r w:rsidRPr="004B555C">
        <w:t>.</w:t>
      </w:r>
    </w:p>
    <w:p w:rsidR="00365DE2" w:rsidRPr="004B555C" w:rsidRDefault="00365DE2" w:rsidP="009C26DC">
      <w:pPr>
        <w:pStyle w:val="Heading4"/>
      </w:pPr>
      <w:bookmarkStart w:id="3798" w:name="_Toc20403247"/>
      <w:bookmarkStart w:id="3799" w:name="_Toc29372753"/>
      <w:bookmarkStart w:id="3800" w:name="_Toc37760712"/>
      <w:bookmarkStart w:id="3801" w:name="_Toc46498951"/>
      <w:bookmarkStart w:id="3802" w:name="_Toc52491264"/>
      <w:r w:rsidRPr="004B555C">
        <w:t>22.4.2.2a</w:t>
      </w:r>
      <w:r w:rsidRPr="004B555C">
        <w:tab/>
        <w:t>Connection failure due to inter-RAT mobility</w:t>
      </w:r>
      <w:bookmarkEnd w:id="3798"/>
      <w:bookmarkEnd w:id="3799"/>
      <w:bookmarkEnd w:id="3800"/>
      <w:bookmarkEnd w:id="3801"/>
      <w:bookmarkEnd w:id="3802"/>
    </w:p>
    <w:p w:rsidR="00365DE2" w:rsidRPr="004B555C" w:rsidRDefault="00365DE2" w:rsidP="00E10AA0">
      <w:r w:rsidRPr="004B555C">
        <w:t xml:space="preserve">One of the functions of Mobility Robustness </w:t>
      </w:r>
      <w:r w:rsidR="001348D2" w:rsidRPr="004B555C">
        <w:t>Optimisation</w:t>
      </w:r>
      <w:r w:rsidRPr="004B555C">
        <w:t xml:space="preserve"> is to detect connection failures that occur</w:t>
      </w:r>
      <w:r w:rsidR="00AC7644" w:rsidRPr="004B555C">
        <w:t>r</w:t>
      </w:r>
      <w:r w:rsidRPr="004B555C">
        <w:t>ed due to Too Early or Too Late inter-RAT handovers. These problems are defined as follows:</w:t>
      </w:r>
    </w:p>
    <w:p w:rsidR="00365DE2" w:rsidRPr="004B555C" w:rsidRDefault="00365DE2" w:rsidP="00E10AA0">
      <w:pPr>
        <w:pStyle w:val="B1"/>
      </w:pPr>
      <w:r w:rsidRPr="004B555C">
        <w:t>-</w:t>
      </w:r>
      <w:r w:rsidRPr="004B555C">
        <w:tab/>
        <w:t>[Too Late Inter-RAT Handover] An RLF occurs after the UE has stayed in an E-UTRAN cell for a long period of time; the UE attempts to re-connect to a UTRAN cell.</w:t>
      </w:r>
    </w:p>
    <w:p w:rsidR="00365DE2" w:rsidRPr="004B555C" w:rsidRDefault="00365DE2" w:rsidP="00E10AA0">
      <w:pPr>
        <w:pStyle w:val="B1"/>
      </w:pPr>
      <w:r w:rsidRPr="004B555C">
        <w:t>-</w:t>
      </w:r>
      <w:r w:rsidRPr="004B555C">
        <w:tab/>
        <w:t>[Too Early Inter-RAT Handover] An RLF occurs shortly after a successful handover from a UTRAN cell to a target cell in E-UTRAN; the UE attempts to re-connect to the source cell or to another UTRAN cell.</w:t>
      </w:r>
    </w:p>
    <w:p w:rsidR="00365DE2" w:rsidRPr="004B555C" w:rsidRDefault="00365DE2" w:rsidP="00E10AA0">
      <w:r w:rsidRPr="004B555C">
        <w:t xml:space="preserve">The UE makes the RLF </w:t>
      </w:r>
      <w:r w:rsidR="00A3450A" w:rsidRPr="004B555C">
        <w:t xml:space="preserve">Report </w:t>
      </w:r>
      <w:r w:rsidRPr="004B555C">
        <w:t xml:space="preserve">available to </w:t>
      </w:r>
      <w:r w:rsidR="00A3450A" w:rsidRPr="004B555C">
        <w:t xml:space="preserve">an </w:t>
      </w:r>
      <w:r w:rsidRPr="004B555C">
        <w:t>eNB</w:t>
      </w:r>
      <w:r w:rsidR="00A3450A" w:rsidRPr="004B555C">
        <w:t>,</w:t>
      </w:r>
      <w:r w:rsidRPr="004B555C">
        <w:t xml:space="preserve"> when RLF happens in E-UTRAN and the UE re-connect</w:t>
      </w:r>
      <w:r w:rsidR="00A3450A" w:rsidRPr="004B555C">
        <w:t>s</w:t>
      </w:r>
      <w:r w:rsidRPr="004B555C">
        <w:t xml:space="preserve"> to an eNB cell. Availability of the RLF Report at the RRC connection setup </w:t>
      </w:r>
      <w:r w:rsidR="00A3450A" w:rsidRPr="004B555C">
        <w:t xml:space="preserve">or at a handover to E-UTRAN cell </w:t>
      </w:r>
      <w:r w:rsidRPr="004B555C">
        <w:t>is the indication that the UE suffered a connection failure and that the RLF Report from this failure was not yet delivered to the network.</w:t>
      </w:r>
    </w:p>
    <w:p w:rsidR="00A3450A" w:rsidRPr="004B555C" w:rsidRDefault="00365DE2" w:rsidP="00E10AA0">
      <w:r w:rsidRPr="004B555C">
        <w:t>The eNB receiving the RLF Report from the UE may forward the report to the eNB that served the UE before the reported connection failure using the RLF INDICATION message</w:t>
      </w:r>
      <w:r w:rsidR="0062770E" w:rsidRPr="004B555C">
        <w:t xml:space="preserve"> over X2 or by means of the eNB configuration transfer procedure and MME configuration transfer procedure over S1.</w:t>
      </w:r>
      <w:r w:rsidR="00A3450A" w:rsidRPr="004B555C">
        <w:t xml:space="preserve"> If present in the RLF Report,</w:t>
      </w:r>
      <w:r w:rsidRPr="004B555C">
        <w:t xml:space="preserve"> </w:t>
      </w:r>
      <w:r w:rsidR="00A3450A" w:rsidRPr="004B555C">
        <w:t xml:space="preserve">the </w:t>
      </w:r>
      <w:r w:rsidRPr="004B555C">
        <w:t xml:space="preserve">radio measurements may be used to identify </w:t>
      </w:r>
      <w:r w:rsidR="00A3450A" w:rsidRPr="004B555C">
        <w:t xml:space="preserve">lack of </w:t>
      </w:r>
      <w:r w:rsidRPr="004B555C">
        <w:t>coverage as the potential cause of the failure. This information may be used to exclude those events from the MRO evaluation and redirect them as input to other algorithms.</w:t>
      </w:r>
    </w:p>
    <w:p w:rsidR="00A01F73" w:rsidRPr="004B555C" w:rsidRDefault="00A01F73" w:rsidP="00E10AA0">
      <w:r w:rsidRPr="004B555C">
        <w:t>Detection mechanisms for Too Late Inter-RAT Handover and Too Early Inter-RAT Handover are carried out through the following:</w:t>
      </w:r>
    </w:p>
    <w:p w:rsidR="00A01F73" w:rsidRPr="004B555C" w:rsidRDefault="00A01F73" w:rsidP="00E10AA0">
      <w:pPr>
        <w:pStyle w:val="B1"/>
      </w:pPr>
      <w:r w:rsidRPr="004B555C">
        <w:t>-</w:t>
      </w:r>
      <w:r w:rsidRPr="004B555C">
        <w:tab/>
        <w:t>[Too Late Inter-RAT Handover]</w:t>
      </w:r>
      <w:r w:rsidRPr="004B555C">
        <w:br/>
        <w:t>The connection failure occurs while being connected to an LTE cell, and there is no recent handover for the UE prior to the connection failure i.e., the UE reported timer is absent or larger than the configured threshold, e.g., Tstore_UE_cntxt, and the first cell where the UE attempts to re-connect is a UTRAN cell.</w:t>
      </w:r>
    </w:p>
    <w:p w:rsidR="00A01F73" w:rsidRPr="004B555C" w:rsidRDefault="00A01F73" w:rsidP="00E10AA0">
      <w:pPr>
        <w:pStyle w:val="B1"/>
      </w:pPr>
      <w:r w:rsidRPr="004B555C">
        <w:t>-</w:t>
      </w:r>
      <w:r w:rsidRPr="004B555C">
        <w:tab/>
        <w:t>[Too Early Inter-RAT Handover]</w:t>
      </w:r>
      <w:r w:rsidRPr="004B555C">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p>
    <w:p w:rsidR="000714A9" w:rsidRPr="004B555C" w:rsidRDefault="000714A9" w:rsidP="00E10AA0">
      <w:r w:rsidRPr="004B555C">
        <w:t>The "UE reported timer" above indicates the time elapsed since the last handover initialisation until connection failure.</w:t>
      </w:r>
    </w:p>
    <w:p w:rsidR="00A3450A" w:rsidRPr="004B555C" w:rsidRDefault="00A3450A" w:rsidP="00E10AA0">
      <w:r w:rsidRPr="004B555C">
        <w:t>In case the failure is a Too Early Inter-RAT Handover, the eNB receiving the RLF INDICATION message may inform the UTRAN node by means of the eNB Direct Information Transfer procedure over S1. The information contains:</w:t>
      </w:r>
    </w:p>
    <w:p w:rsidR="00A3450A" w:rsidRPr="004B555C" w:rsidRDefault="00A3450A" w:rsidP="00E10AA0">
      <w:pPr>
        <w:pStyle w:val="B1"/>
      </w:pPr>
      <w:r w:rsidRPr="004B555C">
        <w:t>-</w:t>
      </w:r>
      <w:r w:rsidRPr="004B555C">
        <w:tab/>
        <w:t>Type of detected handover problem (Too Early Inter-RAT Handover);</w:t>
      </w:r>
    </w:p>
    <w:p w:rsidR="00A3450A" w:rsidRPr="004B555C" w:rsidRDefault="00A3450A" w:rsidP="00E10AA0">
      <w:pPr>
        <w:pStyle w:val="B1"/>
      </w:pPr>
      <w:r w:rsidRPr="004B555C">
        <w:t>-</w:t>
      </w:r>
      <w:r w:rsidRPr="004B555C">
        <w:tab/>
        <w:t>UE RLF Report Container: the RLF Report received from the UE, as specified in TS 36.331 [16];</w:t>
      </w:r>
    </w:p>
    <w:p w:rsidR="005B07B5" w:rsidRPr="004B555C" w:rsidRDefault="00A3450A" w:rsidP="00E10AA0">
      <w:pPr>
        <w:pStyle w:val="B1"/>
      </w:pPr>
      <w:r w:rsidRPr="004B555C">
        <w:t>-</w:t>
      </w:r>
      <w:r w:rsidRPr="004B555C">
        <w:tab/>
        <w:t>Mobility Information (optionally, if provided in the last Handover Resource Allocation procedure from the UTRAN node);</w:t>
      </w:r>
    </w:p>
    <w:p w:rsidR="008676C2" w:rsidRPr="004B555C" w:rsidRDefault="008676C2" w:rsidP="009C26DC">
      <w:pPr>
        <w:pStyle w:val="Heading4"/>
      </w:pPr>
      <w:bookmarkStart w:id="3803" w:name="_Toc20403248"/>
      <w:bookmarkStart w:id="3804" w:name="_Toc29372754"/>
      <w:bookmarkStart w:id="3805" w:name="_Toc37760713"/>
      <w:bookmarkStart w:id="3806" w:name="_Toc46498952"/>
      <w:bookmarkStart w:id="3807" w:name="_Toc52491265"/>
      <w:r w:rsidRPr="004B555C">
        <w:lastRenderedPageBreak/>
        <w:t>22.4.2.3</w:t>
      </w:r>
      <w:r w:rsidRPr="004B555C">
        <w:tab/>
        <w:t>Unnecessary HO to another RAT</w:t>
      </w:r>
      <w:bookmarkEnd w:id="3803"/>
      <w:bookmarkEnd w:id="3804"/>
      <w:bookmarkEnd w:id="3805"/>
      <w:bookmarkEnd w:id="3806"/>
      <w:bookmarkEnd w:id="3807"/>
    </w:p>
    <w:p w:rsidR="008676C2" w:rsidRPr="004B555C" w:rsidRDefault="008676C2" w:rsidP="00E10AA0">
      <w:r w:rsidRPr="004B555C">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rsidR="008676C2" w:rsidRPr="004B555C" w:rsidRDefault="008676C2" w:rsidP="00E10AA0">
      <w:pPr>
        <w:pStyle w:val="B1"/>
      </w:pPr>
      <w:r w:rsidRPr="004B555C">
        <w:t>-</w:t>
      </w:r>
      <w:r w:rsidRPr="004B555C">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rsidR="008676C2" w:rsidRPr="004B555C" w:rsidRDefault="008676C2" w:rsidP="00E10AA0">
      <w:r w:rsidRPr="004B555C">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rsidR="008676C2" w:rsidRPr="004B555C" w:rsidRDefault="008676C2" w:rsidP="00E10AA0">
      <w:r w:rsidRPr="004B555C">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4B555C">
        <w:t>When the period of time indicated by the source RAT (E-UTRAN) expires, t</w:t>
      </w:r>
      <w:r w:rsidRPr="004B555C">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4B555C">
        <w:t>. The inter-RAT unnecessary HO report</w:t>
      </w:r>
      <w:r w:rsidRPr="004B555C">
        <w:t xml:space="preserve"> should include the following information:</w:t>
      </w:r>
    </w:p>
    <w:p w:rsidR="008676C2" w:rsidRPr="004B555C" w:rsidRDefault="008676C2" w:rsidP="00E10AA0">
      <w:pPr>
        <w:pStyle w:val="B1"/>
      </w:pPr>
      <w:r w:rsidRPr="004B555C">
        <w:t>-</w:t>
      </w:r>
      <w:r w:rsidRPr="004B555C">
        <w:tab/>
        <w:t>Handover type (LTE to UTRAN, LTE to GERAN);</w:t>
      </w:r>
    </w:p>
    <w:p w:rsidR="008676C2" w:rsidRPr="004B555C" w:rsidRDefault="008676C2" w:rsidP="00E10AA0">
      <w:pPr>
        <w:pStyle w:val="B1"/>
      </w:pPr>
      <w:r w:rsidRPr="004B555C">
        <w:t>-</w:t>
      </w:r>
      <w:r w:rsidRPr="004B555C">
        <w:tab/>
        <w:t>Type of detected handover problem (Unnecessary HO to another RAT);</w:t>
      </w:r>
    </w:p>
    <w:p w:rsidR="008676C2" w:rsidRPr="004B555C" w:rsidRDefault="008676C2" w:rsidP="00E10AA0">
      <w:pPr>
        <w:pStyle w:val="B1"/>
      </w:pPr>
      <w:r w:rsidRPr="004B555C">
        <w:t>-</w:t>
      </w:r>
      <w:r w:rsidRPr="004B555C">
        <w:tab/>
        <w:t>ECGI of the source cell in the handover;</w:t>
      </w:r>
    </w:p>
    <w:p w:rsidR="008676C2" w:rsidRPr="004B555C" w:rsidRDefault="008676C2" w:rsidP="00E10AA0">
      <w:pPr>
        <w:pStyle w:val="B1"/>
      </w:pPr>
      <w:r w:rsidRPr="004B555C">
        <w:t>-</w:t>
      </w:r>
      <w:r w:rsidRPr="004B555C">
        <w:tab/>
        <w:t>Cell ID of the target cell;</w:t>
      </w:r>
    </w:p>
    <w:p w:rsidR="00501A8A" w:rsidRPr="004B555C" w:rsidRDefault="008676C2" w:rsidP="00E10AA0">
      <w:pPr>
        <w:pStyle w:val="B1"/>
      </w:pPr>
      <w:r w:rsidRPr="004B555C">
        <w:t>-</w:t>
      </w:r>
      <w:r w:rsidRPr="004B555C">
        <w:tab/>
      </w:r>
      <w:r w:rsidR="003E4A56" w:rsidRPr="004B555C">
        <w:t>A list of cells whose radio quality</w:t>
      </w:r>
      <w:r w:rsidR="00501A8A" w:rsidRPr="004B555C">
        <w:t>,</w:t>
      </w:r>
      <w:r w:rsidR="003E4A56" w:rsidRPr="004B555C">
        <w:t xml:space="preserve"> </w:t>
      </w:r>
      <w:r w:rsidR="00501A8A" w:rsidRPr="004B555C">
        <w:t>as reported in</w:t>
      </w:r>
      <w:r w:rsidR="003E4A56" w:rsidRPr="004B555C">
        <w:t xml:space="preserve"> the UE</w:t>
      </w:r>
      <w:r w:rsidR="00FA4A7A" w:rsidRPr="004B555C">
        <w:t>'</w:t>
      </w:r>
      <w:r w:rsidR="003E4A56" w:rsidRPr="004B555C">
        <w:t>s first measurement report</w:t>
      </w:r>
      <w:r w:rsidR="00501A8A" w:rsidRPr="004B555C">
        <w:t xml:space="preserve"> following the handover, exceeds the threshold indicated in the additional coverage and quality information in the Handover Preparation procedure.</w:t>
      </w:r>
    </w:p>
    <w:p w:rsidR="008676C2" w:rsidRPr="004B555C" w:rsidRDefault="00501A8A" w:rsidP="00E10AA0">
      <w:r w:rsidRPr="004B555C">
        <w:t>The inter-RAT unnecessary HO report shall only be sent</w:t>
      </w:r>
      <w:r w:rsidR="003E4A56" w:rsidRPr="004B555C">
        <w:t xml:space="preserve"> in cases where, in all UE measurement reports </w:t>
      </w:r>
      <w:r w:rsidRPr="004B555C">
        <w:t xml:space="preserve">collected </w:t>
      </w:r>
      <w:r w:rsidR="003E4A56" w:rsidRPr="004B555C">
        <w:t xml:space="preserve">during the measurement period, any source RAT cells </w:t>
      </w:r>
      <w:r w:rsidRPr="004B555C">
        <w:t xml:space="preserve">exceed </w:t>
      </w:r>
      <w:r w:rsidR="003E4A56" w:rsidRPr="004B555C">
        <w:t xml:space="preserve">the radio </w:t>
      </w:r>
      <w:r w:rsidRPr="004B555C">
        <w:t xml:space="preserve">coverage and/or </w:t>
      </w:r>
      <w:r w:rsidR="003E4A56" w:rsidRPr="004B555C">
        <w:t>quality threshold</w:t>
      </w:r>
      <w:r w:rsidR="008676C2" w:rsidRPr="004B555C">
        <w:t xml:space="preserve"> (the </w:t>
      </w:r>
      <w:r w:rsidRPr="004B555C">
        <w:t xml:space="preserve">radio </w:t>
      </w:r>
      <w:r w:rsidR="008676C2" w:rsidRPr="004B555C">
        <w:t xml:space="preserve">threshold </w:t>
      </w:r>
      <w:r w:rsidRPr="004B555C">
        <w:t xml:space="preserve">RSRP or/and RSRQ </w:t>
      </w:r>
      <w:r w:rsidR="008676C2" w:rsidRPr="004B555C">
        <w:t xml:space="preserve">and the </w:t>
      </w:r>
      <w:r w:rsidRPr="004B555C">
        <w:t xml:space="preserve">measurement </w:t>
      </w:r>
      <w:r w:rsidR="008676C2" w:rsidRPr="004B555C">
        <w:t>period are indicated in the additional coverage and quality information in the Handover Preparation procedure)</w:t>
      </w:r>
      <w:r w:rsidR="003E4A56" w:rsidRPr="004B555C">
        <w:t>.</w:t>
      </w:r>
      <w:r w:rsidR="00B113E6" w:rsidRPr="004B555C">
        <w:t xml:space="preserve"> If an inter-RAT handover towards LTE is executed from RNC within the indicated measurement period, the measurement period expires. In this case, the RNC may also send the HO Report.</w:t>
      </w:r>
      <w:r w:rsidRPr="004B555C">
        <w:t xml:space="preserve"> No HO Report shall be sent in case no E-UTRAN cell could be included, or if the indicated period of time is interrupted by a</w:t>
      </w:r>
      <w:r w:rsidR="00B113E6" w:rsidRPr="004B555C">
        <w:t>n</w:t>
      </w:r>
      <w:r w:rsidRPr="004B555C">
        <w:t xml:space="preserve"> inter-RAT handover</w:t>
      </w:r>
      <w:r w:rsidR="00B113E6" w:rsidRPr="004B555C">
        <w:t xml:space="preserve"> to a RAT different than LTE or by an</w:t>
      </w:r>
      <w:r w:rsidR="00255F86" w:rsidRPr="004B555C">
        <w:t xml:space="preserve"> intra-UMTS handover with SRNC relocation or inter-BSS handover</w:t>
      </w:r>
      <w:r w:rsidRPr="004B555C">
        <w:t>.</w:t>
      </w:r>
    </w:p>
    <w:p w:rsidR="00DF38B8" w:rsidRPr="004B555C" w:rsidRDefault="008676C2" w:rsidP="00E10AA0">
      <w:r w:rsidRPr="004B555C">
        <w:t>The RAN node in the source RAT (E-UTRAN) upon receiving of the report, can decide if/how its parameters (e.g., threshold to trigger IRAT HO) should be adjusted.</w:t>
      </w:r>
    </w:p>
    <w:p w:rsidR="00DF38B8" w:rsidRPr="004B555C" w:rsidRDefault="00DF38B8" w:rsidP="009C26DC">
      <w:pPr>
        <w:pStyle w:val="Heading4"/>
      </w:pPr>
      <w:bookmarkStart w:id="3808" w:name="_Toc20403249"/>
      <w:bookmarkStart w:id="3809" w:name="_Toc29372755"/>
      <w:bookmarkStart w:id="3810" w:name="_Toc37760714"/>
      <w:bookmarkStart w:id="3811" w:name="_Toc46498953"/>
      <w:bookmarkStart w:id="3812" w:name="_Toc52491266"/>
      <w:r w:rsidRPr="004B555C">
        <w:t>22.4.2.4</w:t>
      </w:r>
      <w:r w:rsidRPr="004B555C">
        <w:tab/>
        <w:t>O&amp;M Requirements</w:t>
      </w:r>
      <w:bookmarkEnd w:id="3808"/>
      <w:bookmarkEnd w:id="3809"/>
      <w:bookmarkEnd w:id="3810"/>
      <w:bookmarkEnd w:id="3811"/>
      <w:bookmarkEnd w:id="3812"/>
    </w:p>
    <w:p w:rsidR="00DF38B8" w:rsidRPr="004B555C" w:rsidRDefault="00DF38B8" w:rsidP="00E10AA0">
      <w:r w:rsidRPr="004B555C">
        <w:t>All automatic changes of the HO and/or reselection parameters for mobility robustness optimisation shall be within the range allowed by OAM.</w:t>
      </w:r>
    </w:p>
    <w:p w:rsidR="00DF38B8" w:rsidRPr="004B555C" w:rsidRDefault="00DF38B8" w:rsidP="00E10AA0">
      <w:r w:rsidRPr="004B555C">
        <w:t>The following control parameters shall be provided by OAM to control MRO behaviour:</w:t>
      </w:r>
    </w:p>
    <w:p w:rsidR="00DF38B8" w:rsidRPr="004B555C" w:rsidRDefault="00DF38B8" w:rsidP="00E10AA0">
      <w:pPr>
        <w:pStyle w:val="B1"/>
      </w:pPr>
      <w:r w:rsidRPr="004B555C">
        <w:t>-</w:t>
      </w:r>
      <w:r w:rsidRPr="004B555C">
        <w:tab/>
        <w:t>Maximum deviation of Handover Trigger</w:t>
      </w:r>
      <w:r w:rsidRPr="004B555C">
        <w:br/>
        <w:t>This parameter defines the maximum allowed absolute deviation of the Handover Trigger (as defined in 22.4.1.4), from the default point of operation defined by the parameter values assigned by OAM.</w:t>
      </w:r>
    </w:p>
    <w:p w:rsidR="00DF38B8" w:rsidRPr="004B555C" w:rsidRDefault="00DF38B8" w:rsidP="00E10AA0">
      <w:pPr>
        <w:pStyle w:val="B1"/>
      </w:pPr>
      <w:r w:rsidRPr="004B555C">
        <w:t>-</w:t>
      </w:r>
      <w:r w:rsidRPr="004B555C">
        <w:tab/>
        <w:t>Minimum time between Handover Trigger changes</w:t>
      </w:r>
      <w:r w:rsidRPr="004B555C">
        <w:br/>
        <w:t>This parameter defines the minimum allowed time interval between two Handover Trigger change performed by MRO. This is used to control the stability and convergence of the algorithm.</w:t>
      </w:r>
    </w:p>
    <w:p w:rsidR="00DF38B8" w:rsidRPr="004B555C" w:rsidRDefault="00DF38B8" w:rsidP="00E10AA0">
      <w:r w:rsidRPr="004B555C">
        <w:lastRenderedPageBreak/>
        <w:t>Furthermore, in order to support the solutions for detection of Too Late and Too Early HO, the parameter Tstore_UE_cntxt shall be configurable by the OAM system.</w:t>
      </w:r>
    </w:p>
    <w:p w:rsidR="00904419" w:rsidRPr="004B555C" w:rsidRDefault="00904419" w:rsidP="00E10AA0">
      <w:r w:rsidRPr="004B555C">
        <w:t>OAM may define multiple coverage configurations for each cell served by an eNB. The coverage configuration may also mean a cell is inactive (no coverage). The eNB may dynamically select the most appropriate coverage configuration for its served cells.</w:t>
      </w:r>
    </w:p>
    <w:p w:rsidR="00B113E6" w:rsidRPr="004B555C" w:rsidRDefault="00B113E6" w:rsidP="009C26DC">
      <w:pPr>
        <w:pStyle w:val="Heading4"/>
      </w:pPr>
      <w:bookmarkStart w:id="3813" w:name="_Toc20403250"/>
      <w:bookmarkStart w:id="3814" w:name="_Toc29372756"/>
      <w:bookmarkStart w:id="3815" w:name="_Toc37760715"/>
      <w:bookmarkStart w:id="3816" w:name="_Toc46498954"/>
      <w:bookmarkStart w:id="3817" w:name="_Toc52491267"/>
      <w:r w:rsidRPr="004B555C">
        <w:t>22.4.2.5</w:t>
      </w:r>
      <w:r w:rsidRPr="004B555C">
        <w:tab/>
        <w:t>Inter-RAT ping-pong</w:t>
      </w:r>
      <w:bookmarkEnd w:id="3813"/>
      <w:bookmarkEnd w:id="3814"/>
      <w:bookmarkEnd w:id="3815"/>
      <w:bookmarkEnd w:id="3816"/>
      <w:bookmarkEnd w:id="3817"/>
    </w:p>
    <w:p w:rsidR="00195BA6" w:rsidRPr="004B555C" w:rsidRDefault="00B113E6" w:rsidP="00E10AA0">
      <w:r w:rsidRPr="004B555C">
        <w:t xml:space="preserve">One of the functions of Mobility Robustness </w:t>
      </w:r>
      <w:r w:rsidR="001348D2" w:rsidRPr="004B555C">
        <w:t>Optimisation</w:t>
      </w:r>
      <w:r w:rsidRPr="004B555C">
        <w:t xml:space="preserve"> is to detect ping-pongs that occur in inter-RAT environment. </w:t>
      </w:r>
      <w:r w:rsidR="00195BA6" w:rsidRPr="004B555C">
        <w:t>The problem is defined as follows:</w:t>
      </w:r>
    </w:p>
    <w:p w:rsidR="00195BA6" w:rsidRPr="004B555C" w:rsidRDefault="00195BA6" w:rsidP="00E10AA0">
      <w:pPr>
        <w:pStyle w:val="B1"/>
      </w:pPr>
      <w:r w:rsidRPr="004B555C">
        <w:t>-</w:t>
      </w:r>
      <w:r w:rsidRPr="004B555C">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rsidR="00B113E6" w:rsidRPr="004B555C" w:rsidRDefault="00B113E6" w:rsidP="00E10AA0">
      <w:r w:rsidRPr="004B555C">
        <w:t>The solution for the problem may consist of the following steps:</w:t>
      </w:r>
    </w:p>
    <w:p w:rsidR="00B113E6" w:rsidRPr="004B555C" w:rsidRDefault="00B113E6" w:rsidP="00E10AA0">
      <w:pPr>
        <w:pStyle w:val="B1"/>
      </w:pPr>
      <w:r w:rsidRPr="004B555C">
        <w:t>1)</w:t>
      </w:r>
      <w:r w:rsidRPr="004B555C">
        <w:tab/>
        <w:t>Statistics regarding inter-RAT ping-pong occurrences are collected by the responsible node.</w:t>
      </w:r>
    </w:p>
    <w:p w:rsidR="00B113E6" w:rsidRPr="004B555C" w:rsidRDefault="00B113E6" w:rsidP="00E10AA0">
      <w:pPr>
        <w:pStyle w:val="B1"/>
      </w:pPr>
      <w:r w:rsidRPr="004B555C">
        <w:t>2)</w:t>
      </w:r>
      <w:r w:rsidRPr="004B555C">
        <w:tab/>
        <w:t>Coverage verification is performed to check if the mobility to other RAT was inevitable.</w:t>
      </w:r>
    </w:p>
    <w:p w:rsidR="00195BA6" w:rsidRPr="004B555C" w:rsidRDefault="00B113E6" w:rsidP="00E10AA0">
      <w:r w:rsidRPr="004B555C">
        <w:t xml:space="preserve">The statistics regarding ping-pong occurrence may be based on evaluation of the </w:t>
      </w:r>
      <w:r w:rsidRPr="004B555C">
        <w:rPr>
          <w:i/>
        </w:rPr>
        <w:t>UE History Information</w:t>
      </w:r>
      <w:r w:rsidRPr="004B555C">
        <w:t xml:space="preserve"> IE in the HANDOVER REQUIRED message. If the evaluation indicates a potential ping-pong case and the source eNB of the 1</w:t>
      </w:r>
      <w:r w:rsidRPr="004B555C">
        <w:rPr>
          <w:vertAlign w:val="superscript"/>
        </w:rPr>
        <w:t>st</w:t>
      </w:r>
      <w:r w:rsidRPr="004B555C">
        <w:t xml:space="preserve"> inter-RAT handover is different than the target eNB of the 2</w:t>
      </w:r>
      <w:r w:rsidRPr="004B555C">
        <w:rPr>
          <w:vertAlign w:val="superscript"/>
        </w:rPr>
        <w:t>nd</w:t>
      </w:r>
      <w:r w:rsidRPr="004B555C">
        <w:t xml:space="preserve"> inter-RAT handover, the target eNB may use the HANDOVER REPORT message to indicate the occurrence of potential ping-pong cases to the source eNB.</w:t>
      </w:r>
      <w:r w:rsidR="00195BA6" w:rsidRPr="004B555C">
        <w:t xml:space="preserve"> The HANDOVER REPORT message for ping-pong indication contains the following information:</w:t>
      </w:r>
    </w:p>
    <w:p w:rsidR="00195BA6" w:rsidRPr="004B555C" w:rsidRDefault="00195BA6" w:rsidP="00E10AA0">
      <w:pPr>
        <w:pStyle w:val="B1"/>
      </w:pPr>
      <w:r w:rsidRPr="004B555C">
        <w:t>-</w:t>
      </w:r>
      <w:r w:rsidRPr="004B555C">
        <w:tab/>
        <w:t>Type of detected handover problem (InterRAT ping-pong);</w:t>
      </w:r>
    </w:p>
    <w:p w:rsidR="00195BA6" w:rsidRPr="004B555C" w:rsidRDefault="00195BA6" w:rsidP="00E10AA0">
      <w:pPr>
        <w:pStyle w:val="B1"/>
      </w:pPr>
      <w:r w:rsidRPr="004B555C">
        <w:t>-</w:t>
      </w:r>
      <w:r w:rsidRPr="004B555C">
        <w:tab/>
        <w:t>ECGI of the source cell in the handover from E-UTRAN to UTRAN;</w:t>
      </w:r>
    </w:p>
    <w:p w:rsidR="00195BA6" w:rsidRPr="004B555C" w:rsidRDefault="00195BA6" w:rsidP="00E10AA0">
      <w:pPr>
        <w:pStyle w:val="B1"/>
      </w:pPr>
      <w:r w:rsidRPr="004B555C">
        <w:t>-</w:t>
      </w:r>
      <w:r w:rsidRPr="004B555C">
        <w:tab/>
        <w:t>ECGI of the target in the handover from UTRAN to E-UTRAN;</w:t>
      </w:r>
    </w:p>
    <w:p w:rsidR="00195BA6" w:rsidRPr="004B555C" w:rsidRDefault="00195BA6" w:rsidP="00E10AA0">
      <w:pPr>
        <w:pStyle w:val="B1"/>
      </w:pPr>
      <w:r w:rsidRPr="004B555C">
        <w:t>-</w:t>
      </w:r>
      <w:r w:rsidRPr="004B555C">
        <w:tab/>
        <w:t>Cell Identifier of the target UTRAN cell in the first inter-RAT handover;</w:t>
      </w:r>
    </w:p>
    <w:p w:rsidR="00B113E6" w:rsidRPr="004B555C" w:rsidRDefault="00195BA6" w:rsidP="00E10AA0">
      <w:pPr>
        <w:pStyle w:val="B1"/>
      </w:pPr>
      <w:r w:rsidRPr="004B555C">
        <w:t>-</w:t>
      </w:r>
      <w:r w:rsidRPr="004B555C">
        <w:tab/>
        <w:t>Cause of the first handover (signalled by the source during handover preparation).</w:t>
      </w:r>
    </w:p>
    <w:p w:rsidR="00B113E6" w:rsidRPr="004B555C" w:rsidRDefault="00B113E6" w:rsidP="00E10AA0">
      <w:r w:rsidRPr="004B555C">
        <w:t>If E-UTRAN coverage during the</w:t>
      </w:r>
      <w:r w:rsidR="00195BA6" w:rsidRPr="004B555C">
        <w:t xml:space="preserve"> potential</w:t>
      </w:r>
      <w:r w:rsidRPr="004B555C">
        <w:t xml:space="preserve"> ping-pong event needs to be verified for the purpose of determining corrective measures, the Unnecessary HO to another RAT procedure may be used</w:t>
      </w:r>
    </w:p>
    <w:p w:rsidR="00904419" w:rsidRPr="004B555C" w:rsidRDefault="00904419" w:rsidP="009C26DC">
      <w:pPr>
        <w:pStyle w:val="Heading4"/>
      </w:pPr>
      <w:bookmarkStart w:id="3818" w:name="_Toc20403251"/>
      <w:bookmarkStart w:id="3819" w:name="_Toc29372757"/>
      <w:bookmarkStart w:id="3820" w:name="_Toc37760716"/>
      <w:bookmarkStart w:id="3821" w:name="_Toc46498955"/>
      <w:bookmarkStart w:id="3822" w:name="_Toc52491268"/>
      <w:r w:rsidRPr="004B555C">
        <w:t>22.4.2.6</w:t>
      </w:r>
      <w:r w:rsidRPr="004B555C">
        <w:tab/>
        <w:t>Dynamic coverage configuration changes</w:t>
      </w:r>
      <w:bookmarkEnd w:id="3818"/>
      <w:bookmarkEnd w:id="3819"/>
      <w:bookmarkEnd w:id="3820"/>
      <w:bookmarkEnd w:id="3821"/>
      <w:bookmarkEnd w:id="3822"/>
    </w:p>
    <w:p w:rsidR="00904419" w:rsidRPr="004B555C" w:rsidRDefault="00904419" w:rsidP="00904419">
      <w:r w:rsidRPr="004B555C">
        <w:t>Each eNB may be configured with alternative coverage configurations and an eNB may autonomously select and switch between these configurations, e.g. using the Active Antenna Systems functions.</w:t>
      </w:r>
    </w:p>
    <w:p w:rsidR="00904419" w:rsidRPr="004B555C" w:rsidRDefault="00904419" w:rsidP="00904419">
      <w:r w:rsidRPr="004B555C">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4B555C">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rsidR="00904419" w:rsidRPr="004B555C" w:rsidRDefault="00904419" w:rsidP="00904419">
      <w:r w:rsidRPr="004B555C">
        <w:t>The receiving node may also use the notification to reduce the impact on mobility. For example, the receiving eNB</w:t>
      </w:r>
      <w:r w:rsidRPr="004B555C">
        <w:rPr>
          <w:vertAlign w:val="subscript"/>
        </w:rPr>
        <w:t xml:space="preserve"> </w:t>
      </w:r>
      <w:r w:rsidRPr="004B555C">
        <w:t>should avoid triggering handovers towards cell(s) that are indicated to be inactive.</w:t>
      </w:r>
    </w:p>
    <w:p w:rsidR="000C2B38" w:rsidRPr="004B555C" w:rsidRDefault="000C2B38" w:rsidP="000C2B38">
      <w:pPr>
        <w:pStyle w:val="Heading4"/>
      </w:pPr>
      <w:bookmarkStart w:id="3823" w:name="_Toc37760717"/>
      <w:bookmarkStart w:id="3824" w:name="_Toc46498956"/>
      <w:bookmarkStart w:id="3825" w:name="_Toc52491269"/>
      <w:bookmarkStart w:id="3826" w:name="_Toc20403252"/>
      <w:bookmarkStart w:id="3827" w:name="_Toc29372758"/>
      <w:r w:rsidRPr="004B555C">
        <w:t>22.4.2.7</w:t>
      </w:r>
      <w:r w:rsidRPr="004B555C">
        <w:tab/>
        <w:t>Connection failure due to Radio Link Failure in NB-IoT</w:t>
      </w:r>
      <w:bookmarkEnd w:id="3823"/>
      <w:bookmarkEnd w:id="3824"/>
      <w:bookmarkEnd w:id="3825"/>
    </w:p>
    <w:p w:rsidR="000C2B38" w:rsidRPr="004B555C" w:rsidRDefault="000C2B38" w:rsidP="000C2B38">
      <w:r w:rsidRPr="004B555C">
        <w:t>In NB-IoT, the function of Mobility Robustness Optimization is to detect connection failures due to radio link failure.</w:t>
      </w:r>
    </w:p>
    <w:p w:rsidR="000C2B38" w:rsidRPr="004B555C" w:rsidRDefault="000C2B38" w:rsidP="000C2B38">
      <w:r w:rsidRPr="004B555C">
        <w:t>Solution for failure scenarios consists of one or more of following functions:</w:t>
      </w:r>
    </w:p>
    <w:p w:rsidR="000C2B38" w:rsidRPr="004B555C" w:rsidRDefault="000C2B38" w:rsidP="000C2B38">
      <w:pPr>
        <w:pStyle w:val="B1"/>
      </w:pPr>
      <w:r w:rsidRPr="004B555C">
        <w:t>-</w:t>
      </w:r>
      <w:r w:rsidRPr="004B555C">
        <w:tab/>
        <w:t>Detection of the failure after RRC re-establishment attempt;</w:t>
      </w:r>
    </w:p>
    <w:p w:rsidR="000C2B38" w:rsidRPr="004B555C" w:rsidRDefault="000C2B38" w:rsidP="000C2B38">
      <w:pPr>
        <w:pStyle w:val="B1"/>
      </w:pPr>
      <w:r w:rsidRPr="004B555C">
        <w:lastRenderedPageBreak/>
        <w:t>-</w:t>
      </w:r>
      <w:r w:rsidRPr="004B555C">
        <w:tab/>
        <w:t>Detection of the failure after RRC connection setup;</w:t>
      </w:r>
    </w:p>
    <w:p w:rsidR="000C2B38" w:rsidRPr="004B555C" w:rsidRDefault="000C2B38" w:rsidP="000C2B38">
      <w:pPr>
        <w:pStyle w:val="B1"/>
      </w:pPr>
      <w:r w:rsidRPr="004B555C">
        <w:t>-</w:t>
      </w:r>
      <w:r w:rsidRPr="004B555C">
        <w:tab/>
        <w:t>Retrieval of information needed for problem analysis.</w:t>
      </w:r>
    </w:p>
    <w:p w:rsidR="000C2B38" w:rsidRPr="004B555C" w:rsidRDefault="000C2B38" w:rsidP="000C2B38">
      <w:r w:rsidRPr="004B555C">
        <w:t>Triggering of each of these functions is optional and depends on situation and implementation.</w:t>
      </w:r>
    </w:p>
    <w:p w:rsidR="000C2B38" w:rsidRPr="004B555C" w:rsidRDefault="000C2B38" w:rsidP="000C2B38">
      <w:pPr>
        <w:rPr>
          <w:rFonts w:eastAsia="SimSun"/>
          <w:b/>
          <w:lang w:eastAsia="zh-CN"/>
        </w:rPr>
      </w:pPr>
      <w:r w:rsidRPr="004B555C">
        <w:rPr>
          <w:rFonts w:eastAsia="SimSun"/>
          <w:b/>
          <w:lang w:eastAsia="zh-CN"/>
        </w:rPr>
        <w:t>Detection of the failure after RRC re-establishment attempt:</w:t>
      </w:r>
    </w:p>
    <w:p w:rsidR="000C2B38" w:rsidRPr="004B555C" w:rsidRDefault="000C2B38" w:rsidP="000C2B38">
      <w:r w:rsidRPr="004B555C">
        <w:t>UE provides the RLF Report to the eNB after successful RRC connection re-establishment.</w:t>
      </w:r>
    </w:p>
    <w:p w:rsidR="000C2B38" w:rsidRPr="004B555C" w:rsidRDefault="000C2B38" w:rsidP="000C2B38">
      <w:pPr>
        <w:rPr>
          <w:rFonts w:eastAsia="SimSun"/>
          <w:b/>
          <w:lang w:eastAsia="zh-CN"/>
        </w:rPr>
      </w:pPr>
      <w:r w:rsidRPr="004B555C">
        <w:rPr>
          <w:rFonts w:eastAsia="SimSun"/>
          <w:b/>
          <w:lang w:eastAsia="zh-CN"/>
        </w:rPr>
        <w:t>Detection of the failure after RRC connection setup:</w:t>
      </w:r>
    </w:p>
    <w:p w:rsidR="000C2B38" w:rsidRPr="004B555C" w:rsidRDefault="000C2B38" w:rsidP="000C2B38">
      <w:pPr>
        <w:rPr>
          <w:rFonts w:eastAsia="SimSun"/>
          <w:lang w:eastAsia="zh-CN"/>
        </w:rPr>
      </w:pPr>
      <w:r w:rsidRPr="004B555C">
        <w:t>In case the RRC connection re-establishment fails or the UE does not perform any RRC connection re-establishment, the UE makes the RLF Report available to the eNB after reconnecting from idle mode. Availability of the RLF Report at the RRC connection setup procedure is the indication that a RLF failure occured and that the RLF Report from this occurence could be obtained by the network.</w:t>
      </w:r>
    </w:p>
    <w:p w:rsidR="000C2B38" w:rsidRPr="004B555C" w:rsidRDefault="000C2B38" w:rsidP="000C2B38">
      <w:pPr>
        <w:rPr>
          <w:rFonts w:eastAsia="SimSun"/>
          <w:b/>
          <w:lang w:eastAsia="zh-CN"/>
        </w:rPr>
      </w:pPr>
      <w:r w:rsidRPr="004B555C">
        <w:rPr>
          <w:rFonts w:eastAsia="SimSun"/>
          <w:b/>
          <w:lang w:eastAsia="zh-CN"/>
        </w:rPr>
        <w:t>Retrieval of information needed for problem analysis</w:t>
      </w:r>
    </w:p>
    <w:p w:rsidR="000C2B38" w:rsidRPr="004B555C" w:rsidRDefault="000C2B38" w:rsidP="000C2B38">
      <w:r w:rsidRPr="004B555C">
        <w:t>The information needed for detailed problem analysis may be retrieved from both, the UE and the network sides. The information that is collected at the UE is provided to the network with the RLF Report.</w:t>
      </w:r>
    </w:p>
    <w:p w:rsidR="000C2B38" w:rsidRPr="004B555C" w:rsidRDefault="000C2B38" w:rsidP="000C2B38">
      <w:pPr>
        <w:rPr>
          <w:rFonts w:eastAsia="SimSun"/>
          <w:lang w:eastAsia="zh-CN"/>
        </w:rPr>
      </w:pPr>
      <w:r w:rsidRPr="004B555C">
        <w:rPr>
          <w:rFonts w:eastAsia="SimSun"/>
          <w:lang w:eastAsia="zh-CN"/>
        </w:rPr>
        <w:t>The RLF Report from the UE includes the following information:</w:t>
      </w:r>
    </w:p>
    <w:p w:rsidR="000C2B38" w:rsidRPr="004B555C" w:rsidRDefault="000C2B38" w:rsidP="000C2B38">
      <w:pPr>
        <w:pStyle w:val="B1"/>
      </w:pPr>
      <w:r w:rsidRPr="004B555C">
        <w:t>-</w:t>
      </w:r>
      <w:r w:rsidRPr="004B555C">
        <w:tab/>
        <w:t>The E-CGI of the last cell that served the UE.</w:t>
      </w:r>
    </w:p>
    <w:p w:rsidR="000C2B38" w:rsidRPr="004B555C" w:rsidRDefault="000C2B38" w:rsidP="000C2B38">
      <w:pPr>
        <w:pStyle w:val="B1"/>
      </w:pPr>
      <w:r w:rsidRPr="004B555C">
        <w:t>-</w:t>
      </w:r>
      <w:r w:rsidRPr="004B555C">
        <w:tab/>
        <w:t>The radio measurements of the last cell that served the UE.</w:t>
      </w:r>
    </w:p>
    <w:p w:rsidR="000C2B38" w:rsidRPr="004B555C" w:rsidRDefault="000C2B38" w:rsidP="000C2B38">
      <w:pPr>
        <w:pStyle w:val="B1"/>
      </w:pPr>
      <w:r w:rsidRPr="004B555C">
        <w:t>-</w:t>
      </w:r>
      <w:r w:rsidRPr="004B555C">
        <w:tab/>
        <w:t>Time elapsed from the connection failure till RLF Report signalling.</w:t>
      </w:r>
    </w:p>
    <w:p w:rsidR="000C2B38" w:rsidRPr="004B555C" w:rsidRDefault="000C2B38" w:rsidP="000C2B38">
      <w:r w:rsidRPr="004B555C">
        <w:t>The eNB receiving the RLF Report from the UE may forward the report to the eNB that served the UE before the reported connection failure using the RLF INDICATION message.</w:t>
      </w:r>
    </w:p>
    <w:p w:rsidR="00750095" w:rsidRPr="004B555C" w:rsidRDefault="00750095" w:rsidP="00750095">
      <w:pPr>
        <w:pStyle w:val="Heading4"/>
      </w:pPr>
      <w:bookmarkStart w:id="3828" w:name="_Toc46498957"/>
      <w:bookmarkStart w:id="3829" w:name="_Toc52491270"/>
      <w:bookmarkStart w:id="3830" w:name="_Toc37760718"/>
      <w:r w:rsidRPr="004B555C">
        <w:t>22.4.2.8</w:t>
      </w:r>
      <w:r w:rsidRPr="004B555C">
        <w:tab/>
        <w:t>Inter-system Ping-Pong</w:t>
      </w:r>
      <w:bookmarkEnd w:id="3828"/>
      <w:bookmarkEnd w:id="3829"/>
    </w:p>
    <w:p w:rsidR="00750095" w:rsidRPr="004B555C" w:rsidRDefault="00750095" w:rsidP="00750095">
      <w:pPr>
        <w:rPr>
          <w:rFonts w:eastAsia="SimSun"/>
        </w:rPr>
      </w:pPr>
      <w:r w:rsidRPr="004B555C">
        <w:rPr>
          <w:rFonts w:eastAsia="SimSun"/>
        </w:rPr>
        <w:t>One of the functions of Mobility Robustness Optimization is to detect ping-pongs that occur in inter-system environment. The problem is defined as follows:</w:t>
      </w:r>
    </w:p>
    <w:p w:rsidR="00750095" w:rsidRPr="004B555C" w:rsidRDefault="00750095" w:rsidP="004F39D7">
      <w:pPr>
        <w:pStyle w:val="B1"/>
        <w:rPr>
          <w:rFonts w:eastAsia="SimSun"/>
        </w:rPr>
      </w:pPr>
      <w:r w:rsidRPr="004B555C">
        <w:rPr>
          <w:rFonts w:eastAsia="SimSun"/>
        </w:rPr>
        <w:t>-</w:t>
      </w:r>
      <w:r w:rsidRPr="004B555C">
        <w:rPr>
          <w:rFonts w:eastAsia="SimSun"/>
        </w:rPr>
        <w:tab/>
        <w:t>A UE is handed over from a cell in a source system (e.g. E-UTRAN) to a cell in a target system different from the source system (e.g. NG-RAN), then within a predefined limited time the UE is handed over back to a cell in the source system, while the coverage of the source system was sufficient for the service used by the UE. The event may occur more than once.</w:t>
      </w:r>
    </w:p>
    <w:p w:rsidR="00750095" w:rsidRPr="004B555C" w:rsidRDefault="00750095" w:rsidP="00750095">
      <w:pPr>
        <w:rPr>
          <w:rFonts w:eastAsia="SimSun"/>
        </w:rPr>
      </w:pPr>
      <w:r w:rsidRPr="004B555C">
        <w:rPr>
          <w:rFonts w:eastAsia="SimSun"/>
        </w:rPr>
        <w:t>The solution for the problem may consist of the following steps:</w:t>
      </w:r>
    </w:p>
    <w:p w:rsidR="00750095" w:rsidRPr="004B555C" w:rsidRDefault="00750095" w:rsidP="004F39D7">
      <w:pPr>
        <w:pStyle w:val="B1"/>
        <w:rPr>
          <w:rFonts w:eastAsia="SimSun"/>
        </w:rPr>
      </w:pPr>
      <w:r w:rsidRPr="004B555C">
        <w:rPr>
          <w:rFonts w:eastAsia="SimSun"/>
        </w:rPr>
        <w:t>1)</w:t>
      </w:r>
      <w:r w:rsidRPr="004B555C">
        <w:rPr>
          <w:rFonts w:eastAsia="SimSun"/>
        </w:rPr>
        <w:tab/>
        <w:t>Statistics regarding inter-system ping-pong occurrences are collected by the responsible node.</w:t>
      </w:r>
    </w:p>
    <w:p w:rsidR="00750095" w:rsidRPr="004B555C" w:rsidRDefault="00750095" w:rsidP="004F39D7">
      <w:pPr>
        <w:pStyle w:val="B1"/>
        <w:rPr>
          <w:rFonts w:eastAsia="SimSun"/>
        </w:rPr>
      </w:pPr>
      <w:r w:rsidRPr="004B555C">
        <w:rPr>
          <w:rFonts w:eastAsia="SimSun"/>
        </w:rPr>
        <w:t>2)</w:t>
      </w:r>
      <w:r w:rsidRPr="004B555C">
        <w:rPr>
          <w:rFonts w:eastAsia="SimSun"/>
        </w:rPr>
        <w:tab/>
        <w:t>Coverage verification is performed to check if the mobility to other system was inevitable.</w:t>
      </w:r>
    </w:p>
    <w:p w:rsidR="00750095" w:rsidRPr="004B555C" w:rsidRDefault="00750095" w:rsidP="00750095">
      <w:pPr>
        <w:rPr>
          <w:rFonts w:eastAsia="SimSun"/>
        </w:rPr>
      </w:pPr>
      <w:r w:rsidRPr="004B555C">
        <w:rPr>
          <w:rFonts w:eastAsia="SimSun"/>
        </w:rPr>
        <w:t xml:space="preserve">The statistics regarding ping-pong occurrence may be based on evaluation of the </w:t>
      </w:r>
      <w:r w:rsidRPr="004B555C">
        <w:rPr>
          <w:rFonts w:eastAsia="SimSun"/>
          <w:i/>
        </w:rPr>
        <w:t>UE History Information</w:t>
      </w:r>
      <w:r w:rsidRPr="004B555C">
        <w:rPr>
          <w:rFonts w:eastAsia="SimSun"/>
        </w:rPr>
        <w:t xml:space="preserve"> IE in the HANDOVER REQUIRED message. If the evaluation indicates a potential ping-pong case and the source E-UTRAN node of the 1</w:t>
      </w:r>
      <w:r w:rsidRPr="004B555C">
        <w:rPr>
          <w:rFonts w:eastAsia="SimSun"/>
          <w:vertAlign w:val="superscript"/>
        </w:rPr>
        <w:t>st</w:t>
      </w:r>
      <w:r w:rsidRPr="004B555C">
        <w:rPr>
          <w:rFonts w:eastAsia="SimSun"/>
        </w:rPr>
        <w:t xml:space="preserve"> inter-system handover is different than the target E-UTRAN node of the 2</w:t>
      </w:r>
      <w:r w:rsidRPr="004B555C">
        <w:rPr>
          <w:rFonts w:eastAsia="SimSun"/>
          <w:vertAlign w:val="superscript"/>
        </w:rPr>
        <w:t>nd</w:t>
      </w:r>
      <w:r w:rsidRPr="004B555C">
        <w:rPr>
          <w:rFonts w:eastAsia="SimSun"/>
        </w:rPr>
        <w:t xml:space="preserve"> inter-system handover, the target E-UTRAN node may use the HANDOVER REPORT message to indicate the occurrence of potential ping-pong cases to the source E-UTRAN node.</w:t>
      </w:r>
    </w:p>
    <w:p w:rsidR="00B81F45" w:rsidRPr="004B555C" w:rsidRDefault="00B81F45" w:rsidP="009C26DC">
      <w:pPr>
        <w:pStyle w:val="Heading3"/>
      </w:pPr>
      <w:bookmarkStart w:id="3831" w:name="_Toc46498958"/>
      <w:bookmarkStart w:id="3832" w:name="_Toc52491271"/>
      <w:r w:rsidRPr="004B555C">
        <w:t>22.4.3</w:t>
      </w:r>
      <w:r w:rsidRPr="004B555C">
        <w:tab/>
        <w:t>Support for RACH Optimisation</w:t>
      </w:r>
      <w:bookmarkEnd w:id="3826"/>
      <w:bookmarkEnd w:id="3827"/>
      <w:bookmarkEnd w:id="3830"/>
      <w:bookmarkEnd w:id="3831"/>
      <w:bookmarkEnd w:id="3832"/>
    </w:p>
    <w:p w:rsidR="00B81F45" w:rsidRPr="004B555C" w:rsidRDefault="00B81F45" w:rsidP="00E10AA0">
      <w:r w:rsidRPr="004B555C">
        <w:t>The setting of RACH parameters that can be optimized are:</w:t>
      </w:r>
    </w:p>
    <w:p w:rsidR="00B81F45" w:rsidRPr="004B555C" w:rsidRDefault="00B81F45" w:rsidP="00E10AA0">
      <w:pPr>
        <w:pStyle w:val="B1"/>
      </w:pPr>
      <w:r w:rsidRPr="004B555C">
        <w:t>-</w:t>
      </w:r>
      <w:r w:rsidRPr="004B555C">
        <w:tab/>
        <w:t>RACH configuration (resource unit allocation);</w:t>
      </w:r>
    </w:p>
    <w:p w:rsidR="00B81F45" w:rsidRPr="004B555C" w:rsidRDefault="00B81F45" w:rsidP="00E10AA0">
      <w:pPr>
        <w:pStyle w:val="B1"/>
      </w:pPr>
      <w:r w:rsidRPr="004B555C">
        <w:t>-</w:t>
      </w:r>
      <w:r w:rsidRPr="004B555C">
        <w:tab/>
        <w:t>RACH preamble split (among dedicated, group A, group B</w:t>
      </w:r>
      <w:r w:rsidR="000C2B38" w:rsidRPr="004B555C">
        <w:t>, RSRP level, NRSRP level (for NB-IoT), NPRACH resource pools (for NB-IoT), EDT</w:t>
      </w:r>
      <w:r w:rsidRPr="004B555C">
        <w:t>);</w:t>
      </w:r>
    </w:p>
    <w:p w:rsidR="00B81F45" w:rsidRPr="004B555C" w:rsidRDefault="00B81F45" w:rsidP="00E10AA0">
      <w:pPr>
        <w:pStyle w:val="B1"/>
      </w:pPr>
      <w:r w:rsidRPr="004B555C">
        <w:t>-</w:t>
      </w:r>
      <w:r w:rsidRPr="004B555C">
        <w:tab/>
        <w:t>RACH backoff parameter value;</w:t>
      </w:r>
    </w:p>
    <w:p w:rsidR="00B81F45" w:rsidRPr="004B555C" w:rsidRDefault="00B81F45" w:rsidP="00E10AA0">
      <w:pPr>
        <w:pStyle w:val="B1"/>
      </w:pPr>
      <w:r w:rsidRPr="004B555C">
        <w:t>-</w:t>
      </w:r>
      <w:r w:rsidRPr="004B555C">
        <w:tab/>
        <w:t>RACH transmission power control parameters.</w:t>
      </w:r>
    </w:p>
    <w:p w:rsidR="0074779F" w:rsidRPr="004B555C" w:rsidRDefault="0074779F" w:rsidP="00E10AA0">
      <w:r w:rsidRPr="004B555C">
        <w:lastRenderedPageBreak/>
        <w:t xml:space="preserve">RACH </w:t>
      </w:r>
      <w:r w:rsidR="001348D2" w:rsidRPr="004B555C">
        <w:t>optimisation</w:t>
      </w:r>
      <w:r w:rsidRPr="004B555C">
        <w:t xml:space="preserve"> is supported by UE reported information and by PRACH parameters exchange </w:t>
      </w:r>
      <w:r w:rsidR="000C2B38" w:rsidRPr="004B555C">
        <w:t xml:space="preserve">or NPRACH parameters (for NB-IoT) </w:t>
      </w:r>
      <w:r w:rsidRPr="004B555C">
        <w:t>between eNBs.</w:t>
      </w:r>
    </w:p>
    <w:p w:rsidR="00B81F45" w:rsidRPr="004B555C" w:rsidRDefault="00B81F45" w:rsidP="00E10AA0">
      <w:r w:rsidRPr="004B555C">
        <w:t>UEs which receive polling signalling shall report the below information</w:t>
      </w:r>
      <w:r w:rsidR="00FD00EB" w:rsidRPr="004B555C">
        <w:t>:</w:t>
      </w:r>
    </w:p>
    <w:p w:rsidR="00B81F45" w:rsidRPr="004B555C" w:rsidRDefault="00B81F45" w:rsidP="00E10AA0">
      <w:pPr>
        <w:pStyle w:val="B1"/>
      </w:pPr>
      <w:r w:rsidRPr="004B555C">
        <w:t>-</w:t>
      </w:r>
      <w:r w:rsidRPr="004B555C">
        <w:tab/>
        <w:t>Number of RACH preambles sent until the successful RACH completion;</w:t>
      </w:r>
    </w:p>
    <w:p w:rsidR="000C2B38" w:rsidRPr="004B555C" w:rsidRDefault="00B81F45" w:rsidP="000C2B38">
      <w:pPr>
        <w:pStyle w:val="B1"/>
      </w:pPr>
      <w:r w:rsidRPr="004B555C">
        <w:t>-</w:t>
      </w:r>
      <w:r w:rsidRPr="004B555C">
        <w:tab/>
        <w:t>Contention resolution failure</w:t>
      </w:r>
      <w:r w:rsidR="000C2B38" w:rsidRPr="004B555C">
        <w:t>;</w:t>
      </w:r>
    </w:p>
    <w:p w:rsidR="000C2B38" w:rsidRPr="004B555C" w:rsidRDefault="000C2B38" w:rsidP="000C2B38">
      <w:pPr>
        <w:pStyle w:val="B1"/>
      </w:pPr>
      <w:r w:rsidRPr="004B555C">
        <w:t>-</w:t>
      </w:r>
      <w:r w:rsidRPr="004B555C">
        <w:tab/>
        <w:t xml:space="preserve">For </w:t>
      </w:r>
      <w:r w:rsidRPr="004B555C">
        <w:rPr>
          <w:lang w:eastAsia="zh-CN"/>
        </w:rPr>
        <w:t>BL UE or UE in enhanced coverage</w:t>
      </w:r>
      <w:r w:rsidRPr="004B555C">
        <w:t xml:space="preserve"> or NB-IoT UE, the RSRP (NRSRP for NB-IoT) level in which the UE started the random access procedure;</w:t>
      </w:r>
    </w:p>
    <w:p w:rsidR="00B81F45" w:rsidRPr="004B555C" w:rsidRDefault="000C2B38" w:rsidP="000C2B38">
      <w:pPr>
        <w:pStyle w:val="B1"/>
      </w:pPr>
      <w:r w:rsidRPr="004B555C">
        <w:t>-</w:t>
      </w:r>
      <w:r w:rsidRPr="004B555C">
        <w:tab/>
        <w:t xml:space="preserve">For </w:t>
      </w:r>
      <w:r w:rsidRPr="004B555C">
        <w:rPr>
          <w:lang w:eastAsia="zh-CN"/>
        </w:rPr>
        <w:t>BL UE or UE in enhanced coverage</w:t>
      </w:r>
      <w:r w:rsidRPr="004B555C">
        <w:t xml:space="preserve"> or NB-IoT UE, an EDT fallback indication</w:t>
      </w:r>
      <w:r w:rsidR="00FD00EB" w:rsidRPr="004B555C">
        <w:t>.</w:t>
      </w:r>
    </w:p>
    <w:p w:rsidR="000C2B38" w:rsidRPr="004B555C" w:rsidRDefault="000C2B38" w:rsidP="000C2B38">
      <w:bookmarkStart w:id="3833" w:name="_Toc20403253"/>
      <w:bookmarkStart w:id="3834" w:name="_Toc29372759"/>
      <w:r w:rsidRPr="004B555C">
        <w:t>UE reporting of RACH information is not supported for a NB-IoT UE using the Control Plane CIoT EPS Optimisation,</w:t>
      </w:r>
    </w:p>
    <w:p w:rsidR="00724009" w:rsidRPr="004B555C" w:rsidRDefault="00724009" w:rsidP="009C26DC">
      <w:pPr>
        <w:pStyle w:val="Heading3"/>
      </w:pPr>
      <w:bookmarkStart w:id="3835" w:name="_Toc37760719"/>
      <w:bookmarkStart w:id="3836" w:name="_Toc46498959"/>
      <w:bookmarkStart w:id="3837" w:name="_Toc52491272"/>
      <w:r w:rsidRPr="004B555C">
        <w:t>22.4.4</w:t>
      </w:r>
      <w:r w:rsidRPr="004B555C">
        <w:tab/>
        <w:t>Support for Energy Saving</w:t>
      </w:r>
      <w:bookmarkEnd w:id="3833"/>
      <w:bookmarkEnd w:id="3834"/>
      <w:bookmarkEnd w:id="3835"/>
      <w:bookmarkEnd w:id="3836"/>
      <w:bookmarkEnd w:id="3837"/>
    </w:p>
    <w:p w:rsidR="00724009" w:rsidRPr="004B555C" w:rsidRDefault="00724009" w:rsidP="009C26DC">
      <w:pPr>
        <w:pStyle w:val="Heading4"/>
      </w:pPr>
      <w:bookmarkStart w:id="3838" w:name="_Toc20403254"/>
      <w:bookmarkStart w:id="3839" w:name="_Toc29372760"/>
      <w:bookmarkStart w:id="3840" w:name="_Toc37760720"/>
      <w:bookmarkStart w:id="3841" w:name="_Toc46498960"/>
      <w:bookmarkStart w:id="3842" w:name="_Toc52491273"/>
      <w:r w:rsidRPr="004B555C">
        <w:t>22.4.4.1</w:t>
      </w:r>
      <w:r w:rsidRPr="004B555C">
        <w:tab/>
        <w:t>General</w:t>
      </w:r>
      <w:bookmarkEnd w:id="3838"/>
      <w:bookmarkEnd w:id="3839"/>
      <w:bookmarkEnd w:id="3840"/>
      <w:bookmarkEnd w:id="3841"/>
      <w:bookmarkEnd w:id="3842"/>
    </w:p>
    <w:p w:rsidR="00724009" w:rsidRPr="004B555C" w:rsidRDefault="00724009" w:rsidP="00E10AA0">
      <w:r w:rsidRPr="004B555C">
        <w:t xml:space="preserve">The aim of this function is to </w:t>
      </w:r>
      <w:r w:rsidRPr="004B555C">
        <w:rPr>
          <w:rFonts w:eastAsia="SimSun"/>
          <w:kern w:val="2"/>
        </w:rPr>
        <w:t>reduce operational expenses through energy savings.</w:t>
      </w:r>
    </w:p>
    <w:p w:rsidR="00962663" w:rsidRPr="004B555C" w:rsidRDefault="00724009" w:rsidP="000A6B03">
      <w:pPr>
        <w:rPr>
          <w:kern w:val="2"/>
        </w:rPr>
      </w:pPr>
      <w:r w:rsidRPr="004B555C">
        <w:rPr>
          <w:kern w:val="2"/>
        </w:rPr>
        <w:t>The function allows, for example in a deployment where capacity boosters can be distinguished from cells providing basic coverage,</w:t>
      </w:r>
      <w:r w:rsidRPr="004B555C">
        <w:t xml:space="preserve"> to optimize energy consumption </w:t>
      </w:r>
      <w:r w:rsidRPr="004B555C">
        <w:rPr>
          <w:kern w:val="2"/>
        </w:rPr>
        <w:t xml:space="preserve">enabling the possibility for a </w:t>
      </w:r>
      <w:r w:rsidR="004659AD" w:rsidRPr="004B555C">
        <w:rPr>
          <w:kern w:val="2"/>
        </w:rPr>
        <w:t xml:space="preserve">E-UTRA </w:t>
      </w:r>
      <w:r w:rsidR="00962663" w:rsidRPr="004B555C">
        <w:rPr>
          <w:kern w:val="2"/>
        </w:rPr>
        <w:t xml:space="preserve">or EN-DC </w:t>
      </w:r>
      <w:r w:rsidRPr="004B555C">
        <w:rPr>
          <w:kern w:val="2"/>
        </w:rPr>
        <w:t>cell providing additional capacity</w:t>
      </w:r>
      <w:r w:rsidR="00962663" w:rsidRPr="004B555C">
        <w:rPr>
          <w:kern w:val="2"/>
        </w:rPr>
        <w:t xml:space="preserve"> via single or dual connectivity</w:t>
      </w:r>
      <w:r w:rsidRPr="004B555C">
        <w:rPr>
          <w:kern w:val="2"/>
        </w:rPr>
        <w:t>, to be switched off when its capacity is no longer needed and to be re-activated on a need basis.</w:t>
      </w:r>
      <w:r w:rsidR="004659AD" w:rsidRPr="004B555C">
        <w:rPr>
          <w:kern w:val="2"/>
        </w:rPr>
        <w:t xml:space="preserve"> The basic coverage may be provided by</w:t>
      </w:r>
    </w:p>
    <w:p w:rsidR="00962663" w:rsidRPr="004B555C" w:rsidRDefault="00962663" w:rsidP="00962663">
      <w:pPr>
        <w:pStyle w:val="B1"/>
        <w:rPr>
          <w:kern w:val="2"/>
        </w:rPr>
      </w:pPr>
      <w:r w:rsidRPr="004B555C">
        <w:rPr>
          <w:kern w:val="2"/>
        </w:rPr>
        <w:t>-</w:t>
      </w:r>
      <w:r w:rsidRPr="004B555C">
        <w:rPr>
          <w:kern w:val="2"/>
        </w:rPr>
        <w:tab/>
      </w:r>
      <w:r w:rsidR="004659AD" w:rsidRPr="004B555C">
        <w:rPr>
          <w:kern w:val="2"/>
        </w:rPr>
        <w:t>E-UTRAN, UTRAN or GERAN cells</w:t>
      </w:r>
      <w:r w:rsidRPr="004B555C">
        <w:rPr>
          <w:kern w:val="2"/>
        </w:rPr>
        <w:t>, in the case of E-UTRA cells;</w:t>
      </w:r>
    </w:p>
    <w:p w:rsidR="00724009" w:rsidRPr="004B555C" w:rsidRDefault="00962663" w:rsidP="00962663">
      <w:pPr>
        <w:pStyle w:val="B1"/>
        <w:rPr>
          <w:kern w:val="2"/>
        </w:rPr>
      </w:pPr>
      <w:r w:rsidRPr="004B555C">
        <w:rPr>
          <w:kern w:val="2"/>
        </w:rPr>
        <w:t>-</w:t>
      </w:r>
      <w:r w:rsidRPr="004B555C">
        <w:rPr>
          <w:kern w:val="2"/>
        </w:rPr>
        <w:tab/>
        <w:t>E-UTRA cells, in the case of EN-DC cells</w:t>
      </w:r>
      <w:r w:rsidR="004659AD" w:rsidRPr="004B555C">
        <w:rPr>
          <w:kern w:val="2"/>
        </w:rPr>
        <w:t>.</w:t>
      </w:r>
    </w:p>
    <w:p w:rsidR="00724009" w:rsidRPr="004B555C" w:rsidRDefault="00724009" w:rsidP="009C26DC">
      <w:pPr>
        <w:pStyle w:val="Heading4"/>
      </w:pPr>
      <w:bookmarkStart w:id="3843" w:name="_Toc20403255"/>
      <w:bookmarkStart w:id="3844" w:name="_Toc29372761"/>
      <w:bookmarkStart w:id="3845" w:name="_Toc37760721"/>
      <w:bookmarkStart w:id="3846" w:name="_Toc46498961"/>
      <w:bookmarkStart w:id="3847" w:name="_Toc52491274"/>
      <w:r w:rsidRPr="004B555C">
        <w:t>22.4.4.2</w:t>
      </w:r>
      <w:r w:rsidRPr="004B555C">
        <w:tab/>
        <w:t>Solution description</w:t>
      </w:r>
      <w:bookmarkEnd w:id="3843"/>
      <w:bookmarkEnd w:id="3844"/>
      <w:bookmarkEnd w:id="3845"/>
      <w:bookmarkEnd w:id="3846"/>
      <w:bookmarkEnd w:id="3847"/>
    </w:p>
    <w:p w:rsidR="00962663" w:rsidRPr="004B555C" w:rsidRDefault="00962663" w:rsidP="009C26DC">
      <w:pPr>
        <w:pStyle w:val="Heading5"/>
      </w:pPr>
      <w:bookmarkStart w:id="3848" w:name="_Toc20403256"/>
      <w:bookmarkStart w:id="3849" w:name="_Toc29372762"/>
      <w:bookmarkStart w:id="3850" w:name="_Toc37760722"/>
      <w:bookmarkStart w:id="3851" w:name="_Toc46498962"/>
      <w:bookmarkStart w:id="3852" w:name="_Toc52491275"/>
      <w:r w:rsidRPr="004B555C">
        <w:t>22.4.4.2.1</w:t>
      </w:r>
      <w:r w:rsidRPr="004B555C">
        <w:tab/>
        <w:t>E-UTRA cell case</w:t>
      </w:r>
      <w:bookmarkEnd w:id="3848"/>
      <w:bookmarkEnd w:id="3849"/>
      <w:bookmarkEnd w:id="3850"/>
      <w:bookmarkEnd w:id="3851"/>
      <w:bookmarkEnd w:id="3852"/>
    </w:p>
    <w:p w:rsidR="00724009" w:rsidRPr="004B555C" w:rsidRDefault="00724009" w:rsidP="00E10AA0">
      <w:r w:rsidRPr="004B555C">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rsidR="00724009" w:rsidRPr="004B555C" w:rsidRDefault="00724009" w:rsidP="00E10AA0">
      <w:r w:rsidRPr="004B555C">
        <w:t xml:space="preserve">The eNB may initiate handover actions in order to off-load the cell being switched off and may indicate the reason for handover with an appropriate cause value to support the target </w:t>
      </w:r>
      <w:r w:rsidR="004659AD" w:rsidRPr="004B555C">
        <w:t>node</w:t>
      </w:r>
      <w:r w:rsidRPr="004B555C">
        <w:t xml:space="preserve"> in taking subsequent actions, e.g. when selecting the target cell for subsequent handovers.</w:t>
      </w:r>
    </w:p>
    <w:p w:rsidR="00724009" w:rsidRPr="004B555C" w:rsidRDefault="00724009" w:rsidP="00E10AA0">
      <w:r w:rsidRPr="004B555C">
        <w:t xml:space="preserve">All peer eNBs are informed by the eNB owning the concerned cell about the switch-off actions over the X2 interface, by means of the eNB Configuration Update procedure. </w:t>
      </w:r>
      <w:r w:rsidR="004659AD" w:rsidRPr="004B555C">
        <w:t>The eNB indicates the switch-off action to a GERAN and/or UTRAN node by means of the eNB Direct Information Transfer procedure over S1.</w:t>
      </w:r>
    </w:p>
    <w:p w:rsidR="00724009" w:rsidRPr="004B555C" w:rsidRDefault="00724009" w:rsidP="00E10AA0">
      <w:r w:rsidRPr="004B555C">
        <w:t xml:space="preserve">All informed </w:t>
      </w:r>
      <w:r w:rsidR="004659AD" w:rsidRPr="004B555C">
        <w:t>nodes</w:t>
      </w:r>
      <w:r w:rsidRPr="004B555C">
        <w:t xml:space="preserve"> maintain the cell configuration data</w:t>
      </w:r>
      <w:r w:rsidR="004659AD" w:rsidRPr="004B555C">
        <w:t>,</w:t>
      </w:r>
      <w:r w:rsidRPr="004B555C">
        <w:t xml:space="preserve"> </w:t>
      </w:r>
      <w:r w:rsidR="004659AD" w:rsidRPr="004B555C">
        <w:t>e.g., neighbour relationship configuration,</w:t>
      </w:r>
      <w:r w:rsidR="00AC7644" w:rsidRPr="004B555C">
        <w:t xml:space="preserve"> </w:t>
      </w:r>
      <w:r w:rsidRPr="004B555C">
        <w:t xml:space="preserve">also when a certain cell is dormant. </w:t>
      </w:r>
      <w:r w:rsidR="00B95A76" w:rsidRPr="004B555C">
        <w:t>If basic coverage is ensured by E-UTRAN cells, eNBs</w:t>
      </w:r>
      <w:r w:rsidRPr="004B555C">
        <w:t xml:space="preserve"> owning non-capacity boosting cells may request a re-activation over the X2 interface if capacity needs in such cells demand to do so. This is achieved via the Cell Activation procedure.</w:t>
      </w:r>
      <w:r w:rsidR="00B95A76" w:rsidRPr="004B555C">
        <w:t xml:space="preserve"> If basic coverage is ensured by UTRAN or GERAN cells, the eNB owning the capacity booster cell may receive a re-activation request from a GERAN or UTRAN node by means of the MME Direct Information Transfer procedure over S1.</w:t>
      </w:r>
      <w:r w:rsidR="00E7024E" w:rsidRPr="004B555C">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rsidR="00724009" w:rsidRPr="004B555C" w:rsidRDefault="00724009" w:rsidP="00E10AA0">
      <w:r w:rsidRPr="004B555C">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4B555C">
        <w:t>The eNB indicates the re-activation action to a GERAN and/or UTRAN node by means of the eNB Direct Information Transfer procedure over S1.</w:t>
      </w:r>
      <w:r w:rsidR="00E7024E" w:rsidRPr="004B555C">
        <w:t xml:space="preserve"> The eNB owning the concerned cell may choose to delay or not to send indication(s) if the sending GERAN or UTRAN node has included the minimum activation time in the re-activation request.</w:t>
      </w:r>
    </w:p>
    <w:p w:rsidR="00962663" w:rsidRPr="004B555C" w:rsidRDefault="00962663" w:rsidP="009C26DC">
      <w:pPr>
        <w:pStyle w:val="Heading5"/>
      </w:pPr>
      <w:bookmarkStart w:id="3853" w:name="_Toc20403257"/>
      <w:bookmarkStart w:id="3854" w:name="_Toc29372763"/>
      <w:bookmarkStart w:id="3855" w:name="_Toc37760723"/>
      <w:bookmarkStart w:id="3856" w:name="_Toc46498963"/>
      <w:bookmarkStart w:id="3857" w:name="_Toc52491276"/>
      <w:r w:rsidRPr="004B555C">
        <w:lastRenderedPageBreak/>
        <w:t>22.4.4.2.2</w:t>
      </w:r>
      <w:r w:rsidRPr="004B555C">
        <w:tab/>
        <w:t>EN-DC cell case</w:t>
      </w:r>
      <w:bookmarkEnd w:id="3853"/>
      <w:bookmarkEnd w:id="3854"/>
      <w:bookmarkEnd w:id="3855"/>
      <w:bookmarkEnd w:id="3856"/>
      <w:bookmarkEnd w:id="3857"/>
    </w:p>
    <w:p w:rsidR="00962663" w:rsidRPr="004B555C" w:rsidRDefault="00962663" w:rsidP="00962663">
      <w:r w:rsidRPr="004B555C">
        <w:t>The solution applies to an en-gNB supporting EN-DC operation.</w:t>
      </w:r>
    </w:p>
    <w:p w:rsidR="00962663" w:rsidRPr="004B555C" w:rsidRDefault="00962663" w:rsidP="00962663">
      <w:r w:rsidRPr="004B555C">
        <w:t>The en-gNB may autonomously decide to switch-off NR cells to lower energy consumption. MeNBs are informed by the en-gNB owning the concerned cell about the switch-off actions over the X2 interface, by means of the EN-DC Configuration Update procedure.</w:t>
      </w:r>
    </w:p>
    <w:p w:rsidR="00962663" w:rsidRPr="004B555C" w:rsidRDefault="00962663" w:rsidP="00962663">
      <w:r w:rsidRPr="004B555C">
        <w:t>The en-gNB may initiate dual connectivity procedures towards the MeNB in order to off-load the cell being switched off, and may indicate the reason for release or modification with an appropriate cause value to support the master node in taking subsequent actions.</w:t>
      </w:r>
    </w:p>
    <w:p w:rsidR="00962663" w:rsidRPr="004B555C" w:rsidRDefault="00962663" w:rsidP="00962663">
      <w:r w:rsidRPr="004B555C">
        <w:t>The MeNB may request a re-activation over the X2 interface if capacity needs demand to do so. This is achieved via the EN-DC Cell Activation procedure. The en-gNB owning the dormant NR cell should normally obey a request. The switch-on decision may also be taken by O&amp;M. All peer eNBs are informed by the en-gNB owning the concerned NR cell about the re-activation by an indication on the X2 interface.</w:t>
      </w:r>
    </w:p>
    <w:p w:rsidR="00724009" w:rsidRPr="004B555C" w:rsidRDefault="00724009" w:rsidP="009C26DC">
      <w:pPr>
        <w:pStyle w:val="Heading4"/>
      </w:pPr>
      <w:bookmarkStart w:id="3858" w:name="_Toc20403258"/>
      <w:bookmarkStart w:id="3859" w:name="_Toc29372764"/>
      <w:bookmarkStart w:id="3860" w:name="_Toc37760724"/>
      <w:bookmarkStart w:id="3861" w:name="_Toc46498964"/>
      <w:bookmarkStart w:id="3862" w:name="_Toc52491277"/>
      <w:r w:rsidRPr="004B555C">
        <w:t>22.4.4.3</w:t>
      </w:r>
      <w:r w:rsidRPr="004B555C">
        <w:tab/>
        <w:t>O&amp;M requirements</w:t>
      </w:r>
      <w:bookmarkEnd w:id="3858"/>
      <w:bookmarkEnd w:id="3859"/>
      <w:bookmarkEnd w:id="3860"/>
      <w:bookmarkEnd w:id="3861"/>
      <w:bookmarkEnd w:id="3862"/>
    </w:p>
    <w:p w:rsidR="00724009" w:rsidRPr="004B555C" w:rsidRDefault="00724009" w:rsidP="00E10AA0">
      <w:r w:rsidRPr="004B555C">
        <w:t>Operators should be able to configure the energy saving function.</w:t>
      </w:r>
    </w:p>
    <w:p w:rsidR="00724009" w:rsidRPr="004B555C" w:rsidRDefault="00724009" w:rsidP="00E10AA0">
      <w:r w:rsidRPr="004B555C">
        <w:t>The configured information should include:</w:t>
      </w:r>
    </w:p>
    <w:p w:rsidR="00724009" w:rsidRPr="004B555C" w:rsidRDefault="00C9644E" w:rsidP="00E10AA0">
      <w:pPr>
        <w:pStyle w:val="B1"/>
      </w:pPr>
      <w:r w:rsidRPr="004B555C">
        <w:t>-</w:t>
      </w:r>
      <w:r w:rsidRPr="004B555C">
        <w:tab/>
      </w:r>
      <w:r w:rsidR="00724009" w:rsidRPr="004B555C">
        <w:t>The ability of an eNB to perform autonomous cell switch-off.</w:t>
      </w:r>
    </w:p>
    <w:p w:rsidR="00724009" w:rsidRPr="004B555C" w:rsidRDefault="00C9644E" w:rsidP="00E10AA0">
      <w:pPr>
        <w:pStyle w:val="B1"/>
      </w:pPr>
      <w:r w:rsidRPr="004B555C">
        <w:t>-</w:t>
      </w:r>
      <w:r w:rsidRPr="004B555C">
        <w:tab/>
      </w:r>
      <w:r w:rsidR="00724009" w:rsidRPr="004B555C">
        <w:t>The ability of an eNB to request the re-activation of a configured list of dormant cells owned by a peer eNB.</w:t>
      </w:r>
    </w:p>
    <w:p w:rsidR="00724009" w:rsidRPr="004B555C" w:rsidRDefault="00724009" w:rsidP="00324FF0">
      <w:pPr>
        <w:rPr>
          <w:rFonts w:eastAsia="SimSun"/>
          <w:kern w:val="2"/>
        </w:rPr>
      </w:pPr>
      <w:r w:rsidRPr="004B555C">
        <w:rPr>
          <w:rFonts w:eastAsia="SimSun"/>
          <w:kern w:val="2"/>
        </w:rPr>
        <w:t>O&amp;M may also configure</w:t>
      </w:r>
    </w:p>
    <w:p w:rsidR="00724009" w:rsidRPr="004B555C" w:rsidRDefault="00724009" w:rsidP="00E10AA0">
      <w:pPr>
        <w:pStyle w:val="B1"/>
      </w:pPr>
      <w:r w:rsidRPr="004B555C">
        <w:t>-</w:t>
      </w:r>
      <w:r w:rsidR="00C9644E" w:rsidRPr="004B555C">
        <w:tab/>
      </w:r>
      <w:r w:rsidRPr="004B555C">
        <w:t>policies used by the eNB for cell switch-off decision.</w:t>
      </w:r>
    </w:p>
    <w:p w:rsidR="00724009" w:rsidRPr="004B555C" w:rsidRDefault="00C9644E" w:rsidP="00E10AA0">
      <w:pPr>
        <w:pStyle w:val="B1"/>
      </w:pPr>
      <w:r w:rsidRPr="004B555C">
        <w:t>-</w:t>
      </w:r>
      <w:r w:rsidRPr="004B555C">
        <w:tab/>
      </w:r>
      <w:r w:rsidR="00724009" w:rsidRPr="004B555C">
        <w:t>policies used by peer eNBs for requesting the re-activation of a dormant cell.</w:t>
      </w:r>
    </w:p>
    <w:p w:rsidR="00173CFF" w:rsidRPr="004B555C" w:rsidRDefault="00173CFF" w:rsidP="009C26DC">
      <w:pPr>
        <w:pStyle w:val="Heading3"/>
      </w:pPr>
      <w:bookmarkStart w:id="3863" w:name="_Toc20403259"/>
      <w:bookmarkStart w:id="3864" w:name="_Toc29372765"/>
      <w:bookmarkStart w:id="3865" w:name="_Toc37760725"/>
      <w:bookmarkStart w:id="3866" w:name="_Toc46498965"/>
      <w:bookmarkStart w:id="3867" w:name="_Toc52491278"/>
      <w:r w:rsidRPr="004B555C">
        <w:t>22.4.</w:t>
      </w:r>
      <w:r w:rsidRPr="004B555C">
        <w:rPr>
          <w:lang w:eastAsia="zh-CN"/>
        </w:rPr>
        <w:t>5</w:t>
      </w:r>
      <w:r w:rsidRPr="004B555C">
        <w:rPr>
          <w:lang w:eastAsia="zh-CN"/>
        </w:rPr>
        <w:tab/>
      </w:r>
      <w:r w:rsidRPr="004B555C">
        <w:t>Radio Link Failure report</w:t>
      </w:r>
      <w:bookmarkEnd w:id="3863"/>
      <w:bookmarkEnd w:id="3864"/>
      <w:bookmarkEnd w:id="3865"/>
      <w:bookmarkEnd w:id="3866"/>
      <w:bookmarkEnd w:id="3867"/>
    </w:p>
    <w:p w:rsidR="00173CFF" w:rsidRPr="004B555C" w:rsidRDefault="00173CFF" w:rsidP="000A6B03">
      <w:r w:rsidRPr="004B555C">
        <w:t xml:space="preserve">The RLF Report from the UE can be used for both coverage </w:t>
      </w:r>
      <w:r w:rsidR="001348D2" w:rsidRPr="004B555C">
        <w:t>optimisation</w:t>
      </w:r>
      <w:r w:rsidRPr="004B555C">
        <w:t xml:space="preserve"> and mobility robustness </w:t>
      </w:r>
      <w:r w:rsidR="001348D2" w:rsidRPr="004B555C">
        <w:t>optimisation</w:t>
      </w:r>
      <w:r w:rsidRPr="004B555C">
        <w:t>.</w:t>
      </w:r>
    </w:p>
    <w:p w:rsidR="000C2B38" w:rsidRPr="004B555C" w:rsidRDefault="00FE065E" w:rsidP="000C2B38">
      <w:r w:rsidRPr="004B555C">
        <w:t>Except for NB-IoT, t</w:t>
      </w:r>
      <w:r w:rsidR="00173CFF" w:rsidRPr="004B555C">
        <w:t>he UE stores the latest RLF or</w:t>
      </w:r>
      <w:r w:rsidR="000C2B38" w:rsidRPr="004B555C">
        <w:t xml:space="preserve"> </w:t>
      </w:r>
      <w:r w:rsidR="00173CFF" w:rsidRPr="004B555C">
        <w:t>handover failure related information, and indicates RLF report availability at each subsequent LTE RRC connection (re-)establishment and handover to an LTE cell until the RLF report is fetched by the network or for 48 hours after the RLF or handover failure is detected.</w:t>
      </w:r>
    </w:p>
    <w:p w:rsidR="00FE065E" w:rsidRPr="004B555C" w:rsidRDefault="00FE065E" w:rsidP="00FE065E">
      <w:r w:rsidRPr="004B555C">
        <w:t>Except for NB-IoT, t</w:t>
      </w:r>
      <w:r w:rsidR="00173CFF" w:rsidRPr="004B555C">
        <w:t>he UE keeps the information during state transitions and RAT changes, and indicates RLF report availability again after it returns to the LTE RAT.</w:t>
      </w:r>
    </w:p>
    <w:p w:rsidR="00173CFF" w:rsidRPr="004B555C" w:rsidRDefault="00FE065E" w:rsidP="000A6B03">
      <w:r w:rsidRPr="004B555C">
        <w:t>For NB-IoT, the UE stores the latest RLF related information and indicates RLF report availability at the subsequent RRC connections (re-)establishment. The UE discards the RLF report when returning to RRC_IDLE after it has indicated RLF report availability, after 48 hours of the RLF detection, upon power off, upon detach or upon RAT change.</w:t>
      </w:r>
    </w:p>
    <w:p w:rsidR="00EC11C9" w:rsidRPr="004B555C" w:rsidRDefault="00173CFF" w:rsidP="00EC11C9">
      <w:r w:rsidRPr="004B555C">
        <w:t xml:space="preserve">The UE only indicates RLF report availability and only provides the RLF report to the network if the current RPLMN is </w:t>
      </w:r>
      <w:r w:rsidR="00F805AC" w:rsidRPr="004B555C">
        <w:t>a PLMN that was present in the UE</w:t>
      </w:r>
      <w:r w:rsidR="00FA4A7A" w:rsidRPr="004B555C">
        <w:t>'</w:t>
      </w:r>
      <w:r w:rsidR="00F805AC" w:rsidRPr="004B555C">
        <w:t xml:space="preserve">s EPLMN List or was </w:t>
      </w:r>
      <w:r w:rsidRPr="004B555C">
        <w:t xml:space="preserve">the RPLMN at the time the RLF or handover </w:t>
      </w:r>
      <w:r w:rsidR="00255F86" w:rsidRPr="004B555C">
        <w:t xml:space="preserve">failure </w:t>
      </w:r>
      <w:r w:rsidRPr="004B555C">
        <w:t>was detected.</w:t>
      </w:r>
      <w:bookmarkStart w:id="3868" w:name="_Toc20403260"/>
      <w:bookmarkStart w:id="3869" w:name="_Toc29372766"/>
      <w:r w:rsidR="00EC11C9" w:rsidRPr="004B555C">
        <w:t>UE reporting of RLF information is not supported for a NB-IoT UE using the Control Plane CIoT EPS Optimisation.</w:t>
      </w:r>
    </w:p>
    <w:p w:rsidR="00A1607B" w:rsidRPr="004B555C" w:rsidRDefault="00256C6A" w:rsidP="009C26DC">
      <w:pPr>
        <w:pStyle w:val="Heading2"/>
      </w:pPr>
      <w:bookmarkStart w:id="3870" w:name="_Toc37760726"/>
      <w:bookmarkStart w:id="3871" w:name="_Toc46498966"/>
      <w:bookmarkStart w:id="3872" w:name="_Toc52491279"/>
      <w:r w:rsidRPr="004B555C">
        <w:lastRenderedPageBreak/>
        <w:t>22.5</w:t>
      </w:r>
      <w:r w:rsidR="00A1607B" w:rsidRPr="004B555C">
        <w:tab/>
      </w:r>
      <w:r w:rsidR="00B81F45" w:rsidRPr="004B555C">
        <w:t>Void</w:t>
      </w:r>
      <w:bookmarkEnd w:id="3868"/>
      <w:bookmarkEnd w:id="3869"/>
      <w:bookmarkEnd w:id="3870"/>
      <w:bookmarkEnd w:id="3871"/>
      <w:bookmarkEnd w:id="3872"/>
    </w:p>
    <w:p w:rsidR="00D558C5" w:rsidRPr="004B555C" w:rsidRDefault="00D558C5" w:rsidP="009C26DC">
      <w:pPr>
        <w:pStyle w:val="Heading2"/>
      </w:pPr>
      <w:bookmarkStart w:id="3873" w:name="_Toc20403261"/>
      <w:bookmarkStart w:id="3874" w:name="_Toc29372767"/>
      <w:bookmarkStart w:id="3875" w:name="_Toc37760727"/>
      <w:bookmarkStart w:id="3876" w:name="_Toc46498967"/>
      <w:bookmarkStart w:id="3877" w:name="_Toc52491280"/>
      <w:r w:rsidRPr="004B555C">
        <w:t>22.6</w:t>
      </w:r>
      <w:r w:rsidRPr="004B555C">
        <w:tab/>
      </w:r>
      <w:r w:rsidR="00B81F45" w:rsidRPr="004B555C">
        <w:t>Void</w:t>
      </w:r>
      <w:bookmarkEnd w:id="3873"/>
      <w:bookmarkEnd w:id="3874"/>
      <w:bookmarkEnd w:id="3875"/>
      <w:bookmarkEnd w:id="3876"/>
      <w:bookmarkEnd w:id="3877"/>
    </w:p>
    <w:p w:rsidR="00D36412" w:rsidRPr="004B555C" w:rsidRDefault="00D36412" w:rsidP="00D36412">
      <w:pPr>
        <w:pStyle w:val="Heading1"/>
      </w:pPr>
      <w:bookmarkStart w:id="3878" w:name="_Toc20403262"/>
      <w:bookmarkStart w:id="3879" w:name="_Toc29372768"/>
      <w:bookmarkStart w:id="3880" w:name="_Toc37760728"/>
      <w:bookmarkStart w:id="3881" w:name="_Toc46498968"/>
      <w:bookmarkStart w:id="3882" w:name="_Toc52491281"/>
      <w:r w:rsidRPr="004B555C">
        <w:t>22A</w:t>
      </w:r>
      <w:r w:rsidRPr="004B555C">
        <w:tab/>
        <w:t>LTE-WLAN Aggregation and RAN Controlled LTE-WLAN Interworking</w:t>
      </w:r>
      <w:bookmarkEnd w:id="3878"/>
      <w:bookmarkEnd w:id="3879"/>
      <w:bookmarkEnd w:id="3880"/>
      <w:bookmarkEnd w:id="3881"/>
      <w:bookmarkEnd w:id="3882"/>
    </w:p>
    <w:p w:rsidR="00D36412" w:rsidRPr="004B555C" w:rsidRDefault="00D36412" w:rsidP="00D36412">
      <w:pPr>
        <w:pStyle w:val="Heading2"/>
      </w:pPr>
      <w:bookmarkStart w:id="3883" w:name="_Toc20403263"/>
      <w:bookmarkStart w:id="3884" w:name="_Toc29372769"/>
      <w:bookmarkStart w:id="3885" w:name="_Toc37760729"/>
      <w:bookmarkStart w:id="3886" w:name="_Toc46498969"/>
      <w:bookmarkStart w:id="3887" w:name="_Toc52491282"/>
      <w:r w:rsidRPr="004B555C">
        <w:t>22A.1</w:t>
      </w:r>
      <w:r w:rsidRPr="004B555C">
        <w:tab/>
        <w:t>LTE-WLAN Aggregation</w:t>
      </w:r>
      <w:bookmarkEnd w:id="3883"/>
      <w:bookmarkEnd w:id="3884"/>
      <w:bookmarkEnd w:id="3885"/>
      <w:bookmarkEnd w:id="3886"/>
      <w:bookmarkEnd w:id="3887"/>
    </w:p>
    <w:p w:rsidR="00D36412" w:rsidRPr="004B555C" w:rsidRDefault="00D36412" w:rsidP="00D36412">
      <w:pPr>
        <w:pStyle w:val="Heading3"/>
      </w:pPr>
      <w:bookmarkStart w:id="3888" w:name="_Toc20403264"/>
      <w:bookmarkStart w:id="3889" w:name="_Toc29372770"/>
      <w:bookmarkStart w:id="3890" w:name="_Toc37760730"/>
      <w:bookmarkStart w:id="3891" w:name="_Toc46498970"/>
      <w:bookmarkStart w:id="3892" w:name="_Toc52491283"/>
      <w:r w:rsidRPr="004B555C">
        <w:t>22A.1.1</w:t>
      </w:r>
      <w:r w:rsidRPr="004B555C">
        <w:tab/>
        <w:t>General</w:t>
      </w:r>
      <w:bookmarkEnd w:id="3888"/>
      <w:bookmarkEnd w:id="3889"/>
      <w:bookmarkEnd w:id="3890"/>
      <w:bookmarkEnd w:id="3891"/>
      <w:bookmarkEnd w:id="3892"/>
    </w:p>
    <w:p w:rsidR="00D36412" w:rsidRPr="004B555C" w:rsidRDefault="00D36412" w:rsidP="00D36412">
      <w:r w:rsidRPr="004B555C">
        <w:t>E-UTRAN supports LTE-WLAN aggregation (LWA) operation whereby a UE in RRC_CONNECTED is configured by the eNB to utilize radio resources of LTE and WLAN. Two scenarios are supported depending on the backhaul connection between LTE and WLAN:</w:t>
      </w:r>
    </w:p>
    <w:p w:rsidR="00D36412" w:rsidRPr="004B555C" w:rsidRDefault="00D36412" w:rsidP="00D36412">
      <w:pPr>
        <w:pStyle w:val="B1"/>
      </w:pPr>
      <w:r w:rsidRPr="004B555C">
        <w:t>-</w:t>
      </w:r>
      <w:r w:rsidRPr="004B555C">
        <w:tab/>
        <w:t>non-collocated LWA scenario for a non-ideal backhaul;</w:t>
      </w:r>
    </w:p>
    <w:p w:rsidR="00D36412" w:rsidRPr="004B555C" w:rsidRDefault="00D36412" w:rsidP="00D36412">
      <w:pPr>
        <w:pStyle w:val="B1"/>
      </w:pPr>
      <w:r w:rsidRPr="004B555C">
        <w:t>-</w:t>
      </w:r>
      <w:r w:rsidRPr="004B555C">
        <w:tab/>
        <w:t>collocated LWA scenario for an ideal/internal backhaul;</w:t>
      </w:r>
    </w:p>
    <w:p w:rsidR="00D36412" w:rsidRPr="004B555C" w:rsidRDefault="00D36412" w:rsidP="00D36412">
      <w:r w:rsidRPr="004B555C">
        <w:t>The overall architecture for the non-collocated LWA scenario is illustrated in Figure 22A.1.1-1 below where the WLAN Termination (WT) terminates the Xw interface for WLAN.</w:t>
      </w:r>
    </w:p>
    <w:p w:rsidR="00D36412" w:rsidRPr="004B555C" w:rsidRDefault="00D36412" w:rsidP="00D36412">
      <w:pPr>
        <w:pStyle w:val="TH"/>
      </w:pPr>
      <w:r w:rsidRPr="004B555C">
        <w:object w:dxaOrig="4627" w:dyaOrig="4326">
          <v:shape id="_x0000_i1280" type="#_x0000_t75" style="width:231pt;height:3in" o:ole="">
            <v:imagedata r:id="rId513" o:title=""/>
          </v:shape>
          <o:OLEObject Type="Embed" ProgID="Visio.Drawing.11" ShapeID="_x0000_i1280" DrawAspect="Content" ObjectID="_1671312855" r:id="rId514"/>
        </w:object>
      </w:r>
    </w:p>
    <w:p w:rsidR="00D36412" w:rsidRPr="004B555C" w:rsidRDefault="00D36412" w:rsidP="00324FF0">
      <w:pPr>
        <w:pStyle w:val="TF"/>
      </w:pPr>
      <w:r w:rsidRPr="004B555C">
        <w:t>Figure 22A.1.1-1: Non-collocated LWA Overall Architecture</w:t>
      </w:r>
    </w:p>
    <w:p w:rsidR="00D36412" w:rsidRPr="004B555C" w:rsidRDefault="00D36412" w:rsidP="00D36412">
      <w:pPr>
        <w:pStyle w:val="Heading3"/>
      </w:pPr>
      <w:bookmarkStart w:id="3893" w:name="_Toc20403265"/>
      <w:bookmarkStart w:id="3894" w:name="_Toc29372771"/>
      <w:bookmarkStart w:id="3895" w:name="_Toc37760731"/>
      <w:bookmarkStart w:id="3896" w:name="_Toc46498971"/>
      <w:bookmarkStart w:id="3897" w:name="_Toc52491284"/>
      <w:r w:rsidRPr="004B555C">
        <w:t>22A.1.2</w:t>
      </w:r>
      <w:r w:rsidRPr="004B555C">
        <w:tab/>
        <w:t>Radio Protocol Architecture</w:t>
      </w:r>
      <w:bookmarkEnd w:id="3893"/>
      <w:bookmarkEnd w:id="3894"/>
      <w:bookmarkEnd w:id="3895"/>
      <w:bookmarkEnd w:id="3896"/>
      <w:bookmarkEnd w:id="3897"/>
    </w:p>
    <w:p w:rsidR="00D36412" w:rsidRPr="004B555C" w:rsidRDefault="00D36412" w:rsidP="00D36412">
      <w:r w:rsidRPr="004B555C">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rsidR="00D36412" w:rsidRPr="004B555C" w:rsidRDefault="00484E27" w:rsidP="00484E27">
      <w:pPr>
        <w:pStyle w:val="TH"/>
      </w:pPr>
      <w:r w:rsidRPr="004B555C">
        <w:object w:dxaOrig="3891" w:dyaOrig="2615">
          <v:shape id="_x0000_i1281" type="#_x0000_t75" style="width:194.25pt;height:131.25pt" o:ole="">
            <v:imagedata r:id="rId515" o:title=""/>
          </v:shape>
          <o:OLEObject Type="Embed" ProgID="Visio.Drawing.11" ShapeID="_x0000_i1281" DrawAspect="Content" ObjectID="_1671312856" r:id="rId516"/>
        </w:object>
      </w:r>
    </w:p>
    <w:p w:rsidR="00D36412" w:rsidRPr="004B555C" w:rsidRDefault="00D36412" w:rsidP="00324FF0">
      <w:pPr>
        <w:pStyle w:val="TF"/>
      </w:pPr>
      <w:r w:rsidRPr="004B555C">
        <w:t>Figure 22A.1.2-</w:t>
      </w:r>
      <w:r w:rsidR="0004422D" w:rsidRPr="004B555C">
        <w:t>1</w:t>
      </w:r>
      <w:r w:rsidRPr="004B555C">
        <w:t>: LWA Radio Protocol Architecture for the Collocated Scenario</w:t>
      </w:r>
    </w:p>
    <w:p w:rsidR="00083EDD" w:rsidRPr="004B555C" w:rsidRDefault="00083EDD" w:rsidP="00083EDD"/>
    <w:p w:rsidR="00D36412" w:rsidRPr="004B555C" w:rsidRDefault="00484E27" w:rsidP="00484E27">
      <w:pPr>
        <w:pStyle w:val="TH"/>
      </w:pPr>
      <w:r w:rsidRPr="004B555C">
        <w:object w:dxaOrig="5582" w:dyaOrig="2615">
          <v:shape id="_x0000_i1282" type="#_x0000_t75" style="width:279pt;height:131.25pt" o:ole="">
            <v:imagedata r:id="rId517" o:title=""/>
          </v:shape>
          <o:OLEObject Type="Embed" ProgID="Visio.Drawing.11" ShapeID="_x0000_i1282" DrawAspect="Content" ObjectID="_1671312857" r:id="rId518"/>
        </w:object>
      </w:r>
    </w:p>
    <w:p w:rsidR="00D36412" w:rsidRPr="004B555C" w:rsidRDefault="00D36412" w:rsidP="00324FF0">
      <w:pPr>
        <w:pStyle w:val="TF"/>
      </w:pPr>
      <w:r w:rsidRPr="004B555C">
        <w:t>Figure 22A.1.2-</w:t>
      </w:r>
      <w:r w:rsidR="0004422D" w:rsidRPr="004B555C">
        <w:t>2</w:t>
      </w:r>
      <w:r w:rsidRPr="004B555C">
        <w:t>: LWA Radio Protocol Architecture for the Non-Collocated Scenario</w:t>
      </w:r>
    </w:p>
    <w:p w:rsidR="00D36412" w:rsidRPr="004B555C" w:rsidRDefault="00484E27" w:rsidP="00D36412">
      <w:r w:rsidRPr="004B555C">
        <w:t>In the downlink, f</w:t>
      </w:r>
      <w:r w:rsidR="00D36412" w:rsidRPr="004B555C">
        <w:t>or PDUs sent over WLAN in LWA operation, the LWAAP entity</w:t>
      </w:r>
      <w:r w:rsidR="00C411B7" w:rsidRPr="004B555C">
        <w:t>, as specified in</w:t>
      </w:r>
      <w:r w:rsidR="007A3EE8" w:rsidRPr="004B555C">
        <w:t xml:space="preserve"> </w:t>
      </w:r>
      <w:r w:rsidR="00C411B7" w:rsidRPr="004B555C">
        <w:t xml:space="preserve">TS 36.360 </w:t>
      </w:r>
      <w:r w:rsidR="007A3EE8" w:rsidRPr="004B555C">
        <w:t>[66]</w:t>
      </w:r>
      <w:r w:rsidR="00D36412" w:rsidRPr="004B555C">
        <w:t xml:space="preserve"> generates LWA</w:t>
      </w:r>
      <w:r w:rsidR="002315AE" w:rsidRPr="004B555C">
        <w:rPr>
          <w:lang w:eastAsia="zh-TW"/>
        </w:rPr>
        <w:t>AP</w:t>
      </w:r>
      <w:r w:rsidR="00D36412" w:rsidRPr="004B555C">
        <w:t xml:space="preserve"> PDU containing a DRB identity and the WT uses the LWA EtherType </w:t>
      </w:r>
      <w:r w:rsidR="00440274" w:rsidRPr="004B555C">
        <w:t xml:space="preserve">0x9E65 </w:t>
      </w:r>
      <w:r w:rsidR="00D36412" w:rsidRPr="004B555C">
        <w:t>for forwarding the data to the UE over WLAN. The UE uses the LWA EtherType to determine that the received PDU belongs to an LWA bearer and uses the DRB identity to determine to which LWA bearer the PDU belongs to.</w:t>
      </w:r>
    </w:p>
    <w:p w:rsidR="00484E27" w:rsidRPr="004B555C" w:rsidRDefault="00D36412" w:rsidP="00484E27">
      <w:r w:rsidRPr="004B555C">
        <w:t xml:space="preserve">In the </w:t>
      </w:r>
      <w:r w:rsidR="00484E27" w:rsidRPr="004B555C">
        <w:t>uplink</w:t>
      </w:r>
      <w:r w:rsidRPr="004B555C">
        <w:t xml:space="preserve">, </w:t>
      </w:r>
      <w:r w:rsidR="00484E27" w:rsidRPr="004B555C">
        <w:t>for PDUs sent over WLAN in LWA operation, the LWAAP entity in the UE generates LWAAP PDU containing a DRB identity and the UE uses the LWA EtherType 0x9E65 for sending the data over WLAN.</w:t>
      </w:r>
    </w:p>
    <w:p w:rsidR="00D36412" w:rsidRPr="004B555C" w:rsidRDefault="00484E27" w:rsidP="00484E27">
      <w:r w:rsidRPr="004B555C">
        <w:t xml:space="preserve">LWA supports split bearer operation where </w:t>
      </w:r>
      <w:r w:rsidR="00D36412" w:rsidRPr="004B555C">
        <w:t>the PDCP sublayer supports in-sequence delivery of upper layer PDUs based on the reordering procedure introduced for DC.</w:t>
      </w:r>
    </w:p>
    <w:p w:rsidR="00D36412" w:rsidRPr="004B555C" w:rsidRDefault="00D36412" w:rsidP="00D36412">
      <w:r w:rsidRPr="004B555C">
        <w:t>The UE supporting LWA may be configured by the eNB to send PDCP status report or LWA status report</w:t>
      </w:r>
      <w:r w:rsidR="00B86297" w:rsidRPr="004B555C">
        <w:t>, as specified in TS 36.323</w:t>
      </w:r>
      <w:r w:rsidR="004313E2" w:rsidRPr="004B555C">
        <w:rPr>
          <w:lang w:eastAsia="zh-CN"/>
        </w:rPr>
        <w:t xml:space="preserve"> [15]</w:t>
      </w:r>
      <w:r w:rsidRPr="004B555C">
        <w:t>, in cases where feedback from WT is not available.</w:t>
      </w:r>
    </w:p>
    <w:p w:rsidR="007A3EE8" w:rsidRPr="004B555C" w:rsidRDefault="00440274" w:rsidP="007A3EE8">
      <w:r w:rsidRPr="004B555C">
        <w:t xml:space="preserve">Only RLC AM </w:t>
      </w:r>
      <w:r w:rsidR="002911EF" w:rsidRPr="004B555C">
        <w:t xml:space="preserve">and RLC UM </w:t>
      </w:r>
      <w:r w:rsidRPr="004B555C">
        <w:t xml:space="preserve">can be configured for </w:t>
      </w:r>
      <w:r w:rsidR="007A3EE8" w:rsidRPr="004B555C">
        <w:t xml:space="preserve">an </w:t>
      </w:r>
      <w:r w:rsidRPr="004B555C">
        <w:t>LWA bearer.</w:t>
      </w:r>
    </w:p>
    <w:p w:rsidR="004313E2" w:rsidRPr="004B555C" w:rsidRDefault="004313E2" w:rsidP="004313E2">
      <w:r w:rsidRPr="004B555C">
        <w:t>E-UTRAN does not configure LWA with DC, LWIP or RCLWI simultaneously for the same UE.</w:t>
      </w:r>
    </w:p>
    <w:p w:rsidR="00440274" w:rsidRPr="004B555C" w:rsidRDefault="004313E2" w:rsidP="004313E2">
      <w:r w:rsidRPr="004B555C">
        <w:t>If LWA and RAN assisted WLAN interworking are simultaneously configured for the same UE, in</w:t>
      </w:r>
      <w:r w:rsidR="0004032C" w:rsidRPr="004B555C">
        <w:rPr>
          <w:lang w:eastAsia="zh-TW"/>
        </w:rPr>
        <w:t xml:space="preserve"> RRC_CONNECTED</w:t>
      </w:r>
      <w:r w:rsidRPr="004B555C">
        <w:t>, the UE only applies LWA.</w:t>
      </w:r>
    </w:p>
    <w:p w:rsidR="00484E27" w:rsidRPr="004B555C" w:rsidRDefault="00484E27" w:rsidP="00484E27">
      <w:r w:rsidRPr="004B555C">
        <w:t xml:space="preserve">For LWA bearer, if the data available for transmission is equal to or exceeds the threshold </w:t>
      </w:r>
      <w:r w:rsidR="00860D7D" w:rsidRPr="004B555C">
        <w:t>configured</w:t>
      </w:r>
      <w:r w:rsidRPr="004B555C">
        <w:t xml:space="preserve"> by E-UTRAN the UE decides which PDCP PDUs are sent over WLAN or LTE. If the data available is below the threshold, the UE transmits PDCP PDUs on LTE or WLAN as configured by E-UTRAN.</w:t>
      </w:r>
    </w:p>
    <w:p w:rsidR="00484E27" w:rsidRPr="004B555C" w:rsidRDefault="00484E27" w:rsidP="00484E27">
      <w:r w:rsidRPr="004B555C">
        <w:rPr>
          <w:rFonts w:eastAsia="SimSun"/>
          <w:lang w:eastAsia="zh-CN"/>
        </w:rPr>
        <w:t xml:space="preserve">For each LWA DRB, </w:t>
      </w:r>
      <w:r w:rsidRPr="004B555C">
        <w:t>E-UTRAN may configure the IEEE 802.11 AC value to be used for the PDCP PDUs that are sent over WLAN in the uplink.</w:t>
      </w:r>
    </w:p>
    <w:p w:rsidR="00484E27" w:rsidRPr="004B555C" w:rsidRDefault="00484E27" w:rsidP="004313E2">
      <w:r w:rsidRPr="004B555C">
        <w:t>For LWA bearer, for routing of UL data over WLAN</w:t>
      </w:r>
      <w:r w:rsidR="00860D7D" w:rsidRPr="004B555C">
        <w:t>,</w:t>
      </w:r>
      <w:r w:rsidRPr="004B555C">
        <w:t xml:space="preserve"> the WT MAC address may be provided to the UE by the E-UTRAN or using other WLAN procedure.</w:t>
      </w:r>
    </w:p>
    <w:p w:rsidR="00D36412" w:rsidRPr="004B555C" w:rsidRDefault="00D36412" w:rsidP="00D36412">
      <w:pPr>
        <w:pStyle w:val="Heading3"/>
      </w:pPr>
      <w:bookmarkStart w:id="3898" w:name="_Toc20403266"/>
      <w:bookmarkStart w:id="3899" w:name="_Toc29372772"/>
      <w:bookmarkStart w:id="3900" w:name="_Toc37760732"/>
      <w:bookmarkStart w:id="3901" w:name="_Toc46498972"/>
      <w:bookmarkStart w:id="3902" w:name="_Toc52491285"/>
      <w:r w:rsidRPr="004B555C">
        <w:lastRenderedPageBreak/>
        <w:t>22A.1.3</w:t>
      </w:r>
      <w:r w:rsidRPr="004B555C">
        <w:tab/>
        <w:t>Network Interfaces</w:t>
      </w:r>
      <w:bookmarkEnd w:id="3898"/>
      <w:bookmarkEnd w:id="3899"/>
      <w:bookmarkEnd w:id="3900"/>
      <w:bookmarkEnd w:id="3901"/>
      <w:bookmarkEnd w:id="3902"/>
    </w:p>
    <w:p w:rsidR="00D36412" w:rsidRPr="004B555C" w:rsidRDefault="00D36412" w:rsidP="00D36412">
      <w:pPr>
        <w:pStyle w:val="Heading4"/>
      </w:pPr>
      <w:bookmarkStart w:id="3903" w:name="_Toc20403267"/>
      <w:bookmarkStart w:id="3904" w:name="_Toc29372773"/>
      <w:bookmarkStart w:id="3905" w:name="_Toc37760733"/>
      <w:bookmarkStart w:id="3906" w:name="_Toc46498973"/>
      <w:bookmarkStart w:id="3907" w:name="_Toc52491286"/>
      <w:r w:rsidRPr="004B555C">
        <w:t>22A.1.3.1</w:t>
      </w:r>
      <w:r w:rsidRPr="004B555C">
        <w:tab/>
        <w:t>General</w:t>
      </w:r>
      <w:bookmarkEnd w:id="3903"/>
      <w:bookmarkEnd w:id="3904"/>
      <w:bookmarkEnd w:id="3905"/>
      <w:bookmarkEnd w:id="3906"/>
      <w:bookmarkEnd w:id="3907"/>
    </w:p>
    <w:p w:rsidR="00D36412" w:rsidRPr="004B555C" w:rsidRDefault="00D36412" w:rsidP="00D36412">
      <w:r w:rsidRPr="004B555C">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rsidR="00D36412" w:rsidRPr="004B555C" w:rsidRDefault="00D36412" w:rsidP="00D36412">
      <w:pPr>
        <w:pStyle w:val="NO"/>
      </w:pPr>
      <w:r w:rsidRPr="004B555C">
        <w:t>NOTE</w:t>
      </w:r>
      <w:r w:rsidR="007A3EE8" w:rsidRPr="004B555C">
        <w:t xml:space="preserve"> 1</w:t>
      </w:r>
      <w:r w:rsidRPr="004B555C">
        <w:t>:</w:t>
      </w:r>
      <w:r w:rsidRPr="004B555C">
        <w:tab/>
        <w:t>WT is a logical node and 3GPP does not specify where it is implemented.</w:t>
      </w:r>
    </w:p>
    <w:p w:rsidR="00D36412" w:rsidRPr="004B555C" w:rsidRDefault="00D36412" w:rsidP="00D36412">
      <w:pPr>
        <w:pStyle w:val="NO"/>
      </w:pPr>
      <w:r w:rsidRPr="004B555C">
        <w:t>NOTE</w:t>
      </w:r>
      <w:r w:rsidR="007A3EE8" w:rsidRPr="004B555C">
        <w:t xml:space="preserve"> 2</w:t>
      </w:r>
      <w:r w:rsidRPr="004B555C">
        <w:t>:</w:t>
      </w:r>
      <w:r w:rsidRPr="004B555C">
        <w:tab/>
        <w:t>LTE-WLAN aggregation support at a WLAN does not preclude the implementation of legacy WLAN interworking (e.g. S2a, S2b or NSWO) in the same WLAN.</w:t>
      </w:r>
    </w:p>
    <w:p w:rsidR="00D36412" w:rsidRPr="004B555C" w:rsidRDefault="00D36412" w:rsidP="00D36412">
      <w:pPr>
        <w:pStyle w:val="Heading4"/>
      </w:pPr>
      <w:bookmarkStart w:id="3908" w:name="_Toc20403268"/>
      <w:bookmarkStart w:id="3909" w:name="_Toc29372774"/>
      <w:bookmarkStart w:id="3910" w:name="_Toc37760734"/>
      <w:bookmarkStart w:id="3911" w:name="_Toc46498974"/>
      <w:bookmarkStart w:id="3912" w:name="_Toc52491287"/>
      <w:r w:rsidRPr="004B555C">
        <w:t>22A.1.3.2</w:t>
      </w:r>
      <w:r w:rsidRPr="004B555C">
        <w:tab/>
        <w:t>User Plane</w:t>
      </w:r>
      <w:bookmarkEnd w:id="3908"/>
      <w:bookmarkEnd w:id="3909"/>
      <w:bookmarkEnd w:id="3910"/>
      <w:bookmarkEnd w:id="3911"/>
      <w:bookmarkEnd w:id="3912"/>
    </w:p>
    <w:p w:rsidR="00D36412" w:rsidRPr="004B555C" w:rsidRDefault="00D36412" w:rsidP="00D36412">
      <w:r w:rsidRPr="004B555C">
        <w:t>In the non-collocated LWA scenario, the Xw user plane interface (Xw-U) is defined between eNB and WT. The Xw-U interface supports flow control based on feedback from WT.</w:t>
      </w:r>
    </w:p>
    <w:p w:rsidR="00D36412" w:rsidRPr="004B555C" w:rsidRDefault="00D36412" w:rsidP="00D36412">
      <w:r w:rsidRPr="004B555C">
        <w:t>The Flow Control function is applied in the downlink when an E-RAB is mapped onto an LWA bearer, i.e. the flow control information is provided by the WT to the eNB for the eNB to control the downlink user data flow to the WT for the LWA bearer.</w:t>
      </w:r>
      <w:r w:rsidR="0096253B" w:rsidRPr="004B555C">
        <w:t xml:space="preserve"> The OAM configures the eNB with the information of whether the Xw DL delivery status provided from a connected WT concerns LWAAP PDUs successfully delivered to the UE or successfully transferred toward the UE.</w:t>
      </w:r>
    </w:p>
    <w:p w:rsidR="00D36412" w:rsidRPr="004B555C" w:rsidRDefault="00D36412" w:rsidP="00D36412">
      <w:r w:rsidRPr="004B555C">
        <w:t>The Xw-U interface is used to deliver LWA</w:t>
      </w:r>
      <w:r w:rsidR="002315AE" w:rsidRPr="004B555C">
        <w:rPr>
          <w:lang w:eastAsia="zh-TW"/>
        </w:rPr>
        <w:t>AP</w:t>
      </w:r>
      <w:r w:rsidRPr="004B555C">
        <w:t xml:space="preserve"> PDUs between eNB and WT.</w:t>
      </w:r>
    </w:p>
    <w:p w:rsidR="00D36412" w:rsidRPr="004B555C" w:rsidRDefault="00D36412" w:rsidP="00D36412">
      <w:r w:rsidRPr="004B555C">
        <w:t>For LWA, the S1-U terminates in the eNB and, if Xw-U user data bearers are associated with E-RABs for which the LWA bearer option is configured, the user plane data is transferred from eNB to WT using the Xw-U interface.</w:t>
      </w:r>
    </w:p>
    <w:p w:rsidR="00D36412" w:rsidRPr="004B555C" w:rsidRDefault="00D36412" w:rsidP="00D36412">
      <w:r w:rsidRPr="004B555C">
        <w:t>Figure 22A.1.3.2-1 shows U-plane connectivity of eNB and WT involved in LWA for a certain UE: the S1-U is terminated at the eNB; the eNB and the WT are interconnected via Xw-U.</w:t>
      </w:r>
    </w:p>
    <w:p w:rsidR="00D36412" w:rsidRPr="004B555C" w:rsidRDefault="00D36412" w:rsidP="00D36412">
      <w:pPr>
        <w:pStyle w:val="TH"/>
      </w:pPr>
      <w:r w:rsidRPr="004B555C">
        <w:object w:dxaOrig="3975" w:dyaOrig="3149">
          <v:shape id="_x0000_i1283" type="#_x0000_t75" style="width:198.75pt;height:157.5pt" o:ole="">
            <v:imagedata r:id="rId519" o:title=""/>
          </v:shape>
          <o:OLEObject Type="Embed" ProgID="Visio.Drawing.11" ShapeID="_x0000_i1283" DrawAspect="Content" ObjectID="_1671312858" r:id="rId520"/>
        </w:object>
      </w:r>
    </w:p>
    <w:p w:rsidR="00D36412" w:rsidRPr="004B555C" w:rsidRDefault="00D36412" w:rsidP="00324FF0">
      <w:pPr>
        <w:pStyle w:val="TF"/>
      </w:pPr>
      <w:r w:rsidRPr="004B555C">
        <w:t>Figure 22A.1.3.2-1: U-Plane connectivity of eNB and WT for LWA</w:t>
      </w:r>
    </w:p>
    <w:p w:rsidR="00D36412" w:rsidRPr="004B555C" w:rsidRDefault="00D36412" w:rsidP="00D36412">
      <w:pPr>
        <w:pStyle w:val="Heading4"/>
      </w:pPr>
      <w:bookmarkStart w:id="3913" w:name="_Toc20403269"/>
      <w:bookmarkStart w:id="3914" w:name="_Toc29372775"/>
      <w:bookmarkStart w:id="3915" w:name="_Toc37760735"/>
      <w:bookmarkStart w:id="3916" w:name="_Toc46498975"/>
      <w:bookmarkStart w:id="3917" w:name="_Toc52491288"/>
      <w:r w:rsidRPr="004B555C">
        <w:t>22A.1.3.3</w:t>
      </w:r>
      <w:r w:rsidRPr="004B555C">
        <w:tab/>
        <w:t>Control Plane</w:t>
      </w:r>
      <w:bookmarkEnd w:id="3913"/>
      <w:bookmarkEnd w:id="3914"/>
      <w:bookmarkEnd w:id="3915"/>
      <w:bookmarkEnd w:id="3916"/>
      <w:bookmarkEnd w:id="3917"/>
    </w:p>
    <w:p w:rsidR="00D36412" w:rsidRPr="004B555C" w:rsidRDefault="00D36412" w:rsidP="00D36412">
      <w:r w:rsidRPr="004B555C">
        <w:t>In the non-collocated LWA scenario, the Xw control plane interface (Xw-C) is defined between eNB and WT. The application layer signalling protocol is referred to as Xw-AP (Xw Application Protocol).</w:t>
      </w:r>
    </w:p>
    <w:p w:rsidR="00D36412" w:rsidRPr="004B555C" w:rsidRDefault="00D36412" w:rsidP="00D36412">
      <w:r w:rsidRPr="004B555C">
        <w:t>The Xw-AP protocol supports the following functions:</w:t>
      </w:r>
    </w:p>
    <w:p w:rsidR="00D36412" w:rsidRPr="004B555C" w:rsidRDefault="00D36412" w:rsidP="00D36412">
      <w:pPr>
        <w:pStyle w:val="B1"/>
      </w:pPr>
      <w:r w:rsidRPr="004B555C">
        <w:t>-</w:t>
      </w:r>
      <w:r w:rsidRPr="004B555C">
        <w:tab/>
        <w:t>Transfer of WLAN metrics (e.g. bss load) from WT to eNB;</w:t>
      </w:r>
    </w:p>
    <w:p w:rsidR="00D36412" w:rsidRPr="004B555C" w:rsidRDefault="00D36412" w:rsidP="00D36412">
      <w:pPr>
        <w:pStyle w:val="B1"/>
      </w:pPr>
      <w:r w:rsidRPr="004B555C">
        <w:t>-</w:t>
      </w:r>
      <w:r w:rsidRPr="004B555C">
        <w:tab/>
        <w:t>Support of LWA for UE in ECM-CONNECTED:</w:t>
      </w:r>
    </w:p>
    <w:p w:rsidR="00D36412" w:rsidRPr="004B555C" w:rsidRDefault="00D36412" w:rsidP="00D36412">
      <w:pPr>
        <w:pStyle w:val="B2"/>
      </w:pPr>
      <w:r w:rsidRPr="004B555C">
        <w:t>-</w:t>
      </w:r>
      <w:r w:rsidRPr="004B555C">
        <w:tab/>
        <w:t>Establishment, Modification and Release of a UE context at the WT;</w:t>
      </w:r>
    </w:p>
    <w:p w:rsidR="00D36412" w:rsidRPr="004B555C" w:rsidRDefault="00D36412" w:rsidP="00D36412">
      <w:pPr>
        <w:pStyle w:val="B2"/>
      </w:pPr>
      <w:r w:rsidRPr="004B555C">
        <w:t>-</w:t>
      </w:r>
      <w:r w:rsidRPr="004B555C">
        <w:tab/>
        <w:t>Control of user plane tunnels between eNB and WT for a specific UE for LWA bearers</w:t>
      </w:r>
      <w:r w:rsidR="006826BC" w:rsidRPr="004B555C">
        <w:t>.</w:t>
      </w:r>
    </w:p>
    <w:p w:rsidR="00D36412" w:rsidRPr="004B555C" w:rsidRDefault="00D36412" w:rsidP="00D36412">
      <w:pPr>
        <w:pStyle w:val="B1"/>
      </w:pPr>
      <w:r w:rsidRPr="004B555C">
        <w:lastRenderedPageBreak/>
        <w:t>-</w:t>
      </w:r>
      <w:r w:rsidRPr="004B555C">
        <w:tab/>
        <w:t>General Xw management and error handling functions:</w:t>
      </w:r>
    </w:p>
    <w:p w:rsidR="00D36412" w:rsidRPr="004B555C" w:rsidRDefault="00D36412" w:rsidP="00D36412">
      <w:pPr>
        <w:pStyle w:val="B2"/>
      </w:pPr>
      <w:r w:rsidRPr="004B555C">
        <w:t>-</w:t>
      </w:r>
      <w:r w:rsidRPr="004B555C">
        <w:tab/>
        <w:t>Error indication;</w:t>
      </w:r>
    </w:p>
    <w:p w:rsidR="00D36412" w:rsidRPr="004B555C"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4B555C">
        <w:t>-</w:t>
      </w:r>
      <w:r w:rsidRPr="004B555C">
        <w:tab/>
        <w:t>Setting up the Xw;</w:t>
      </w:r>
    </w:p>
    <w:p w:rsidR="00D36412" w:rsidRPr="004B555C" w:rsidRDefault="00D36412" w:rsidP="00D36412">
      <w:pPr>
        <w:pStyle w:val="B2"/>
      </w:pPr>
      <w:r w:rsidRPr="004B555C">
        <w:t>-</w:t>
      </w:r>
      <w:r w:rsidRPr="004B555C">
        <w:tab/>
        <w:t>Resetting the Xw;</w:t>
      </w:r>
    </w:p>
    <w:p w:rsidR="00D36412" w:rsidRPr="004B555C" w:rsidRDefault="00D36412" w:rsidP="00D36412">
      <w:pPr>
        <w:pStyle w:val="B2"/>
      </w:pPr>
      <w:r w:rsidRPr="004B555C">
        <w:t>-</w:t>
      </w:r>
      <w:r w:rsidRPr="004B555C">
        <w:tab/>
        <w:t>Updating the WT configuration data</w:t>
      </w:r>
      <w:r w:rsidR="006826BC" w:rsidRPr="004B555C">
        <w:t>.</w:t>
      </w:r>
    </w:p>
    <w:p w:rsidR="00D36412" w:rsidRPr="004B555C" w:rsidRDefault="00D36412" w:rsidP="00D36412">
      <w:r w:rsidRPr="004B555C">
        <w:t>eNB-WT control plane signalling for LWA is performed by means of Xw-C interface signalling.</w:t>
      </w:r>
    </w:p>
    <w:p w:rsidR="00D36412" w:rsidRPr="004B555C" w:rsidRDefault="00D36412" w:rsidP="00D36412">
      <w:r w:rsidRPr="004B555C">
        <w:t>There is only one S1-MME connection per LWA UE between the eNB and the MME. Respective coordination between eNB and WT is performed by means of Xw interface signalling.</w:t>
      </w:r>
    </w:p>
    <w:p w:rsidR="00D36412" w:rsidRPr="004B555C" w:rsidRDefault="00D36412" w:rsidP="00D36412">
      <w:r w:rsidRPr="004B555C">
        <w:t>Figure 22A.1.3.3-1 shows C-plane connectivity of eNB and WT involved in LWA for a certain UE: the S1-MME is terminated in eNB; the eNB and the WT are interconnected via Xw-C.</w:t>
      </w:r>
    </w:p>
    <w:p w:rsidR="00D36412" w:rsidRPr="004B555C" w:rsidRDefault="00D36412" w:rsidP="00D36412">
      <w:pPr>
        <w:pStyle w:val="TH"/>
      </w:pPr>
      <w:r w:rsidRPr="004B555C">
        <w:object w:dxaOrig="3942" w:dyaOrig="3148">
          <v:shape id="_x0000_i1284" type="#_x0000_t75" style="width:197.25pt;height:157.5pt" o:ole="">
            <v:imagedata r:id="rId521" o:title=""/>
          </v:shape>
          <o:OLEObject Type="Embed" ProgID="Visio.Drawing.11" ShapeID="_x0000_i1284" DrawAspect="Content" ObjectID="_1671312859" r:id="rId522"/>
        </w:object>
      </w:r>
    </w:p>
    <w:p w:rsidR="00D36412" w:rsidRPr="004B555C" w:rsidRDefault="00D36412" w:rsidP="00324FF0">
      <w:pPr>
        <w:pStyle w:val="TF"/>
      </w:pPr>
      <w:r w:rsidRPr="004B555C">
        <w:t>Figure 22A.1.3.3-1: C-Plane connectivity of eNB and WT for LWA</w:t>
      </w:r>
    </w:p>
    <w:p w:rsidR="00D36412" w:rsidRPr="004B555C" w:rsidRDefault="00D36412" w:rsidP="00D36412">
      <w:pPr>
        <w:pStyle w:val="Heading3"/>
      </w:pPr>
      <w:bookmarkStart w:id="3918" w:name="_Toc20403270"/>
      <w:bookmarkStart w:id="3919" w:name="_Toc29372776"/>
      <w:bookmarkStart w:id="3920" w:name="_Toc37760736"/>
      <w:bookmarkStart w:id="3921" w:name="_Toc46498976"/>
      <w:bookmarkStart w:id="3922" w:name="_Toc52491289"/>
      <w:r w:rsidRPr="004B555C">
        <w:t>22A.1.4</w:t>
      </w:r>
      <w:r w:rsidRPr="004B555C">
        <w:tab/>
        <w:t>Mobility</w:t>
      </w:r>
      <w:bookmarkEnd w:id="3918"/>
      <w:bookmarkEnd w:id="3919"/>
      <w:bookmarkEnd w:id="3920"/>
      <w:bookmarkEnd w:id="3921"/>
      <w:bookmarkEnd w:id="3922"/>
    </w:p>
    <w:p w:rsidR="00D36412" w:rsidRPr="004B555C" w:rsidRDefault="00D36412" w:rsidP="00D36412">
      <w:pPr>
        <w:rPr>
          <w:lang w:eastAsia="zh-CN"/>
        </w:rPr>
      </w:pPr>
      <w:r w:rsidRPr="004B555C">
        <w:rPr>
          <w:lang w:eastAsia="zh-CN"/>
        </w:rPr>
        <w:t xml:space="preserve">A WLAN mobility set is a set of one or more WLAN Access Points (APs) identified by one or more BSSID/HESSID/SSIDs, within which </w:t>
      </w:r>
      <w:r w:rsidRPr="004B555C">
        <w:t>WLAN mobility mechanisms apply while the UE is configured with LWA bearer(s), i.e., the UE may perform mobility between WLAN APs belonging to the mobility set without informing the eNB.</w:t>
      </w:r>
    </w:p>
    <w:p w:rsidR="00D36412" w:rsidRPr="004B555C" w:rsidRDefault="00D36412" w:rsidP="00D36412">
      <w:r w:rsidRPr="004B555C">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rsidR="00D36412" w:rsidRPr="004B555C" w:rsidRDefault="00D36412" w:rsidP="00D36412">
      <w:r w:rsidRPr="004B555C">
        <w:t>All APs belonging to a mobility set share a common WT which terminates Xw-C and Xw-U. The termination endpoints for Xw-C and Xw-U may differ.The WLAN identifiers belonging to a mobility set may be a subset of all WLAN identifiers associated to the WT.</w:t>
      </w:r>
    </w:p>
    <w:p w:rsidR="00D36412" w:rsidRPr="004B555C" w:rsidRDefault="00D36412" w:rsidP="009C26DC">
      <w:pPr>
        <w:pStyle w:val="Heading3"/>
      </w:pPr>
      <w:bookmarkStart w:id="3923" w:name="_Toc20403271"/>
      <w:bookmarkStart w:id="3924" w:name="_Toc29372777"/>
      <w:bookmarkStart w:id="3925" w:name="_Toc37760737"/>
      <w:bookmarkStart w:id="3926" w:name="_Toc46498977"/>
      <w:bookmarkStart w:id="3927" w:name="_Toc52491290"/>
      <w:r w:rsidRPr="004B555C">
        <w:t>22A.1.5</w:t>
      </w:r>
      <w:r w:rsidRPr="004B555C">
        <w:tab/>
        <w:t>WLAN Measurements</w:t>
      </w:r>
      <w:bookmarkEnd w:id="3923"/>
      <w:bookmarkEnd w:id="3924"/>
      <w:bookmarkEnd w:id="3925"/>
      <w:bookmarkEnd w:id="3926"/>
      <w:bookmarkEnd w:id="3927"/>
    </w:p>
    <w:p w:rsidR="00D36412" w:rsidRPr="004B555C" w:rsidRDefault="00D36412" w:rsidP="00D36412">
      <w:r w:rsidRPr="004B555C">
        <w:t xml:space="preserve">The UE supporting LWA may be configured by the E-UTRAN to perform WLAN measurements. WLAN measurement object can be configured using WLAN identifiers (BSSID, HESSID and SSID), WLAN </w:t>
      </w:r>
      <w:bookmarkStart w:id="3928" w:name="OLE_LINK134"/>
      <w:bookmarkStart w:id="3929" w:name="OLE_LINK135"/>
      <w:r w:rsidR="00F1419C" w:rsidRPr="004B555C">
        <w:rPr>
          <w:lang w:eastAsia="zh-CN"/>
        </w:rPr>
        <w:t>carrier info</w:t>
      </w:r>
      <w:bookmarkEnd w:id="3928"/>
      <w:bookmarkEnd w:id="3929"/>
      <w:r w:rsidR="00F1419C" w:rsidRPr="004B555C">
        <w:rPr>
          <w:lang w:eastAsia="zh-CN"/>
        </w:rPr>
        <w:t>rmation</w:t>
      </w:r>
      <w:r w:rsidRPr="004B555C">
        <w:t xml:space="preserve"> and WLAN band</w:t>
      </w:r>
      <w:r w:rsidR="00484E27" w:rsidRPr="004B555C">
        <w:t xml:space="preserve"> (2.4GHz, 5GHz and 60GHz)</w:t>
      </w:r>
      <w:r w:rsidRPr="004B555C">
        <w:t>. WLAN measurement reporting is triggered using RSSI. WLAN measurement report contain</w:t>
      </w:r>
      <w:r w:rsidR="00F1419C" w:rsidRPr="004B555C">
        <w:rPr>
          <w:lang w:eastAsia="zh-CN"/>
        </w:rPr>
        <w:t>s, for each included WLAN,</w:t>
      </w:r>
      <w:r w:rsidRPr="004B555C">
        <w:t xml:space="preserve"> RSSI</w:t>
      </w:r>
      <w:r w:rsidR="00F1419C" w:rsidRPr="004B555C">
        <w:rPr>
          <w:lang w:eastAsia="zh-CN"/>
        </w:rPr>
        <w:t xml:space="preserve"> and </w:t>
      </w:r>
      <w:bookmarkStart w:id="3930" w:name="OLE_LINK136"/>
      <w:bookmarkStart w:id="3931" w:name="OLE_LINK137"/>
      <w:r w:rsidR="00F1419C" w:rsidRPr="004B555C">
        <w:rPr>
          <w:lang w:eastAsia="zh-CN"/>
        </w:rPr>
        <w:t>WLAN identifier</w:t>
      </w:r>
      <w:bookmarkEnd w:id="3930"/>
      <w:bookmarkEnd w:id="3931"/>
      <w:r w:rsidRPr="004B555C">
        <w:t xml:space="preserve">, </w:t>
      </w:r>
      <w:bookmarkStart w:id="3932" w:name="OLE_LINK138"/>
      <w:bookmarkStart w:id="3933" w:name="OLE_LINK139"/>
      <w:r w:rsidR="00F1419C" w:rsidRPr="004B555C">
        <w:rPr>
          <w:lang w:eastAsia="zh-CN"/>
        </w:rPr>
        <w:t xml:space="preserve">and may contain WLAN carrier information, WLAN band, </w:t>
      </w:r>
      <w:bookmarkEnd w:id="3932"/>
      <w:bookmarkEnd w:id="3933"/>
      <w:r w:rsidRPr="004B555C">
        <w:t xml:space="preserve">channel utilization, station count, admission capacity, backhaul rate and </w:t>
      </w:r>
      <w:r w:rsidR="00F1419C" w:rsidRPr="004B555C">
        <w:t xml:space="preserve">an indication whether the UE is connected to the </w:t>
      </w:r>
      <w:r w:rsidRPr="004B555C">
        <w:t>WLAN.</w:t>
      </w:r>
    </w:p>
    <w:p w:rsidR="00D36412" w:rsidRPr="004B555C" w:rsidRDefault="00D36412" w:rsidP="00D36412">
      <w:r w:rsidRPr="004B555C">
        <w:t>WLAN measurements may be configured to support the following:</w:t>
      </w:r>
    </w:p>
    <w:p w:rsidR="00D36412" w:rsidRPr="004B555C" w:rsidRDefault="00D36412" w:rsidP="00D36412">
      <w:pPr>
        <w:pStyle w:val="B1"/>
      </w:pPr>
      <w:r w:rsidRPr="004B555C">
        <w:t>1.</w:t>
      </w:r>
      <w:r w:rsidRPr="004B555C">
        <w:tab/>
        <w:t>LWA activation</w:t>
      </w:r>
      <w:r w:rsidR="006826BC" w:rsidRPr="004B555C">
        <w:t>;</w:t>
      </w:r>
    </w:p>
    <w:p w:rsidR="00D36412" w:rsidRPr="004B555C" w:rsidRDefault="00D36412" w:rsidP="00D36412">
      <w:pPr>
        <w:pStyle w:val="B1"/>
      </w:pPr>
      <w:r w:rsidRPr="004B555C">
        <w:t>2.</w:t>
      </w:r>
      <w:r w:rsidRPr="004B555C">
        <w:tab/>
        <w:t>Inter WLAN mobility set mobility</w:t>
      </w:r>
      <w:r w:rsidR="006826BC" w:rsidRPr="004B555C">
        <w:t>;</w:t>
      </w:r>
    </w:p>
    <w:p w:rsidR="00D36412" w:rsidRPr="004B555C" w:rsidRDefault="00D36412" w:rsidP="00D36412">
      <w:pPr>
        <w:pStyle w:val="B1"/>
      </w:pPr>
      <w:r w:rsidRPr="004B555C">
        <w:lastRenderedPageBreak/>
        <w:t>3.</w:t>
      </w:r>
      <w:r w:rsidRPr="004B555C">
        <w:tab/>
        <w:t>LWA deactivation</w:t>
      </w:r>
      <w:r w:rsidR="006826BC" w:rsidRPr="004B555C">
        <w:t>.</w:t>
      </w:r>
    </w:p>
    <w:p w:rsidR="00D36412" w:rsidRPr="004B555C" w:rsidRDefault="00D36412" w:rsidP="00D36412">
      <w:r w:rsidRPr="004B555C">
        <w:t>UE is configured with measurements for WLAN using IEEE terminology</w:t>
      </w:r>
      <w:r w:rsidR="00B86297" w:rsidRPr="004B555C">
        <w:t>, as specified in IEEE 802.11, Part 11</w:t>
      </w:r>
      <w:r w:rsidRPr="004B555C">
        <w:t xml:space="preserve"> [65]</w:t>
      </w:r>
      <w:r w:rsidR="00B86297" w:rsidRPr="004B555C">
        <w:t>,</w:t>
      </w:r>
      <w:r w:rsidRPr="004B555C">
        <w:t xml:space="preserve"> (e.g. 'Country', 'Operating Class', and/or 'Channel Number').</w:t>
      </w:r>
    </w:p>
    <w:p w:rsidR="00D36412" w:rsidRPr="004B555C" w:rsidRDefault="00D36412" w:rsidP="009C26DC">
      <w:pPr>
        <w:pStyle w:val="Heading3"/>
      </w:pPr>
      <w:bookmarkStart w:id="3934" w:name="_Toc20403272"/>
      <w:bookmarkStart w:id="3935" w:name="_Toc29372778"/>
      <w:bookmarkStart w:id="3936" w:name="_Toc37760738"/>
      <w:bookmarkStart w:id="3937" w:name="_Toc46498978"/>
      <w:bookmarkStart w:id="3938" w:name="_Toc52491291"/>
      <w:r w:rsidRPr="004B555C">
        <w:t>22A.1.6</w:t>
      </w:r>
      <w:r w:rsidRPr="004B555C">
        <w:tab/>
        <w:t>Procedure for WLAN Connection Status Reporting</w:t>
      </w:r>
      <w:bookmarkEnd w:id="3934"/>
      <w:bookmarkEnd w:id="3935"/>
      <w:bookmarkEnd w:id="3936"/>
      <w:bookmarkEnd w:id="3937"/>
      <w:bookmarkEnd w:id="3938"/>
    </w:p>
    <w:p w:rsidR="00D36412" w:rsidRPr="004B555C" w:rsidRDefault="00D36412" w:rsidP="00D36412">
      <w:r w:rsidRPr="004B555C">
        <w:t>The purpose of the WLAN Connection Status Reporting procedure is to provide feedback to the eNB related to the WLAN status and operation. The WLAN Connection Status Reporting procedure supports the following indications:</w:t>
      </w:r>
    </w:p>
    <w:p w:rsidR="00D36412" w:rsidRPr="004B555C" w:rsidRDefault="00D36412" w:rsidP="00D36412">
      <w:pPr>
        <w:pStyle w:val="B1"/>
      </w:pPr>
      <w:r w:rsidRPr="004B555C">
        <w:t>1.</w:t>
      </w:r>
      <w:r w:rsidRPr="004B555C">
        <w:tab/>
        <w:t>WLAN connection failure</w:t>
      </w:r>
      <w:r w:rsidR="006826BC" w:rsidRPr="004B555C">
        <w:t>;</w:t>
      </w:r>
    </w:p>
    <w:p w:rsidR="00484E27" w:rsidRPr="004B555C" w:rsidRDefault="00D36412" w:rsidP="00484E27">
      <w:pPr>
        <w:pStyle w:val="B1"/>
      </w:pPr>
      <w:r w:rsidRPr="004B555C">
        <w:t>2.</w:t>
      </w:r>
      <w:r w:rsidRPr="004B555C">
        <w:tab/>
        <w:t>WLAN connection success</w:t>
      </w:r>
      <w:r w:rsidR="00484E27" w:rsidRPr="004B555C">
        <w:t>;</w:t>
      </w:r>
    </w:p>
    <w:p w:rsidR="00484E27" w:rsidRPr="004B555C" w:rsidRDefault="00484E27" w:rsidP="00484E27">
      <w:pPr>
        <w:pStyle w:val="B1"/>
      </w:pPr>
      <w:r w:rsidRPr="004B555C">
        <w:t>3.</w:t>
      </w:r>
      <w:r w:rsidRPr="004B555C">
        <w:tab/>
        <w:t>WLAN temporary suspension;</w:t>
      </w:r>
    </w:p>
    <w:p w:rsidR="00D36412" w:rsidRPr="004B555C" w:rsidRDefault="00484E27" w:rsidP="00484E27">
      <w:pPr>
        <w:pStyle w:val="B1"/>
      </w:pPr>
      <w:r w:rsidRPr="004B555C">
        <w:t>4.</w:t>
      </w:r>
      <w:r w:rsidRPr="004B555C">
        <w:tab/>
        <w:t>WLAN connection resumption</w:t>
      </w:r>
      <w:r w:rsidR="006826BC" w:rsidRPr="004B555C">
        <w:t>.</w:t>
      </w:r>
    </w:p>
    <w:p w:rsidR="00D36412" w:rsidRPr="004B555C" w:rsidRDefault="00D36412" w:rsidP="00D36412">
      <w:r w:rsidRPr="004B555C">
        <w:t xml:space="preserve">When a UE configured with at least one LWA bearer becomes unable to establish or continue LWA operation, the UE sends the </w:t>
      </w:r>
      <w:r w:rsidRPr="004B555C">
        <w:rPr>
          <w:i/>
          <w:iCs/>
        </w:rPr>
        <w:t>WLANConnectionStatusReport</w:t>
      </w:r>
      <w:r w:rsidRPr="004B555C">
        <w:t xml:space="preserve"> message to indicate "WLAN connection failure" to the eNB.</w:t>
      </w:r>
      <w:r w:rsidR="00484E27" w:rsidRPr="004B555C">
        <w:t xml:space="preserve"> When a UE configured with at least one LWA bearer is not able to support the LWA operation for a temporary duration, the UE may suspend the LWA operation by sending the </w:t>
      </w:r>
      <w:r w:rsidR="00484E27" w:rsidRPr="004B555C">
        <w:rPr>
          <w:i/>
          <w:iCs/>
        </w:rPr>
        <w:t>WLANConnectionStatusReport</w:t>
      </w:r>
      <w:r w:rsidR="00484E27" w:rsidRPr="004B555C">
        <w:t xml:space="preserve"> message to indicate </w:t>
      </w:r>
      <w:r w:rsidR="00FA4A7A" w:rsidRPr="004B555C">
        <w:t>"</w:t>
      </w:r>
      <w:r w:rsidR="00484E27" w:rsidRPr="004B555C">
        <w:t>WLAN temporary suspension</w:t>
      </w:r>
      <w:r w:rsidR="00FA4A7A" w:rsidRPr="004B555C">
        <w:t>"</w:t>
      </w:r>
      <w:r w:rsidR="00484E27" w:rsidRPr="004B555C">
        <w:t xml:space="preserve"> to the eNB.</w:t>
      </w:r>
    </w:p>
    <w:p w:rsidR="00D36412" w:rsidRPr="004B555C" w:rsidRDefault="00D36412" w:rsidP="00D36412">
      <w:r w:rsidRPr="004B555C">
        <w:t xml:space="preserve">The criteria to determine WLAN connection failure </w:t>
      </w:r>
      <w:r w:rsidR="00484E27" w:rsidRPr="004B555C">
        <w:t xml:space="preserve">or WLAN temporary suspension </w:t>
      </w:r>
      <w:r w:rsidRPr="004B555C">
        <w:t>is left for UE implementation. Upon WLAN connection failure</w:t>
      </w:r>
      <w:r w:rsidR="00484E27" w:rsidRPr="004B555C">
        <w:t xml:space="preserve"> or WLAN temporary suspension</w:t>
      </w:r>
      <w:r w:rsidRPr="004B555C">
        <w:t>, the UE RRC connection re-establishment is not triggered, data reception on WLAN is suspended, and there is no impact to LTE part of the LWA split bearer.</w:t>
      </w:r>
      <w:r w:rsidR="00860D7D" w:rsidRPr="004B555C">
        <w:t xml:space="preserve"> Upon WLAN temporary suspension, UE keeps </w:t>
      </w:r>
      <w:r w:rsidR="00860D7D" w:rsidRPr="004B555C">
        <w:rPr>
          <w:lang w:eastAsia="zh-CN"/>
        </w:rPr>
        <w:t>the LWA configuration including LWA bearer configuration.</w:t>
      </w:r>
    </w:p>
    <w:p w:rsidR="00D36412" w:rsidRPr="004B555C" w:rsidRDefault="00D36412" w:rsidP="00D36412">
      <w:r w:rsidRPr="004B555C">
        <w:t xml:space="preserve">When a UE configured with at least one LWA bearer successfully connects to an AP, the UE sends the </w:t>
      </w:r>
      <w:r w:rsidRPr="004B555C">
        <w:rPr>
          <w:i/>
          <w:iCs/>
        </w:rPr>
        <w:t>WLANConnectionStatusReport</w:t>
      </w:r>
      <w:r w:rsidRPr="004B555C">
        <w:t xml:space="preserve"> message to indicate </w:t>
      </w:r>
      <w:r w:rsidR="00FA4A7A" w:rsidRPr="004B555C">
        <w:t>"</w:t>
      </w:r>
      <w:r w:rsidRPr="004B555C">
        <w:t>WLAN connection success</w:t>
      </w:r>
      <w:r w:rsidR="00FA4A7A" w:rsidRPr="004B555C">
        <w:t>"</w:t>
      </w:r>
      <w:r w:rsidRPr="004B555C">
        <w:t>, if configured by the eNB.</w:t>
      </w:r>
      <w:r w:rsidR="00484E27" w:rsidRPr="004B555C">
        <w:t xml:space="preserve"> When a UE configured with at least one LWA bearer that has previously indicated WLAN temporary suspension is able to resume the LWA operation, the UE shall send the </w:t>
      </w:r>
      <w:r w:rsidR="00484E27" w:rsidRPr="004B555C">
        <w:rPr>
          <w:i/>
          <w:iCs/>
        </w:rPr>
        <w:t>WLANConnectionStatusReport</w:t>
      </w:r>
      <w:r w:rsidR="00484E27" w:rsidRPr="004B555C">
        <w:t xml:space="preserve"> message to indicate </w:t>
      </w:r>
      <w:r w:rsidR="00FA4A7A" w:rsidRPr="004B555C">
        <w:t>"</w:t>
      </w:r>
      <w:r w:rsidR="00484E27" w:rsidRPr="004B555C">
        <w:t>WLAN connection resumption</w:t>
      </w:r>
      <w:r w:rsidR="00FA4A7A" w:rsidRPr="004B555C">
        <w:t>"</w:t>
      </w:r>
      <w:r w:rsidR="00484E27" w:rsidRPr="004B555C">
        <w:t xml:space="preserve"> to the eNB.</w:t>
      </w:r>
    </w:p>
    <w:p w:rsidR="00D36412" w:rsidRPr="004B555C" w:rsidRDefault="00D36412" w:rsidP="00D36412">
      <w:pPr>
        <w:pStyle w:val="Heading3"/>
      </w:pPr>
      <w:bookmarkStart w:id="3939" w:name="_Toc20403273"/>
      <w:bookmarkStart w:id="3940" w:name="_Toc29372779"/>
      <w:bookmarkStart w:id="3941" w:name="_Toc37760739"/>
      <w:bookmarkStart w:id="3942" w:name="_Toc46498979"/>
      <w:bookmarkStart w:id="3943" w:name="_Toc52491292"/>
      <w:r w:rsidRPr="004B555C">
        <w:t>22A.1.7</w:t>
      </w:r>
      <w:r w:rsidRPr="004B555C">
        <w:tab/>
        <w:t>LTE-WLAN Aggregation Operation</w:t>
      </w:r>
      <w:bookmarkEnd w:id="3939"/>
      <w:bookmarkEnd w:id="3940"/>
      <w:bookmarkEnd w:id="3941"/>
      <w:bookmarkEnd w:id="3942"/>
      <w:bookmarkEnd w:id="3943"/>
    </w:p>
    <w:p w:rsidR="00D36412" w:rsidRPr="004B555C" w:rsidRDefault="00D36412" w:rsidP="00D36412">
      <w:pPr>
        <w:pStyle w:val="Heading4"/>
      </w:pPr>
      <w:bookmarkStart w:id="3944" w:name="_Toc20403274"/>
      <w:bookmarkStart w:id="3945" w:name="_Toc29372780"/>
      <w:bookmarkStart w:id="3946" w:name="_Toc37760740"/>
      <w:bookmarkStart w:id="3947" w:name="_Toc46498980"/>
      <w:bookmarkStart w:id="3948" w:name="_Toc52491293"/>
      <w:r w:rsidRPr="004B555C">
        <w:t>22A.1.7.1</w:t>
      </w:r>
      <w:r w:rsidRPr="004B555C">
        <w:tab/>
        <w:t>WT Addition</w:t>
      </w:r>
      <w:bookmarkEnd w:id="3944"/>
      <w:bookmarkEnd w:id="3945"/>
      <w:bookmarkEnd w:id="3946"/>
      <w:bookmarkEnd w:id="3947"/>
      <w:bookmarkEnd w:id="3948"/>
    </w:p>
    <w:p w:rsidR="00D36412" w:rsidRPr="004B555C" w:rsidRDefault="00D36412" w:rsidP="00D36412">
      <w:r w:rsidRPr="004B555C">
        <w:t>The WT Addition procedure is initiated by the eNB and is used to establish a UE context at the WT in order to provide WLAN resources to the UE.</w:t>
      </w:r>
    </w:p>
    <w:p w:rsidR="00D36412" w:rsidRPr="004B555C" w:rsidRDefault="00922910" w:rsidP="00D36412">
      <w:pPr>
        <w:pStyle w:val="TH"/>
      </w:pPr>
      <w:r w:rsidRPr="004B555C">
        <w:object w:dxaOrig="7005" w:dyaOrig="5430">
          <v:shape id="_x0000_i1285" type="#_x0000_t75" style="width:294.75pt;height:228.75pt" o:ole="">
            <v:imagedata r:id="rId523" o:title=""/>
          </v:shape>
          <o:OLEObject Type="Embed" ProgID="Visio.Drawing.11" ShapeID="_x0000_i1285" DrawAspect="Content" ObjectID="_1671312860" r:id="rId524"/>
        </w:object>
      </w:r>
    </w:p>
    <w:p w:rsidR="00D36412" w:rsidRPr="004B555C" w:rsidRDefault="00D36412" w:rsidP="00324FF0">
      <w:pPr>
        <w:pStyle w:val="TF"/>
      </w:pPr>
      <w:r w:rsidRPr="004B555C">
        <w:t>Figure 22A.1.7.1-1: WT Addition procedure</w:t>
      </w:r>
    </w:p>
    <w:p w:rsidR="00D36412" w:rsidRPr="004B555C" w:rsidRDefault="00D36412" w:rsidP="00D36412">
      <w:pPr>
        <w:pStyle w:val="B1"/>
      </w:pPr>
      <w:r w:rsidRPr="004B555C">
        <w:lastRenderedPageBreak/>
        <w:t>1.</w:t>
      </w:r>
      <w:r w:rsidRPr="004B555C">
        <w:tab/>
        <w:t xml:space="preserve">The eNB </w:t>
      </w:r>
      <w:r w:rsidR="007A3EE8" w:rsidRPr="004B555C">
        <w:t xml:space="preserve">sends the WT Addition Request message </w:t>
      </w:r>
      <w:r w:rsidRPr="004B555C">
        <w:t>to request the WT to allocate WLAN resources for specific E-RABs, indicating E-RAB characteristics. The WT may reject the request.</w:t>
      </w:r>
    </w:p>
    <w:p w:rsidR="00F352F5" w:rsidRPr="004B555C" w:rsidRDefault="00F352F5" w:rsidP="00F352F5">
      <w:pPr>
        <w:pStyle w:val="NO"/>
      </w:pPr>
      <w:r w:rsidRPr="004B555C">
        <w:t>NOTE:</w:t>
      </w:r>
      <w:r w:rsidRPr="004B555C">
        <w:tab/>
        <w:t>The eNB may either decide to request resources from the WT of such an amount, that the QoS for the respective E-RAB is guaranteed by the exact sum of resources provided by the eNB and the WT together, or even more. The eNB</w:t>
      </w:r>
      <w:r w:rsidR="00FA4A7A" w:rsidRPr="004B555C">
        <w:t>'</w:t>
      </w:r>
      <w:r w:rsidRPr="004B555C">
        <w:t>s decision may be reflected in step 1 by the E-RAB parameters signalled to the WT, which may differ from E-RAB parameters received over S1.</w:t>
      </w:r>
    </w:p>
    <w:p w:rsidR="00D36412" w:rsidRPr="004B555C" w:rsidRDefault="00D36412" w:rsidP="00D36412">
      <w:pPr>
        <w:pStyle w:val="B1"/>
      </w:pPr>
      <w:r w:rsidRPr="004B555C">
        <w:t>2.</w:t>
      </w:r>
      <w:r w:rsidRPr="004B555C">
        <w:tab/>
        <w:t xml:space="preserve">If the WT is able to admit the full or partial WLAN resource request, it responds with </w:t>
      </w:r>
      <w:r w:rsidR="007A3EE8" w:rsidRPr="004B555C">
        <w:t xml:space="preserve">the </w:t>
      </w:r>
      <w:r w:rsidRPr="004B555C">
        <w:t xml:space="preserve">WT </w:t>
      </w:r>
      <w:r w:rsidR="007A3EE8" w:rsidRPr="004B555C">
        <w:t xml:space="preserve">Addition </w:t>
      </w:r>
      <w:r w:rsidRPr="004B555C">
        <w:t>Request Acknowledge</w:t>
      </w:r>
      <w:r w:rsidR="007A3EE8" w:rsidRPr="004B555C">
        <w:t xml:space="preserve"> message</w:t>
      </w:r>
      <w:r w:rsidRPr="004B555C">
        <w:t>.</w:t>
      </w:r>
    </w:p>
    <w:p w:rsidR="00D36412" w:rsidRPr="004B555C" w:rsidRDefault="00D36412" w:rsidP="00D36412">
      <w:pPr>
        <w:pStyle w:val="B1"/>
      </w:pPr>
      <w:r w:rsidRPr="004B555C">
        <w:t>3.</w:t>
      </w:r>
      <w:r w:rsidRPr="004B555C">
        <w:tab/>
        <w:t xml:space="preserve">The eNB sends the </w:t>
      </w:r>
      <w:r w:rsidRPr="004B555C">
        <w:rPr>
          <w:i/>
        </w:rPr>
        <w:t>RRCConnectionReconfiguration</w:t>
      </w:r>
      <w:r w:rsidRPr="004B555C">
        <w:t xml:space="preserve"> message to the UE including the new radio resource configuration.</w:t>
      </w:r>
      <w:r w:rsidR="00A03DC9" w:rsidRPr="004B555C">
        <w:t xml:space="preserve"> The eNB may include the Access Categories for uplink E-RABs, if received from the WT in step 2.</w:t>
      </w:r>
    </w:p>
    <w:p w:rsidR="00D36412" w:rsidRPr="004B555C" w:rsidRDefault="00D36412" w:rsidP="00D36412">
      <w:pPr>
        <w:pStyle w:val="B1"/>
      </w:pPr>
      <w:r w:rsidRPr="004B555C">
        <w:t>4.</w:t>
      </w:r>
      <w:r w:rsidRPr="004B555C">
        <w:tab/>
        <w:t>The UE applies the new configuration and replies with</w:t>
      </w:r>
      <w:r w:rsidR="007A3EE8" w:rsidRPr="004B555C">
        <w:t xml:space="preserve"> the</w:t>
      </w:r>
      <w:r w:rsidRPr="004B555C">
        <w:t xml:space="preserve"> </w:t>
      </w:r>
      <w:r w:rsidRPr="004B555C">
        <w:rPr>
          <w:i/>
        </w:rPr>
        <w:t>RRCConnectionReconfigurationComplete</w:t>
      </w:r>
      <w:r w:rsidRPr="004B555C">
        <w:t xml:space="preserve"> message.</w:t>
      </w:r>
    </w:p>
    <w:p w:rsidR="00D36412" w:rsidRPr="004B555C" w:rsidRDefault="00D36412" w:rsidP="00D36412">
      <w:pPr>
        <w:pStyle w:val="B1"/>
      </w:pPr>
      <w:r w:rsidRPr="004B555C">
        <w:t>5.</w:t>
      </w:r>
      <w:r w:rsidRPr="004B555C">
        <w:tab/>
        <w:t>The UE performs WLAN Association.</w:t>
      </w:r>
    </w:p>
    <w:p w:rsidR="00D36412" w:rsidRPr="004B555C" w:rsidRDefault="00D36412" w:rsidP="00D36412">
      <w:pPr>
        <w:pStyle w:val="B1"/>
      </w:pPr>
      <w:r w:rsidRPr="004B555C">
        <w:t>6.</w:t>
      </w:r>
      <w:r w:rsidRPr="004B555C">
        <w:tab/>
        <w:t>The WT</w:t>
      </w:r>
      <w:r w:rsidR="00922910" w:rsidRPr="004B555C">
        <w:t>, if supported,</w:t>
      </w:r>
      <w:r w:rsidRPr="004B555C">
        <w:t xml:space="preserve"> sends the WT Association Confirmation message.</w:t>
      </w:r>
    </w:p>
    <w:p w:rsidR="00D36412" w:rsidRPr="004B555C" w:rsidRDefault="00D36412" w:rsidP="00D36412">
      <w:pPr>
        <w:pStyle w:val="B1"/>
      </w:pPr>
      <w:r w:rsidRPr="004B555C">
        <w:t>7.</w:t>
      </w:r>
      <w:r w:rsidRPr="004B555C">
        <w:tab/>
        <w:t>If configured by the eNB, the UE may send</w:t>
      </w:r>
      <w:r w:rsidR="007A3EE8" w:rsidRPr="004B555C">
        <w:t xml:space="preserve"> the</w:t>
      </w:r>
      <w:r w:rsidRPr="004B555C">
        <w:t xml:space="preserve"> </w:t>
      </w:r>
      <w:r w:rsidRPr="004B555C">
        <w:rPr>
          <w:i/>
          <w:iCs/>
        </w:rPr>
        <w:t xml:space="preserve">WLANConnectionStatusReport </w:t>
      </w:r>
      <w:r w:rsidRPr="004B555C">
        <w:t>message.</w:t>
      </w:r>
    </w:p>
    <w:p w:rsidR="00D36412" w:rsidRPr="004B555C" w:rsidRDefault="00D36412" w:rsidP="00D36412">
      <w:pPr>
        <w:pStyle w:val="Heading4"/>
      </w:pPr>
      <w:bookmarkStart w:id="3949" w:name="_Toc20403275"/>
      <w:bookmarkStart w:id="3950" w:name="_Toc29372781"/>
      <w:bookmarkStart w:id="3951" w:name="_Toc37760741"/>
      <w:bookmarkStart w:id="3952" w:name="_Toc46498981"/>
      <w:bookmarkStart w:id="3953" w:name="_Toc52491294"/>
      <w:r w:rsidRPr="004B555C">
        <w:t>22A.1.7.2</w:t>
      </w:r>
      <w:r w:rsidRPr="004B555C">
        <w:tab/>
        <w:t>WT Modification</w:t>
      </w:r>
      <w:bookmarkEnd w:id="3949"/>
      <w:bookmarkEnd w:id="3950"/>
      <w:bookmarkEnd w:id="3951"/>
      <w:bookmarkEnd w:id="3952"/>
      <w:bookmarkEnd w:id="3953"/>
    </w:p>
    <w:p w:rsidR="00D36412" w:rsidRPr="004B555C" w:rsidRDefault="00D36412" w:rsidP="00D36412">
      <w:r w:rsidRPr="004B555C">
        <w:t>The WT Modification procedure may be initiated either by the eNB or by the WT and be used to modify, establish or release bearer contexts or to modify other properties of the UE context within the same WT.</w:t>
      </w:r>
    </w:p>
    <w:p w:rsidR="00D36412" w:rsidRPr="004B555C" w:rsidRDefault="00D36412" w:rsidP="00D36412">
      <w:r w:rsidRPr="004B555C">
        <w:rPr>
          <w:lang w:eastAsia="zh-CN"/>
        </w:rPr>
        <w:t>The WT M</w:t>
      </w:r>
      <w:r w:rsidRPr="004B555C">
        <w:t>odification procedure does not necessarily need to involve signalling towards the UE.</w:t>
      </w:r>
    </w:p>
    <w:p w:rsidR="00D36412" w:rsidRPr="004B555C" w:rsidRDefault="00D36412" w:rsidP="00D36412">
      <w:r w:rsidRPr="004B555C">
        <w:rPr>
          <w:b/>
        </w:rPr>
        <w:t>eNB initiated WT Modification</w:t>
      </w:r>
    </w:p>
    <w:p w:rsidR="00D36412" w:rsidRPr="004B555C" w:rsidRDefault="00D36412" w:rsidP="00D36412">
      <w:pPr>
        <w:pStyle w:val="TH"/>
      </w:pPr>
      <w:r w:rsidRPr="004B555C">
        <w:object w:dxaOrig="8355" w:dyaOrig="5071">
          <v:shape id="_x0000_i1286" type="#_x0000_t75" style="width:417.75pt;height:253.5pt" o:ole="">
            <v:imagedata r:id="rId525" o:title=""/>
          </v:shape>
          <o:OLEObject Type="Embed" ProgID="Visio.Drawing.11" ShapeID="_x0000_i1286" DrawAspect="Content" ObjectID="_1671312861" r:id="rId526"/>
        </w:object>
      </w:r>
    </w:p>
    <w:p w:rsidR="00D36412" w:rsidRPr="004B555C" w:rsidRDefault="00D36412" w:rsidP="00324FF0">
      <w:pPr>
        <w:pStyle w:val="TF"/>
      </w:pPr>
      <w:r w:rsidRPr="004B555C">
        <w:t>Figure 22A.1.7.2-1: WT Modification procedure – eNB initiated</w:t>
      </w:r>
    </w:p>
    <w:p w:rsidR="00D36412" w:rsidRPr="004B555C" w:rsidRDefault="00D36412" w:rsidP="00D36412">
      <w:pPr>
        <w:pStyle w:val="B1"/>
      </w:pPr>
      <w:r w:rsidRPr="004B555C">
        <w:t>1.</w:t>
      </w:r>
      <w:r w:rsidRPr="004B555C">
        <w:tab/>
        <w:t xml:space="preserve">The eNB </w:t>
      </w:r>
      <w:r w:rsidR="007A3EE8" w:rsidRPr="004B555C">
        <w:t xml:space="preserve">sends the WT Modification Request message to </w:t>
      </w:r>
      <w:r w:rsidRPr="004B555C">
        <w:t>request the WT to modify the WLAN resources for specific E-RABs.</w:t>
      </w:r>
    </w:p>
    <w:p w:rsidR="00F352F5" w:rsidRPr="004B555C" w:rsidRDefault="00F352F5" w:rsidP="00F352F5">
      <w:pPr>
        <w:pStyle w:val="NO"/>
      </w:pPr>
      <w:r w:rsidRPr="004B555C">
        <w:t>NOTE:</w:t>
      </w:r>
      <w:r w:rsidRPr="004B555C">
        <w:tab/>
        <w:t>The eNB may either decide to request resources from the WT of such an amount, that the QoS for the respective E-RAB is guaranteed by the exact sum of resources provided by the eNB and the WT together, or even more. The eNB</w:t>
      </w:r>
      <w:r w:rsidR="00FA4A7A" w:rsidRPr="004B555C">
        <w:t>'</w:t>
      </w:r>
      <w:r w:rsidRPr="004B555C">
        <w:t>s decision may be reflected in step 1 by the E-RAB parameters signalled to the WT, which may differ from E-RAB parameters received over S1.</w:t>
      </w:r>
    </w:p>
    <w:p w:rsidR="00D36412" w:rsidRPr="004B555C" w:rsidRDefault="00D36412" w:rsidP="00D36412">
      <w:pPr>
        <w:pStyle w:val="B1"/>
      </w:pPr>
      <w:r w:rsidRPr="004B555C">
        <w:lastRenderedPageBreak/>
        <w:t>2.</w:t>
      </w:r>
      <w:r w:rsidRPr="004B555C">
        <w:tab/>
        <w:t>If the WT accepts the request, it applies the modified WLAN resource configuration and responds with</w:t>
      </w:r>
      <w:r w:rsidR="007A3EE8" w:rsidRPr="004B555C">
        <w:t xml:space="preserve"> the</w:t>
      </w:r>
      <w:r w:rsidRPr="004B555C">
        <w:t xml:space="preserve"> WT Modification Request Acknowledge</w:t>
      </w:r>
      <w:r w:rsidR="007A3EE8" w:rsidRPr="004B555C">
        <w:t xml:space="preserve"> message</w:t>
      </w:r>
      <w:r w:rsidRPr="004B555C">
        <w:t>.</w:t>
      </w:r>
    </w:p>
    <w:p w:rsidR="00D36412" w:rsidRPr="004B555C" w:rsidRDefault="00D36412" w:rsidP="00D36412">
      <w:pPr>
        <w:pStyle w:val="B1"/>
      </w:pPr>
      <w:r w:rsidRPr="004B555C">
        <w:t>3.</w:t>
      </w:r>
      <w:r w:rsidRPr="004B555C">
        <w:tab/>
        <w:t xml:space="preserve">If the modification requires RRC configuration, eNB sends the </w:t>
      </w:r>
      <w:r w:rsidRPr="004B555C">
        <w:rPr>
          <w:i/>
        </w:rPr>
        <w:t>RRCConnectionReconfiguration</w:t>
      </w:r>
      <w:r w:rsidRPr="004B555C">
        <w:t xml:space="preserve"> message to the UE including the new WLAN radio resource configuration.</w:t>
      </w:r>
      <w:r w:rsidR="00A03DC9" w:rsidRPr="004B555C">
        <w:t xml:space="preserve"> The eNB may include the Access Categories for uplink E-RABs, if received from the WT in step 2.</w:t>
      </w:r>
    </w:p>
    <w:p w:rsidR="00D36412" w:rsidRPr="004B555C" w:rsidRDefault="00D36412" w:rsidP="00D36412">
      <w:pPr>
        <w:pStyle w:val="B1"/>
      </w:pPr>
      <w:r w:rsidRPr="004B555C">
        <w:t>4.</w:t>
      </w:r>
      <w:r w:rsidRPr="004B555C">
        <w:tab/>
        <w:t>The UE applies the new RRC configuration and replies with</w:t>
      </w:r>
      <w:r w:rsidR="007A3EE8" w:rsidRPr="004B555C">
        <w:t xml:space="preserve"> the</w:t>
      </w:r>
      <w:r w:rsidRPr="004B555C">
        <w:t xml:space="preserve"> </w:t>
      </w:r>
      <w:r w:rsidRPr="004B555C">
        <w:rPr>
          <w:i/>
        </w:rPr>
        <w:t>RRCConnectionReconfigurationComplete</w:t>
      </w:r>
      <w:r w:rsidRPr="004B555C">
        <w:t xml:space="preserve"> message.</w:t>
      </w:r>
    </w:p>
    <w:p w:rsidR="00D36412" w:rsidRPr="004B555C" w:rsidRDefault="00D36412" w:rsidP="00D36412">
      <w:pPr>
        <w:pStyle w:val="B1"/>
      </w:pPr>
      <w:r w:rsidRPr="004B555C">
        <w:t>5.</w:t>
      </w:r>
      <w:r w:rsidRPr="004B555C">
        <w:tab/>
        <w:t>The UE starts utilizing the new LWA configuration.</w:t>
      </w:r>
    </w:p>
    <w:p w:rsidR="00D36412" w:rsidRPr="004B555C" w:rsidRDefault="00D36412" w:rsidP="00324FF0">
      <w:r w:rsidRPr="004B555C">
        <w:rPr>
          <w:b/>
        </w:rPr>
        <w:t>WT initiated WT Modification</w:t>
      </w:r>
    </w:p>
    <w:p w:rsidR="00D36412" w:rsidRPr="004B555C" w:rsidRDefault="00D36412" w:rsidP="00D36412">
      <w:pPr>
        <w:pStyle w:val="TH"/>
      </w:pPr>
      <w:r w:rsidRPr="004B555C">
        <w:object w:dxaOrig="8355" w:dyaOrig="4891">
          <v:shape id="_x0000_i1287" type="#_x0000_t75" style="width:417.75pt;height:244.5pt" o:ole="">
            <v:imagedata r:id="rId527" o:title=""/>
          </v:shape>
          <o:OLEObject Type="Embed" ProgID="Visio.Drawing.11" ShapeID="_x0000_i1287" DrawAspect="Content" ObjectID="_1671312862" r:id="rId528"/>
        </w:object>
      </w:r>
    </w:p>
    <w:p w:rsidR="00D36412" w:rsidRPr="004B555C" w:rsidRDefault="00D36412" w:rsidP="00324FF0">
      <w:pPr>
        <w:pStyle w:val="TF"/>
      </w:pPr>
      <w:r w:rsidRPr="004B555C">
        <w:t>Figure 22A.1.7.2-2: WT Modification procedure – WT initiated</w:t>
      </w:r>
    </w:p>
    <w:p w:rsidR="00D36412" w:rsidRPr="004B555C" w:rsidRDefault="00D36412" w:rsidP="00D36412">
      <w:pPr>
        <w:pStyle w:val="B1"/>
      </w:pPr>
      <w:r w:rsidRPr="004B555C">
        <w:t>1.</w:t>
      </w:r>
      <w:r w:rsidRPr="004B555C">
        <w:tab/>
        <w:t xml:space="preserve">The WT sends the </w:t>
      </w:r>
      <w:r w:rsidRPr="004B555C">
        <w:rPr>
          <w:i/>
          <w:iCs/>
        </w:rPr>
        <w:t>WT Modification Required</w:t>
      </w:r>
      <w:r w:rsidRPr="004B555C">
        <w:t xml:space="preserve"> message to </w:t>
      </w:r>
      <w:r w:rsidR="00275C1B" w:rsidRPr="004B555C">
        <w:t xml:space="preserve">the eNB to </w:t>
      </w:r>
      <w:r w:rsidR="009E1CFB" w:rsidRPr="004B555C">
        <w:t>modify the WLAN resources for specific E-RABs</w:t>
      </w:r>
      <w:r w:rsidRPr="004B555C">
        <w:t>.</w:t>
      </w:r>
    </w:p>
    <w:p w:rsidR="00D36412" w:rsidRPr="004B555C" w:rsidRDefault="00D36412" w:rsidP="00D36412">
      <w:pPr>
        <w:pStyle w:val="B1"/>
      </w:pPr>
      <w:r w:rsidRPr="004B555C">
        <w:t>2.</w:t>
      </w:r>
      <w:r w:rsidRPr="004B555C">
        <w:tab/>
        <w:t xml:space="preserve">The eNB replies with the </w:t>
      </w:r>
      <w:r w:rsidRPr="004B555C">
        <w:rPr>
          <w:i/>
          <w:iCs/>
        </w:rPr>
        <w:t xml:space="preserve">WT Modification Confirm </w:t>
      </w:r>
      <w:r w:rsidRPr="004B555C">
        <w:t>message.</w:t>
      </w:r>
    </w:p>
    <w:p w:rsidR="00D36412" w:rsidRPr="004B555C" w:rsidRDefault="00D36412" w:rsidP="00D36412">
      <w:pPr>
        <w:pStyle w:val="B1"/>
      </w:pPr>
      <w:r w:rsidRPr="004B555C">
        <w:t>3.</w:t>
      </w:r>
      <w:r w:rsidRPr="004B555C">
        <w:tab/>
        <w:t xml:space="preserve">If the modification requires RRC configuration, eNB sends the </w:t>
      </w:r>
      <w:r w:rsidRPr="004B555C">
        <w:rPr>
          <w:i/>
        </w:rPr>
        <w:t>RRCConnectionReconfiguration</w:t>
      </w:r>
      <w:r w:rsidRPr="004B555C">
        <w:t xml:space="preserve"> message to the UE including the new WLAN radio resource configuration.</w:t>
      </w:r>
      <w:r w:rsidR="00A03DC9" w:rsidRPr="004B555C">
        <w:t xml:space="preserve"> The eNB may include the Access Categories for uplink E-RABs, if received from the WT in step 1.</w:t>
      </w:r>
    </w:p>
    <w:p w:rsidR="00D36412" w:rsidRPr="004B555C" w:rsidRDefault="00D36412" w:rsidP="00D36412">
      <w:pPr>
        <w:pStyle w:val="B1"/>
      </w:pPr>
      <w:r w:rsidRPr="004B555C">
        <w:t>4.</w:t>
      </w:r>
      <w:r w:rsidRPr="004B555C">
        <w:tab/>
        <w:t xml:space="preserve">The UE applies the new RRC configuration and replies with </w:t>
      </w:r>
      <w:r w:rsidR="00275C1B" w:rsidRPr="004B555C">
        <w:t xml:space="preserve">the </w:t>
      </w:r>
      <w:r w:rsidRPr="004B555C">
        <w:rPr>
          <w:i/>
        </w:rPr>
        <w:t>RRCConnectionReconfigurationComplete</w:t>
      </w:r>
      <w:r w:rsidRPr="004B555C">
        <w:t xml:space="preserve"> message.</w:t>
      </w:r>
    </w:p>
    <w:p w:rsidR="00D36412" w:rsidRPr="004B555C" w:rsidRDefault="00D36412" w:rsidP="00D36412">
      <w:pPr>
        <w:pStyle w:val="B1"/>
      </w:pPr>
      <w:r w:rsidRPr="004B555C">
        <w:t>5.</w:t>
      </w:r>
      <w:r w:rsidRPr="004B555C">
        <w:tab/>
        <w:t>The UE starts utilizing the new LWA configuration.</w:t>
      </w:r>
    </w:p>
    <w:p w:rsidR="00D36412" w:rsidRPr="004B555C" w:rsidRDefault="00D36412" w:rsidP="00D36412">
      <w:pPr>
        <w:pStyle w:val="Heading4"/>
      </w:pPr>
      <w:bookmarkStart w:id="3954" w:name="_Toc20403276"/>
      <w:bookmarkStart w:id="3955" w:name="_Toc29372782"/>
      <w:bookmarkStart w:id="3956" w:name="_Toc37760742"/>
      <w:bookmarkStart w:id="3957" w:name="_Toc46498982"/>
      <w:bookmarkStart w:id="3958" w:name="_Toc52491295"/>
      <w:r w:rsidRPr="004B555C">
        <w:t>22A.1.7.3</w:t>
      </w:r>
      <w:r w:rsidRPr="004B555C">
        <w:tab/>
        <w:t>WT Release</w:t>
      </w:r>
      <w:bookmarkEnd w:id="3954"/>
      <w:bookmarkEnd w:id="3955"/>
      <w:bookmarkEnd w:id="3956"/>
      <w:bookmarkEnd w:id="3957"/>
      <w:bookmarkEnd w:id="3958"/>
    </w:p>
    <w:p w:rsidR="00D36412" w:rsidRPr="004B555C" w:rsidRDefault="00D36412" w:rsidP="00D36412">
      <w:r w:rsidRPr="004B555C">
        <w:t>The WT Release procedure may be initiated either by the eNB or by the WT and is used to initiate the release of the UE context at the WT. The recipient node of this request cannot reject.</w:t>
      </w:r>
    </w:p>
    <w:p w:rsidR="00D36412" w:rsidRPr="004B555C" w:rsidRDefault="00275C1B" w:rsidP="00D36412">
      <w:r w:rsidRPr="004B555C">
        <w:t xml:space="preserve">The WT Release procedure </w:t>
      </w:r>
      <w:r w:rsidR="00D36412" w:rsidRPr="004B555C">
        <w:t>does not necessarily need to involve signalling towards the UE.</w:t>
      </w:r>
    </w:p>
    <w:p w:rsidR="00D36412" w:rsidRPr="004B555C" w:rsidRDefault="00D36412" w:rsidP="00D36412">
      <w:r w:rsidRPr="004B555C">
        <w:rPr>
          <w:b/>
        </w:rPr>
        <w:t>eNB initiated WT Release</w:t>
      </w:r>
    </w:p>
    <w:p w:rsidR="00D36412" w:rsidRPr="004B555C" w:rsidRDefault="0004032C" w:rsidP="00D36412">
      <w:pPr>
        <w:pStyle w:val="TH"/>
      </w:pPr>
      <w:r w:rsidRPr="004B555C">
        <w:object w:dxaOrig="8535" w:dyaOrig="3970">
          <v:shape id="_x0000_i1288" type="#_x0000_t75" style="width:426.75pt;height:198.75pt" o:ole="">
            <v:imagedata r:id="rId529" o:title=""/>
          </v:shape>
          <o:OLEObject Type="Embed" ProgID="Visio.Drawing.11" ShapeID="_x0000_i1288" DrawAspect="Content" ObjectID="_1671312863" r:id="rId530"/>
        </w:object>
      </w:r>
    </w:p>
    <w:p w:rsidR="00D36412" w:rsidRPr="004B555C" w:rsidRDefault="00D36412" w:rsidP="00324FF0">
      <w:pPr>
        <w:pStyle w:val="TF"/>
      </w:pPr>
      <w:r w:rsidRPr="004B555C">
        <w:t>Figure 22A.1.7.3-1: WT Release procedure –eNB initiated</w:t>
      </w:r>
    </w:p>
    <w:p w:rsidR="00D36412" w:rsidRPr="004B555C" w:rsidRDefault="00D36412" w:rsidP="00D36412">
      <w:pPr>
        <w:pStyle w:val="B1"/>
      </w:pPr>
      <w:r w:rsidRPr="004B555C">
        <w:t>1.</w:t>
      </w:r>
      <w:r w:rsidRPr="004B555C">
        <w:tab/>
        <w:t xml:space="preserve">The eNB </w:t>
      </w:r>
      <w:r w:rsidR="00275C1B" w:rsidRPr="004B555C">
        <w:t xml:space="preserve">sends the WT Release Request message to </w:t>
      </w:r>
      <w:r w:rsidRPr="004B555C">
        <w:t>request WT to release the allocated WLAN resources.</w:t>
      </w:r>
    </w:p>
    <w:p w:rsidR="00D36412" w:rsidRPr="004B555C" w:rsidRDefault="00D36412" w:rsidP="00D36412">
      <w:pPr>
        <w:pStyle w:val="B1"/>
      </w:pPr>
      <w:r w:rsidRPr="004B555C">
        <w:t>2.</w:t>
      </w:r>
      <w:r w:rsidRPr="004B555C">
        <w:tab/>
      </w:r>
      <w:r w:rsidR="00275C1B" w:rsidRPr="004B555C">
        <w:t xml:space="preserve">The </w:t>
      </w:r>
      <w:r w:rsidRPr="004B555C">
        <w:t>WT initiates release of all allocated WLAN resources.</w:t>
      </w:r>
    </w:p>
    <w:p w:rsidR="00D36412" w:rsidRPr="004B555C" w:rsidRDefault="00D36412" w:rsidP="00D36412">
      <w:pPr>
        <w:pStyle w:val="B1"/>
      </w:pPr>
      <w:r w:rsidRPr="004B555C">
        <w:t>3.</w:t>
      </w:r>
      <w:r w:rsidRPr="004B555C">
        <w:tab/>
        <w:t xml:space="preserve">If required, the eNB sends the </w:t>
      </w:r>
      <w:r w:rsidRPr="004B555C">
        <w:rPr>
          <w:i/>
        </w:rPr>
        <w:t>RRCConnectionReconfiguration</w:t>
      </w:r>
      <w:r w:rsidRPr="004B555C">
        <w:t xml:space="preserve"> message to the UE indicating the release of WLAN radio resource configuration.</w:t>
      </w:r>
    </w:p>
    <w:p w:rsidR="0004032C" w:rsidRPr="004B555C" w:rsidRDefault="0004032C" w:rsidP="0004032C">
      <w:pPr>
        <w:pStyle w:val="B1"/>
        <w:rPr>
          <w:lang w:eastAsia="zh-TW"/>
        </w:rPr>
      </w:pPr>
      <w:r w:rsidRPr="004B555C">
        <w:rPr>
          <w:lang w:eastAsia="zh-TW"/>
        </w:rPr>
        <w:t>4</w:t>
      </w:r>
      <w:r w:rsidR="00D36412" w:rsidRPr="004B555C">
        <w:t>.</w:t>
      </w:r>
      <w:r w:rsidR="00D36412" w:rsidRPr="004B555C">
        <w:tab/>
        <w:t>The UE releases the LWA configuration.</w:t>
      </w:r>
    </w:p>
    <w:p w:rsidR="00D36412" w:rsidRPr="004B555C" w:rsidRDefault="0004032C" w:rsidP="0004032C">
      <w:pPr>
        <w:pStyle w:val="B1"/>
      </w:pPr>
      <w:r w:rsidRPr="004B555C">
        <w:rPr>
          <w:lang w:eastAsia="zh-TW"/>
        </w:rPr>
        <w:t>5</w:t>
      </w:r>
      <w:r w:rsidRPr="004B555C">
        <w:t>.</w:t>
      </w:r>
      <w:r w:rsidRPr="004B555C">
        <w:tab/>
        <w:t xml:space="preserve">The UE replies with the </w:t>
      </w:r>
      <w:r w:rsidRPr="004B555C">
        <w:rPr>
          <w:i/>
        </w:rPr>
        <w:t>RRCConnectionReconfigurationComplete</w:t>
      </w:r>
      <w:r w:rsidRPr="004B555C">
        <w:t xml:space="preserve"> message.</w:t>
      </w:r>
    </w:p>
    <w:p w:rsidR="00D36412" w:rsidRPr="004B555C" w:rsidRDefault="00D36412" w:rsidP="00D36412">
      <w:pPr>
        <w:pStyle w:val="NO"/>
      </w:pPr>
      <w:r w:rsidRPr="004B555C">
        <w:t>NOTE</w:t>
      </w:r>
      <w:r w:rsidR="00275C1B" w:rsidRPr="004B555C">
        <w:t xml:space="preserve"> 1</w:t>
      </w:r>
      <w:r w:rsidRPr="004B555C">
        <w:t>:</w:t>
      </w:r>
      <w:r w:rsidRPr="004B555C">
        <w:tab/>
        <w:t>It is up to UE implementation what happens with WLAN association after LWA configuration has been released.</w:t>
      </w:r>
    </w:p>
    <w:p w:rsidR="00D36412" w:rsidRPr="004B555C" w:rsidRDefault="00D36412" w:rsidP="00324FF0">
      <w:r w:rsidRPr="004B555C">
        <w:rPr>
          <w:b/>
        </w:rPr>
        <w:t>WT initiated WT Release</w:t>
      </w:r>
    </w:p>
    <w:p w:rsidR="00D36412" w:rsidRPr="004B555C" w:rsidRDefault="0004032C" w:rsidP="00D36412">
      <w:pPr>
        <w:pStyle w:val="TH"/>
      </w:pPr>
      <w:r w:rsidRPr="004B555C">
        <w:object w:dxaOrig="8196" w:dyaOrig="4458">
          <v:shape id="_x0000_i1289" type="#_x0000_t75" style="width:409.5pt;height:222.75pt" o:ole="">
            <v:imagedata r:id="rId531" o:title=""/>
          </v:shape>
          <o:OLEObject Type="Embed" ProgID="Visio.Drawing.11" ShapeID="_x0000_i1289" DrawAspect="Content" ObjectID="_1671312864" r:id="rId532"/>
        </w:object>
      </w:r>
    </w:p>
    <w:p w:rsidR="00D36412" w:rsidRPr="004B555C" w:rsidRDefault="00D36412" w:rsidP="00324FF0">
      <w:pPr>
        <w:pStyle w:val="TF"/>
      </w:pPr>
      <w:r w:rsidRPr="004B555C">
        <w:t>Figure 22A.1.7.3-2: WT Release procedure –WT initiated</w:t>
      </w:r>
    </w:p>
    <w:p w:rsidR="00D36412" w:rsidRPr="004B555C" w:rsidRDefault="00D36412" w:rsidP="00D36412">
      <w:pPr>
        <w:pStyle w:val="B1"/>
      </w:pPr>
      <w:r w:rsidRPr="004B555C">
        <w:t>1.</w:t>
      </w:r>
      <w:r w:rsidRPr="004B555C">
        <w:tab/>
        <w:t xml:space="preserve">The WT sends the </w:t>
      </w:r>
      <w:r w:rsidRPr="004B555C">
        <w:rPr>
          <w:iCs/>
        </w:rPr>
        <w:t>WT Release Required</w:t>
      </w:r>
      <w:r w:rsidRPr="004B555C">
        <w:t xml:space="preserve"> message to</w:t>
      </w:r>
      <w:r w:rsidR="00275C1B" w:rsidRPr="004B555C">
        <w:t xml:space="preserve"> the eNB to</w:t>
      </w:r>
      <w:r w:rsidRPr="004B555C">
        <w:t xml:space="preserve"> request the release of the allocated WLAN resources.</w:t>
      </w:r>
    </w:p>
    <w:p w:rsidR="00D36412" w:rsidRPr="004B555C" w:rsidRDefault="00D36412" w:rsidP="00D36412">
      <w:pPr>
        <w:pStyle w:val="B1"/>
      </w:pPr>
      <w:r w:rsidRPr="004B555C">
        <w:t>2.</w:t>
      </w:r>
      <w:r w:rsidRPr="004B555C">
        <w:tab/>
        <w:t xml:space="preserve">The eNB replies with the </w:t>
      </w:r>
      <w:r w:rsidRPr="004B555C">
        <w:rPr>
          <w:iCs/>
        </w:rPr>
        <w:t>WT Release Confirm</w:t>
      </w:r>
      <w:r w:rsidRPr="004B555C">
        <w:rPr>
          <w:i/>
          <w:iCs/>
        </w:rPr>
        <w:t xml:space="preserve"> </w:t>
      </w:r>
      <w:r w:rsidRPr="004B555C">
        <w:t>message.</w:t>
      </w:r>
    </w:p>
    <w:p w:rsidR="00D36412" w:rsidRPr="004B555C" w:rsidRDefault="00D36412" w:rsidP="00D36412">
      <w:pPr>
        <w:pStyle w:val="B1"/>
      </w:pPr>
      <w:r w:rsidRPr="004B555C">
        <w:lastRenderedPageBreak/>
        <w:t>3.</w:t>
      </w:r>
      <w:r w:rsidRPr="004B555C">
        <w:tab/>
      </w:r>
      <w:r w:rsidR="00275C1B" w:rsidRPr="004B555C">
        <w:t xml:space="preserve">The </w:t>
      </w:r>
      <w:r w:rsidRPr="004B555C">
        <w:t>WT initiates release of all allocated WLAN resources.</w:t>
      </w:r>
    </w:p>
    <w:p w:rsidR="00D36412" w:rsidRPr="004B555C" w:rsidRDefault="00D36412" w:rsidP="00D36412">
      <w:pPr>
        <w:pStyle w:val="B1"/>
      </w:pPr>
      <w:r w:rsidRPr="004B555C">
        <w:t>4.</w:t>
      </w:r>
      <w:r w:rsidRPr="004B555C">
        <w:tab/>
        <w:t xml:space="preserve">If required, the eNB sends the </w:t>
      </w:r>
      <w:r w:rsidRPr="004B555C">
        <w:rPr>
          <w:i/>
        </w:rPr>
        <w:t>RRCConnectionReconfiguration</w:t>
      </w:r>
      <w:r w:rsidRPr="004B555C">
        <w:t xml:space="preserve"> message to the UE indicating the release of WLAN radio resource configuration.</w:t>
      </w:r>
    </w:p>
    <w:p w:rsidR="0004032C" w:rsidRPr="004B555C" w:rsidRDefault="0004032C" w:rsidP="0004032C">
      <w:pPr>
        <w:pStyle w:val="B1"/>
        <w:rPr>
          <w:lang w:eastAsia="zh-TW"/>
        </w:rPr>
      </w:pPr>
      <w:r w:rsidRPr="004B555C">
        <w:rPr>
          <w:lang w:eastAsia="zh-TW"/>
        </w:rPr>
        <w:t>5</w:t>
      </w:r>
      <w:r w:rsidR="00D36412" w:rsidRPr="004B555C">
        <w:t>.</w:t>
      </w:r>
      <w:r w:rsidR="00D36412" w:rsidRPr="004B555C">
        <w:tab/>
        <w:t>The UE releases the LWA configuration.</w:t>
      </w:r>
    </w:p>
    <w:p w:rsidR="00D36412" w:rsidRPr="004B555C" w:rsidRDefault="0004032C" w:rsidP="0004032C">
      <w:pPr>
        <w:pStyle w:val="B1"/>
      </w:pPr>
      <w:r w:rsidRPr="004B555C">
        <w:rPr>
          <w:lang w:eastAsia="zh-TW"/>
        </w:rPr>
        <w:t>6</w:t>
      </w:r>
      <w:r w:rsidRPr="004B555C">
        <w:t>.</w:t>
      </w:r>
      <w:r w:rsidRPr="004B555C">
        <w:tab/>
        <w:t xml:space="preserve">The UE replies with the </w:t>
      </w:r>
      <w:r w:rsidRPr="004B555C">
        <w:rPr>
          <w:i/>
        </w:rPr>
        <w:t>RRCConnectionReconfigurationComplete</w:t>
      </w:r>
      <w:r w:rsidRPr="004B555C">
        <w:t xml:space="preserve"> message.</w:t>
      </w:r>
    </w:p>
    <w:p w:rsidR="00D36412" w:rsidRPr="004B555C" w:rsidRDefault="00D36412" w:rsidP="00D36412">
      <w:pPr>
        <w:pStyle w:val="NO"/>
      </w:pPr>
      <w:r w:rsidRPr="004B555C">
        <w:t>NOTE</w:t>
      </w:r>
      <w:r w:rsidR="00275C1B" w:rsidRPr="004B555C">
        <w:t xml:space="preserve"> 2</w:t>
      </w:r>
      <w:r w:rsidRPr="004B555C">
        <w:t>:</w:t>
      </w:r>
      <w:r w:rsidRPr="004B555C">
        <w:tab/>
        <w:t>It is up to UE implementation what happens with WLAN association after LWA configuration has been released.</w:t>
      </w:r>
    </w:p>
    <w:p w:rsidR="00D36412" w:rsidRPr="004B555C" w:rsidRDefault="00D36412" w:rsidP="00D36412">
      <w:pPr>
        <w:pStyle w:val="Heading4"/>
      </w:pPr>
      <w:bookmarkStart w:id="3959" w:name="_Toc20403277"/>
      <w:bookmarkStart w:id="3960" w:name="_Toc29372783"/>
      <w:bookmarkStart w:id="3961" w:name="_Toc37760743"/>
      <w:bookmarkStart w:id="3962" w:name="_Toc46498983"/>
      <w:bookmarkStart w:id="3963" w:name="_Toc52491296"/>
      <w:r w:rsidRPr="004B555C">
        <w:t>22A.1.7.4</w:t>
      </w:r>
      <w:r w:rsidRPr="004B555C">
        <w:tab/>
        <w:t>Change of WT</w:t>
      </w:r>
      <w:bookmarkEnd w:id="3959"/>
      <w:bookmarkEnd w:id="3960"/>
      <w:bookmarkEnd w:id="3961"/>
      <w:bookmarkEnd w:id="3962"/>
      <w:bookmarkEnd w:id="3963"/>
    </w:p>
    <w:p w:rsidR="00D36412" w:rsidRPr="004B555C" w:rsidRDefault="00D36412" w:rsidP="00D36412">
      <w:r w:rsidRPr="004B555C">
        <w:t>The change of WT procedure is initiated by eNB and used to transfer a UE context from a source WT to a target WT. This procedure can be realized using WT Release and WT Addtion procedures.</w:t>
      </w:r>
    </w:p>
    <w:p w:rsidR="00275C1B" w:rsidRPr="004B555C" w:rsidRDefault="00275C1B" w:rsidP="009C26DC">
      <w:pPr>
        <w:pStyle w:val="Heading3"/>
      </w:pPr>
      <w:bookmarkStart w:id="3964" w:name="_Toc20403278"/>
      <w:bookmarkStart w:id="3965" w:name="_Toc29372784"/>
      <w:bookmarkStart w:id="3966" w:name="_Toc37760744"/>
      <w:bookmarkStart w:id="3967" w:name="_Toc46498984"/>
      <w:bookmarkStart w:id="3968" w:name="_Toc52491297"/>
      <w:r w:rsidRPr="004B555C">
        <w:t>22A.1.8</w:t>
      </w:r>
      <w:r w:rsidRPr="004B555C">
        <w:tab/>
        <w:t>WLAN Authentication</w:t>
      </w:r>
      <w:bookmarkEnd w:id="3964"/>
      <w:bookmarkEnd w:id="3965"/>
      <w:bookmarkEnd w:id="3966"/>
      <w:bookmarkEnd w:id="3967"/>
      <w:bookmarkEnd w:id="3968"/>
    </w:p>
    <w:p w:rsidR="00275C1B" w:rsidRPr="004B555C" w:rsidRDefault="00275C1B" w:rsidP="00275C1B">
      <w:r w:rsidRPr="004B555C">
        <w:t>For a UE supporting LWA, WLAN authentication is performed as follows:</w:t>
      </w:r>
    </w:p>
    <w:p w:rsidR="00275C1B" w:rsidRPr="004B555C" w:rsidRDefault="00275C1B" w:rsidP="00275C1B">
      <w:r w:rsidRPr="004B555C">
        <w:t>If WT Counter is included in LWA Configuration in the RRC Connection Reconfiguration message, the UE shall start using the S-K</w:t>
      </w:r>
      <w:r w:rsidRPr="004B555C">
        <w:rPr>
          <w:vertAlign w:val="subscript"/>
        </w:rPr>
        <w:t>WT</w:t>
      </w:r>
      <w:r w:rsidRPr="004B555C">
        <w:t xml:space="preserve"> derived using the WT Counter value and K</w:t>
      </w:r>
      <w:r w:rsidRPr="004B555C">
        <w:rPr>
          <w:vertAlign w:val="subscript"/>
        </w:rPr>
        <w:t>eNB</w:t>
      </w:r>
      <w:r w:rsidRPr="004B555C">
        <w:t xml:space="preserve"> as PMK </w:t>
      </w:r>
      <w:r w:rsidR="004313E2" w:rsidRPr="004B555C">
        <w:rPr>
          <w:lang w:eastAsia="zh-CN"/>
        </w:rPr>
        <w:t>or PSK</w:t>
      </w:r>
      <w:r w:rsidR="004313E2" w:rsidRPr="004B555C">
        <w:t xml:space="preserve"> </w:t>
      </w:r>
      <w:r w:rsidRPr="004B555C">
        <w:t xml:space="preserve">as specified in TS 33.401 </w:t>
      </w:r>
      <w:r w:rsidR="00B86297" w:rsidRPr="004B555C">
        <w:t xml:space="preserve">[22], </w:t>
      </w:r>
      <w:r w:rsidR="00240D6D" w:rsidRPr="004B555C">
        <w:t>clause</w:t>
      </w:r>
      <w:r w:rsidRPr="004B555C">
        <w:t xml:space="preserve"> G and TS 36.331 </w:t>
      </w:r>
      <w:r w:rsidR="00B86297" w:rsidRPr="004B555C">
        <w:t xml:space="preserve">[16], </w:t>
      </w:r>
      <w:r w:rsidR="00240D6D" w:rsidRPr="004B555C">
        <w:t>clause</w:t>
      </w:r>
      <w:r w:rsidRPr="004B555C">
        <w:t xml:space="preserve"> 5.6.14.2. For a UE already authenticated with WLAN, configuration of a new PMK </w:t>
      </w:r>
      <w:r w:rsidR="004313E2" w:rsidRPr="004B555C">
        <w:rPr>
          <w:lang w:eastAsia="zh-CN"/>
        </w:rPr>
        <w:t>or PSK</w:t>
      </w:r>
      <w:r w:rsidR="004313E2" w:rsidRPr="004B555C">
        <w:t xml:space="preserve"> </w:t>
      </w:r>
      <w:r w:rsidRPr="004B555C">
        <w:t>triggers refreshing the IEEE 802.11 security using the new PMK</w:t>
      </w:r>
      <w:r w:rsidR="004313E2" w:rsidRPr="004B555C">
        <w:rPr>
          <w:lang w:eastAsia="zh-CN"/>
        </w:rPr>
        <w:t xml:space="preserve"> or PSK</w:t>
      </w:r>
      <w:r w:rsidRPr="004B555C">
        <w:t>.</w:t>
      </w:r>
    </w:p>
    <w:p w:rsidR="00275C1B" w:rsidRPr="004B555C" w:rsidRDefault="00275C1B" w:rsidP="00275C1B">
      <w:r w:rsidRPr="004B555C">
        <w:t>If WT Counter is not included in LWA Configuration in the RRC Connection Reconfiguration message:</w:t>
      </w:r>
    </w:p>
    <w:p w:rsidR="00275C1B" w:rsidRPr="004B555C" w:rsidRDefault="00275C1B" w:rsidP="00275C1B">
      <w:pPr>
        <w:pStyle w:val="B1"/>
      </w:pPr>
      <w:r w:rsidRPr="004B555C">
        <w:t>-</w:t>
      </w:r>
      <w:r w:rsidRPr="004B555C">
        <w:tab/>
        <w:t xml:space="preserve">if WT Counter has not been previously configured for the UE, the UE which is not already authenticated with a WLAN in the WLAN mobility set shall use authentication methods specified in TS 33.402 </w:t>
      </w:r>
      <w:r w:rsidR="00B86297" w:rsidRPr="004B555C">
        <w:t xml:space="preserve">[70], </w:t>
      </w:r>
      <w:r w:rsidR="00240D6D" w:rsidRPr="004B555C">
        <w:t>clause</w:t>
      </w:r>
      <w:r w:rsidRPr="004B555C">
        <w:t xml:space="preserve"> 6;</w:t>
      </w:r>
    </w:p>
    <w:p w:rsidR="00275C1B" w:rsidRPr="004B555C" w:rsidRDefault="00275C1B" w:rsidP="00275C1B">
      <w:pPr>
        <w:pStyle w:val="B1"/>
      </w:pPr>
      <w:r w:rsidRPr="004B555C">
        <w:t>-</w:t>
      </w:r>
      <w:r w:rsidRPr="004B555C">
        <w:tab/>
        <w:t>if WT Counter has been previously configured for the UE, the UE which is not already authenticated with a WLAN in the WLAN mobility set shall keep using the</w:t>
      </w:r>
      <w:r w:rsidR="004313E2" w:rsidRPr="004B555C">
        <w:rPr>
          <w:lang w:eastAsia="zh-CN"/>
        </w:rPr>
        <w:t xml:space="preserve"> </w:t>
      </w:r>
      <w:r w:rsidR="004313E2" w:rsidRPr="004B555C">
        <w:t>S-K</w:t>
      </w:r>
      <w:r w:rsidR="004313E2" w:rsidRPr="004B555C">
        <w:rPr>
          <w:vertAlign w:val="subscript"/>
        </w:rPr>
        <w:t>WT</w:t>
      </w:r>
      <w:r w:rsidRPr="004B555C">
        <w:t xml:space="preserve"> previously derived using the WT Counter value and KeNB as PMK</w:t>
      </w:r>
      <w:r w:rsidR="004313E2" w:rsidRPr="004B555C">
        <w:rPr>
          <w:lang w:eastAsia="zh-CN"/>
        </w:rPr>
        <w:t xml:space="preserve"> or PSK</w:t>
      </w:r>
      <w:r w:rsidRPr="004B555C">
        <w:t xml:space="preserve"> as specified in TS 33.401 </w:t>
      </w:r>
      <w:r w:rsidR="00B86297" w:rsidRPr="004B555C">
        <w:t xml:space="preserve">[22], </w:t>
      </w:r>
      <w:r w:rsidR="00240D6D" w:rsidRPr="004B555C">
        <w:t>clause</w:t>
      </w:r>
      <w:r w:rsidRPr="004B555C">
        <w:t xml:space="preserve"> G and TS 36.331 </w:t>
      </w:r>
      <w:r w:rsidR="00B86297" w:rsidRPr="004B555C">
        <w:t xml:space="preserve">[16], </w:t>
      </w:r>
      <w:r w:rsidR="00240D6D" w:rsidRPr="004B555C">
        <w:t>clause</w:t>
      </w:r>
      <w:r w:rsidRPr="004B555C">
        <w:t xml:space="preserve"> 5.6.14.2;</w:t>
      </w:r>
    </w:p>
    <w:p w:rsidR="003D0596" w:rsidRPr="004B555C" w:rsidRDefault="00275C1B" w:rsidP="003D0596">
      <w:pPr>
        <w:pStyle w:val="B1"/>
      </w:pPr>
      <w:r w:rsidRPr="004B555C">
        <w:t>-</w:t>
      </w:r>
      <w:r w:rsidRPr="004B555C">
        <w:tab/>
        <w:t>the UE which is already authenticated with a WLAN in the WLAN mobility set continues using the previously configured authentication method and is not required to refresh IEEE 802.11 security.</w:t>
      </w:r>
    </w:p>
    <w:p w:rsidR="00D36412" w:rsidRPr="004B555C" w:rsidRDefault="00D36412" w:rsidP="003D0596">
      <w:pPr>
        <w:pStyle w:val="Heading2"/>
      </w:pPr>
      <w:bookmarkStart w:id="3969" w:name="_Toc20403279"/>
      <w:bookmarkStart w:id="3970" w:name="_Toc29372785"/>
      <w:bookmarkStart w:id="3971" w:name="_Toc37760745"/>
      <w:bookmarkStart w:id="3972" w:name="_Toc46498985"/>
      <w:bookmarkStart w:id="3973" w:name="_Toc52491298"/>
      <w:r w:rsidRPr="004B555C">
        <w:t>22A.2</w:t>
      </w:r>
      <w:r w:rsidRPr="004B555C">
        <w:tab/>
        <w:t>RAN Controlled LTE WLAN Interworking</w:t>
      </w:r>
      <w:bookmarkEnd w:id="3969"/>
      <w:bookmarkEnd w:id="3970"/>
      <w:bookmarkEnd w:id="3971"/>
      <w:bookmarkEnd w:id="3972"/>
      <w:bookmarkEnd w:id="3973"/>
    </w:p>
    <w:p w:rsidR="00D36412" w:rsidRPr="004B555C" w:rsidRDefault="00D36412" w:rsidP="00D36412">
      <w:pPr>
        <w:pStyle w:val="Heading3"/>
      </w:pPr>
      <w:bookmarkStart w:id="3974" w:name="_Toc20403280"/>
      <w:bookmarkStart w:id="3975" w:name="_Toc29372786"/>
      <w:bookmarkStart w:id="3976" w:name="_Toc37760746"/>
      <w:bookmarkStart w:id="3977" w:name="_Toc46498986"/>
      <w:bookmarkStart w:id="3978" w:name="_Toc52491299"/>
      <w:r w:rsidRPr="004B555C">
        <w:t>22A.2.1</w:t>
      </w:r>
      <w:r w:rsidRPr="004B555C">
        <w:tab/>
        <w:t>General</w:t>
      </w:r>
      <w:bookmarkEnd w:id="3974"/>
      <w:bookmarkEnd w:id="3975"/>
      <w:bookmarkEnd w:id="3976"/>
      <w:bookmarkEnd w:id="3977"/>
      <w:bookmarkEnd w:id="3978"/>
    </w:p>
    <w:p w:rsidR="00D36412" w:rsidRPr="004B555C" w:rsidRDefault="00D36412" w:rsidP="00D36412">
      <w:r w:rsidRPr="004B555C">
        <w:t xml:space="preserve">E-UTRAN supports E-UTRAN controlled bi-directional traffic steering between E-UTRAN and WLAN for UEs in RRC_CONNECTED: RAN Controlled WLAN Interworking (RCLWI). E-UTRAN may send a steering command to the UE </w:t>
      </w:r>
      <w:r w:rsidR="00E70161" w:rsidRPr="004B555C">
        <w:t>indicating to steer traffic from E-UTRAN to WLAN or from WLAN to E-UTRAN. The</w:t>
      </w:r>
      <w:r w:rsidRPr="004B555C">
        <w:t xml:space="preserve"> upper layers in the UE shall be notified </w:t>
      </w:r>
      <w:r w:rsidR="00E70161" w:rsidRPr="004B555C">
        <w:rPr>
          <w:iCs/>
        </w:rPr>
        <w:t xml:space="preserve">(see TS 24.302 [67]) </w:t>
      </w:r>
      <w:r w:rsidRPr="004B555C">
        <w:t xml:space="preserve">upon reception of such a command. </w:t>
      </w:r>
      <w:r w:rsidR="00E70161" w:rsidRPr="004B555C">
        <w:t>Upper</w:t>
      </w:r>
      <w:r w:rsidRPr="004B555C">
        <w:t xml:space="preserve"> layers determine which traffic is offloadable to WLAN.</w:t>
      </w:r>
      <w:r w:rsidR="00E70161" w:rsidRPr="004B555C">
        <w:t xml:space="preserve"> </w:t>
      </w:r>
      <w:r w:rsidRPr="004B555C">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rsidR="00E70161" w:rsidRPr="004B555C" w:rsidRDefault="00E70161" w:rsidP="00E70161">
      <w:r w:rsidRPr="004B555C">
        <w:t xml:space="preserve">If the UE supporting RCLWI supports </w:t>
      </w:r>
      <w:r w:rsidRPr="004B555C">
        <w:rPr>
          <w:lang w:eastAsia="zh-CN"/>
        </w:rPr>
        <w:t>a</w:t>
      </w:r>
      <w:r w:rsidRPr="004B555C">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4B555C">
        <w:rPr>
          <w:lang w:eastAsia="zh-CN"/>
        </w:rPr>
        <w:t xml:space="preserve">within the configured WLAN mobility set (if any) </w:t>
      </w:r>
      <w:r w:rsidRPr="004B555C">
        <w:t>in RRC_IDLE until WLAN connection fail</w:t>
      </w:r>
      <w:r w:rsidRPr="004B555C">
        <w:rPr>
          <w:lang w:eastAsia="zh-CN"/>
        </w:rPr>
        <w:t>s</w:t>
      </w:r>
      <w:r w:rsidRPr="004B555C">
        <w:t>.</w:t>
      </w:r>
    </w:p>
    <w:p w:rsidR="004313E2" w:rsidRPr="004B555C" w:rsidRDefault="00E70161" w:rsidP="004313E2">
      <w:pPr>
        <w:rPr>
          <w:lang w:eastAsia="zh-CN"/>
        </w:rPr>
      </w:pPr>
      <w:r w:rsidRPr="004B555C">
        <w:t xml:space="preserve">E-UTRAN does not configure RCLWI </w:t>
      </w:r>
      <w:r w:rsidR="004313E2" w:rsidRPr="004B555C">
        <w:rPr>
          <w:lang w:eastAsia="zh-CN"/>
        </w:rPr>
        <w:t>with</w:t>
      </w:r>
      <w:r w:rsidR="004313E2" w:rsidRPr="004B555C">
        <w:t xml:space="preserve"> </w:t>
      </w:r>
      <w:r w:rsidR="004313E2" w:rsidRPr="004B555C">
        <w:rPr>
          <w:lang w:eastAsia="zh-CN"/>
        </w:rPr>
        <w:t xml:space="preserve">DC, </w:t>
      </w:r>
      <w:r w:rsidRPr="004B555C">
        <w:t>LWA</w:t>
      </w:r>
      <w:r w:rsidR="004313E2" w:rsidRPr="004B555C">
        <w:rPr>
          <w:lang w:eastAsia="zh-CN"/>
        </w:rPr>
        <w:t xml:space="preserve"> or LWIP</w:t>
      </w:r>
      <w:r w:rsidRPr="004B555C">
        <w:t xml:space="preserve"> simultaneously for the same UE.</w:t>
      </w:r>
    </w:p>
    <w:p w:rsidR="00E70161" w:rsidRPr="004B555C" w:rsidRDefault="004313E2" w:rsidP="00E70161">
      <w:r w:rsidRPr="004B555C">
        <w:t>If RCLWI and RAN assisted WLAN interworking are simultaneously configured for the same UE, in</w:t>
      </w:r>
      <w:r w:rsidR="0004032C" w:rsidRPr="004B555C">
        <w:rPr>
          <w:lang w:eastAsia="zh-TW"/>
        </w:rPr>
        <w:t xml:space="preserve"> RRC_CONNECTED</w:t>
      </w:r>
      <w:r w:rsidRPr="004B555C">
        <w:t>, the UE only applies RCLWI.</w:t>
      </w:r>
    </w:p>
    <w:p w:rsidR="00D36412" w:rsidRPr="004B555C" w:rsidRDefault="00D36412" w:rsidP="00D36412">
      <w:pPr>
        <w:pStyle w:val="Heading3"/>
      </w:pPr>
      <w:bookmarkStart w:id="3979" w:name="_Toc20403281"/>
      <w:bookmarkStart w:id="3980" w:name="_Toc29372787"/>
      <w:bookmarkStart w:id="3981" w:name="_Toc37760747"/>
      <w:bookmarkStart w:id="3982" w:name="_Toc46498987"/>
      <w:bookmarkStart w:id="3983" w:name="_Toc52491300"/>
      <w:r w:rsidRPr="004B555C">
        <w:lastRenderedPageBreak/>
        <w:t>22A.2.2</w:t>
      </w:r>
      <w:r w:rsidRPr="004B555C">
        <w:tab/>
        <w:t>Network Interfaces</w:t>
      </w:r>
      <w:bookmarkEnd w:id="3979"/>
      <w:bookmarkEnd w:id="3980"/>
      <w:bookmarkEnd w:id="3981"/>
      <w:bookmarkEnd w:id="3982"/>
      <w:bookmarkEnd w:id="3983"/>
    </w:p>
    <w:p w:rsidR="00D36412" w:rsidRPr="004B555C" w:rsidRDefault="00D36412" w:rsidP="00D36412">
      <w:pPr>
        <w:pStyle w:val="Heading4"/>
      </w:pPr>
      <w:bookmarkStart w:id="3984" w:name="_Toc20403282"/>
      <w:bookmarkStart w:id="3985" w:name="_Toc29372788"/>
      <w:bookmarkStart w:id="3986" w:name="_Toc37760748"/>
      <w:bookmarkStart w:id="3987" w:name="_Toc46498988"/>
      <w:bookmarkStart w:id="3988" w:name="_Toc52491301"/>
      <w:r w:rsidRPr="004B555C">
        <w:t>22A.2.2.1</w:t>
      </w:r>
      <w:r w:rsidRPr="004B555C">
        <w:tab/>
        <w:t>General</w:t>
      </w:r>
      <w:bookmarkEnd w:id="3984"/>
      <w:bookmarkEnd w:id="3985"/>
      <w:bookmarkEnd w:id="3986"/>
      <w:bookmarkEnd w:id="3987"/>
      <w:bookmarkEnd w:id="3988"/>
    </w:p>
    <w:p w:rsidR="00D36412" w:rsidRPr="004B555C" w:rsidRDefault="00D36412" w:rsidP="00D36412">
      <w:r w:rsidRPr="004B555C">
        <w:t>Similarly as for LWA, in the non-collocated RCLWI scenario, the eNB is connected to one or more WT logical nodes via an Xw interface and in the collocated RCLWI scenario the interface between LTE and WLAN is up to implementation.</w:t>
      </w:r>
    </w:p>
    <w:p w:rsidR="00D36412" w:rsidRPr="004B555C" w:rsidRDefault="00D36412" w:rsidP="009C26DC">
      <w:pPr>
        <w:pStyle w:val="Heading4"/>
      </w:pPr>
      <w:bookmarkStart w:id="3989" w:name="_Toc20403283"/>
      <w:bookmarkStart w:id="3990" w:name="_Toc29372789"/>
      <w:bookmarkStart w:id="3991" w:name="_Toc37760749"/>
      <w:bookmarkStart w:id="3992" w:name="_Toc46498989"/>
      <w:bookmarkStart w:id="3993" w:name="_Toc52491302"/>
      <w:r w:rsidRPr="004B555C">
        <w:t>22A.2.2.2</w:t>
      </w:r>
      <w:r w:rsidRPr="004B555C">
        <w:tab/>
        <w:t>User Plane Plane</w:t>
      </w:r>
      <w:bookmarkEnd w:id="3989"/>
      <w:bookmarkEnd w:id="3990"/>
      <w:bookmarkEnd w:id="3991"/>
      <w:bookmarkEnd w:id="3992"/>
      <w:bookmarkEnd w:id="3993"/>
    </w:p>
    <w:p w:rsidR="00D36412" w:rsidRPr="004B555C" w:rsidRDefault="00D36412" w:rsidP="00D36412">
      <w:r w:rsidRPr="004B555C">
        <w:t>There is no user plane interface defined between the eNB and the WT in RCLWI.</w:t>
      </w:r>
    </w:p>
    <w:p w:rsidR="00D36412" w:rsidRPr="004B555C" w:rsidRDefault="00D36412" w:rsidP="009C26DC">
      <w:pPr>
        <w:pStyle w:val="Heading4"/>
      </w:pPr>
      <w:bookmarkStart w:id="3994" w:name="_Toc20403284"/>
      <w:bookmarkStart w:id="3995" w:name="_Toc29372790"/>
      <w:bookmarkStart w:id="3996" w:name="_Toc37760750"/>
      <w:bookmarkStart w:id="3997" w:name="_Toc46498990"/>
      <w:bookmarkStart w:id="3998" w:name="_Toc52491303"/>
      <w:r w:rsidRPr="004B555C">
        <w:t>22A.2.2.3</w:t>
      </w:r>
      <w:r w:rsidRPr="004B555C">
        <w:tab/>
        <w:t>Control Plane</w:t>
      </w:r>
      <w:bookmarkEnd w:id="3994"/>
      <w:bookmarkEnd w:id="3995"/>
      <w:bookmarkEnd w:id="3996"/>
      <w:bookmarkEnd w:id="3997"/>
      <w:bookmarkEnd w:id="3998"/>
    </w:p>
    <w:p w:rsidR="00D36412" w:rsidRPr="004B555C" w:rsidRDefault="00D36412" w:rsidP="00D36412">
      <w:r w:rsidRPr="004B555C">
        <w:t xml:space="preserve">In the non-collocated RCLWI scenario, the Xw control plane interface (Xw-C) is defined between the eNB and the WT and is similar to what is defined for LWA in </w:t>
      </w:r>
      <w:r w:rsidR="00240D6D" w:rsidRPr="004B555C">
        <w:t>clause</w:t>
      </w:r>
      <w:r w:rsidRPr="004B555C">
        <w:t xml:space="preserve"> 22A.1.3.3. LWA specific funtions are not part of RCLWI.</w:t>
      </w:r>
    </w:p>
    <w:p w:rsidR="00D36412" w:rsidRPr="004B555C" w:rsidRDefault="00D36412" w:rsidP="009C26DC">
      <w:pPr>
        <w:pStyle w:val="Heading3"/>
      </w:pPr>
      <w:bookmarkStart w:id="3999" w:name="_Toc20403285"/>
      <w:bookmarkStart w:id="4000" w:name="_Toc29372791"/>
      <w:bookmarkStart w:id="4001" w:name="_Toc37760751"/>
      <w:bookmarkStart w:id="4002" w:name="_Toc46498991"/>
      <w:bookmarkStart w:id="4003" w:name="_Toc52491304"/>
      <w:r w:rsidRPr="004B555C">
        <w:t>22A.2.3</w:t>
      </w:r>
      <w:r w:rsidRPr="004B555C">
        <w:tab/>
        <w:t>Mobility</w:t>
      </w:r>
      <w:bookmarkEnd w:id="3999"/>
      <w:bookmarkEnd w:id="4000"/>
      <w:bookmarkEnd w:id="4001"/>
      <w:bookmarkEnd w:id="4002"/>
      <w:bookmarkEnd w:id="4003"/>
    </w:p>
    <w:p w:rsidR="00D36412" w:rsidRPr="004B555C" w:rsidRDefault="00D36412" w:rsidP="00D36412">
      <w:pPr>
        <w:rPr>
          <w:lang w:eastAsia="zh-CN"/>
        </w:rPr>
      </w:pPr>
      <w:r w:rsidRPr="004B555C">
        <w:rPr>
          <w:lang w:eastAsia="zh-CN"/>
        </w:rPr>
        <w:t xml:space="preserve">A WLAN mobility set is a set of one or more BSSID/HESSID/SSIDs, within which </w:t>
      </w:r>
      <w:r w:rsidRPr="004B555C">
        <w:t xml:space="preserve">WLAN mobility mechanisms apply while the UE has moved offloadable </w:t>
      </w:r>
      <w:r w:rsidR="00C0420C" w:rsidRPr="004B555C">
        <w:t>traffic</w:t>
      </w:r>
      <w:r w:rsidRPr="004B555C">
        <w:t xml:space="preserve"> to WLAN according to a steering command, i.e. the UE may perform mobility between WLAN APs belonging to the mobility set without informing the eNB.</w:t>
      </w:r>
    </w:p>
    <w:p w:rsidR="00D36412" w:rsidRPr="004B555C" w:rsidRDefault="00D36412" w:rsidP="009C26DC">
      <w:pPr>
        <w:pStyle w:val="Heading3"/>
      </w:pPr>
      <w:bookmarkStart w:id="4004" w:name="_Toc20403286"/>
      <w:bookmarkStart w:id="4005" w:name="_Toc29372792"/>
      <w:bookmarkStart w:id="4006" w:name="_Toc37760752"/>
      <w:bookmarkStart w:id="4007" w:name="_Toc46498992"/>
      <w:bookmarkStart w:id="4008" w:name="_Toc52491305"/>
      <w:r w:rsidRPr="004B555C">
        <w:t>22A.2.4</w:t>
      </w:r>
      <w:r w:rsidRPr="004B555C">
        <w:tab/>
        <w:t>WLAN Measurements</w:t>
      </w:r>
      <w:bookmarkEnd w:id="4004"/>
      <w:bookmarkEnd w:id="4005"/>
      <w:bookmarkEnd w:id="4006"/>
      <w:bookmarkEnd w:id="4007"/>
      <w:bookmarkEnd w:id="4008"/>
    </w:p>
    <w:p w:rsidR="00D36412" w:rsidRPr="004B555C" w:rsidRDefault="00D36412" w:rsidP="00D36412">
      <w:r w:rsidRPr="004B555C">
        <w:t xml:space="preserve">The UE supporting RCLWI may be configured by the E-UTRAN to perform WLAN measurements. WLAN measurement object can be configured using WLAN identifiers (BSSID, HESSID and SSID), WLAN </w:t>
      </w:r>
      <w:r w:rsidR="00F1419C" w:rsidRPr="004B555C">
        <w:rPr>
          <w:lang w:eastAsia="zh-CN"/>
        </w:rPr>
        <w:t>carrier information</w:t>
      </w:r>
      <w:r w:rsidRPr="004B555C">
        <w:t xml:space="preserve"> and WLAN band. WLAN measurement reporting is triggered using RSSI. WLAN measurement report contain</w:t>
      </w:r>
      <w:r w:rsidR="00F1419C" w:rsidRPr="004B555C">
        <w:rPr>
          <w:lang w:eastAsia="zh-CN"/>
        </w:rPr>
        <w:t>s, for each included WLAN,</w:t>
      </w:r>
      <w:r w:rsidRPr="004B555C">
        <w:t xml:space="preserve"> RSSI</w:t>
      </w:r>
      <w:r w:rsidR="00F1419C" w:rsidRPr="004B555C">
        <w:rPr>
          <w:lang w:eastAsia="zh-CN"/>
        </w:rPr>
        <w:t xml:space="preserve"> and WLAN identifier</w:t>
      </w:r>
      <w:r w:rsidRPr="004B555C">
        <w:t xml:space="preserve">, </w:t>
      </w:r>
      <w:r w:rsidR="00F1419C" w:rsidRPr="004B555C">
        <w:rPr>
          <w:lang w:eastAsia="zh-CN"/>
        </w:rPr>
        <w:t xml:space="preserve">and may contain WLAN carrier information, WLAN band, </w:t>
      </w:r>
      <w:r w:rsidRPr="004B555C">
        <w:t xml:space="preserve">channel utilization, station count, admission capacity, backhaul rate and </w:t>
      </w:r>
      <w:r w:rsidR="00F1419C" w:rsidRPr="004B555C">
        <w:t xml:space="preserve">an indication whether the UE is connected to the </w:t>
      </w:r>
      <w:r w:rsidRPr="004B555C">
        <w:t>WLAN.</w:t>
      </w:r>
    </w:p>
    <w:p w:rsidR="00D36412" w:rsidRPr="004B555C" w:rsidRDefault="00D36412" w:rsidP="009C26DC">
      <w:pPr>
        <w:pStyle w:val="Heading3"/>
      </w:pPr>
      <w:bookmarkStart w:id="4009" w:name="_Toc20403287"/>
      <w:bookmarkStart w:id="4010" w:name="_Toc29372793"/>
      <w:bookmarkStart w:id="4011" w:name="_Toc37760753"/>
      <w:bookmarkStart w:id="4012" w:name="_Toc46498993"/>
      <w:bookmarkStart w:id="4013" w:name="_Toc52491306"/>
      <w:r w:rsidRPr="004B555C">
        <w:t>22A.2.5</w:t>
      </w:r>
      <w:r w:rsidRPr="004B555C">
        <w:tab/>
        <w:t>Procedure for WLAN Connection Status Reporting</w:t>
      </w:r>
      <w:bookmarkEnd w:id="4009"/>
      <w:bookmarkEnd w:id="4010"/>
      <w:bookmarkEnd w:id="4011"/>
      <w:bookmarkEnd w:id="4012"/>
      <w:bookmarkEnd w:id="4013"/>
    </w:p>
    <w:p w:rsidR="00D36412" w:rsidRPr="004B555C" w:rsidRDefault="00D36412" w:rsidP="00D36412">
      <w:r w:rsidRPr="004B555C">
        <w:t>The purpose of the WLAN Connection Status Reporting procedure is to provide feedback to the eNB related to the WLAN status and operation. The WLAN Connection Status Reporting procedure supports the following indications:</w:t>
      </w:r>
    </w:p>
    <w:p w:rsidR="00E70161" w:rsidRPr="004B555C" w:rsidRDefault="00D36412" w:rsidP="00E70161">
      <w:pPr>
        <w:pStyle w:val="B1"/>
      </w:pPr>
      <w:r w:rsidRPr="004B555C">
        <w:t>1.</w:t>
      </w:r>
      <w:r w:rsidRPr="004B555C">
        <w:tab/>
      </w:r>
      <w:r w:rsidR="00E70161" w:rsidRPr="004B555C">
        <w:t xml:space="preserve">Failure of establishing/maintaining a </w:t>
      </w:r>
      <w:r w:rsidRPr="004B555C">
        <w:t>WLAN connection</w:t>
      </w:r>
      <w:r w:rsidR="00E70161" w:rsidRPr="004B555C">
        <w:t>.</w:t>
      </w:r>
    </w:p>
    <w:p w:rsidR="00D36412" w:rsidRPr="004B555C" w:rsidRDefault="00D36412" w:rsidP="00F90D81">
      <w:r w:rsidRPr="004B555C">
        <w:t xml:space="preserve">When a UE configured to offload to WLAN becomes unable to establish or continue WLAN offloading, the UE sends the </w:t>
      </w:r>
      <w:r w:rsidRPr="004B555C">
        <w:rPr>
          <w:i/>
          <w:iCs/>
        </w:rPr>
        <w:t>WLANConnectionStatusReport</w:t>
      </w:r>
      <w:r w:rsidRPr="004B555C">
        <w:t xml:space="preserve"> message to indicate </w:t>
      </w:r>
      <w:r w:rsidR="00E70161" w:rsidRPr="004B555C">
        <w:t xml:space="preserve">to the eNB that the WLAN connection failed and the UE moves all the offloaded </w:t>
      </w:r>
      <w:r w:rsidR="00C0420C" w:rsidRPr="004B555C">
        <w:t>traffic</w:t>
      </w:r>
      <w:r w:rsidR="00E70161" w:rsidRPr="004B555C">
        <w:rPr>
          <w:iCs/>
        </w:rPr>
        <w:t xml:space="preserve"> </w:t>
      </w:r>
      <w:r w:rsidR="00E70161" w:rsidRPr="004B555C">
        <w:t xml:space="preserve">to E-UTRAN </w:t>
      </w:r>
      <w:r w:rsidR="00E70161" w:rsidRPr="004B555C">
        <w:rPr>
          <w:iCs/>
        </w:rPr>
        <w:t>(see TS 24.302 [67])</w:t>
      </w:r>
      <w:r w:rsidR="00E70161" w:rsidRPr="004B555C">
        <w:t>.</w:t>
      </w:r>
    </w:p>
    <w:p w:rsidR="00D36412" w:rsidRPr="004B555C" w:rsidRDefault="00D36412" w:rsidP="00D36412">
      <w:r w:rsidRPr="004B555C">
        <w:t>The criteria to determine WLAN connection failure is left for UE implementation.</w:t>
      </w:r>
    </w:p>
    <w:p w:rsidR="00E70161" w:rsidRPr="004B555C" w:rsidRDefault="00E70161" w:rsidP="00E70161">
      <w:pPr>
        <w:pStyle w:val="Heading3"/>
        <w:rPr>
          <w:lang w:eastAsia="zh-CN"/>
        </w:rPr>
      </w:pPr>
      <w:bookmarkStart w:id="4014" w:name="_Toc20403288"/>
      <w:bookmarkStart w:id="4015" w:name="_Toc29372794"/>
      <w:bookmarkStart w:id="4016" w:name="_Toc37760754"/>
      <w:bookmarkStart w:id="4017" w:name="_Toc46498994"/>
      <w:bookmarkStart w:id="4018" w:name="_Toc52491307"/>
      <w:r w:rsidRPr="004B555C">
        <w:t>22A.2.6</w:t>
      </w:r>
      <w:r w:rsidRPr="004B555C">
        <w:tab/>
        <w:t>Traffic Steering Operation</w:t>
      </w:r>
      <w:bookmarkEnd w:id="4014"/>
      <w:bookmarkEnd w:id="4015"/>
      <w:bookmarkEnd w:id="4016"/>
      <w:bookmarkEnd w:id="4017"/>
      <w:bookmarkEnd w:id="4018"/>
    </w:p>
    <w:p w:rsidR="00E70161" w:rsidRPr="004B555C" w:rsidRDefault="00E70161" w:rsidP="00E70161">
      <w:pPr>
        <w:pStyle w:val="Heading4"/>
      </w:pPr>
      <w:bookmarkStart w:id="4019" w:name="_Toc20403289"/>
      <w:bookmarkStart w:id="4020" w:name="_Toc29372795"/>
      <w:bookmarkStart w:id="4021" w:name="_Toc37760755"/>
      <w:bookmarkStart w:id="4022" w:name="_Toc46498995"/>
      <w:bookmarkStart w:id="4023" w:name="_Toc52491308"/>
      <w:r w:rsidRPr="004B555C">
        <w:t>22A.2.6.1</w:t>
      </w:r>
      <w:r w:rsidRPr="004B555C">
        <w:tab/>
        <w:t>Traffic Steering from E-UTRAN to WLAN</w:t>
      </w:r>
      <w:bookmarkEnd w:id="4019"/>
      <w:bookmarkEnd w:id="4020"/>
      <w:bookmarkEnd w:id="4021"/>
      <w:bookmarkEnd w:id="4022"/>
      <w:bookmarkEnd w:id="4023"/>
    </w:p>
    <w:p w:rsidR="00E70161" w:rsidRPr="004B555C" w:rsidRDefault="00E70161" w:rsidP="00E70161">
      <w:r w:rsidRPr="004B555C">
        <w:t>The traffic steering from E-UTRAN to WLAN procedure is initiated by the eNB.</w:t>
      </w:r>
    </w:p>
    <w:p w:rsidR="00E70161" w:rsidRPr="004B555C" w:rsidRDefault="00E70161" w:rsidP="00E70161">
      <w:pPr>
        <w:pStyle w:val="TH"/>
      </w:pPr>
      <w:r w:rsidRPr="004B555C">
        <w:object w:dxaOrig="5746" w:dyaOrig="4081">
          <v:shape id="_x0000_i1290" type="#_x0000_t75" style="width:242.25pt;height:171.75pt" o:ole="">
            <v:imagedata r:id="rId533" o:title=""/>
          </v:shape>
          <o:OLEObject Type="Embed" ProgID="Visio.Drawing.11" ShapeID="_x0000_i1290" DrawAspect="Content" ObjectID="_1671312865" r:id="rId534"/>
        </w:object>
      </w:r>
    </w:p>
    <w:p w:rsidR="00E70161" w:rsidRPr="004B555C" w:rsidRDefault="00E70161" w:rsidP="00324FF0">
      <w:pPr>
        <w:pStyle w:val="TF"/>
      </w:pPr>
      <w:r w:rsidRPr="004B555C">
        <w:t>Figure 22A.2.6.1-1: Traffic steering from E-UTRAN to WLAN procedure</w:t>
      </w:r>
    </w:p>
    <w:p w:rsidR="00E70161" w:rsidRPr="004B555C" w:rsidRDefault="00E70161" w:rsidP="00E70161">
      <w:pPr>
        <w:pStyle w:val="B1"/>
      </w:pPr>
      <w:r w:rsidRPr="004B555C">
        <w:t>1.</w:t>
      </w:r>
      <w:r w:rsidRPr="004B555C">
        <w:tab/>
        <w:t xml:space="preserve">The eNB sends the </w:t>
      </w:r>
      <w:r w:rsidRPr="004B555C">
        <w:rPr>
          <w:i/>
        </w:rPr>
        <w:t>RRCConnectionReconfiguration</w:t>
      </w:r>
      <w:r w:rsidRPr="004B555C">
        <w:t xml:space="preserve"> message to the UE indicating the UE to steer traffic from E-UTRAN to WLAN.</w:t>
      </w:r>
    </w:p>
    <w:p w:rsidR="00E70161" w:rsidRPr="004B555C" w:rsidRDefault="00E70161" w:rsidP="00E70161">
      <w:pPr>
        <w:pStyle w:val="B1"/>
      </w:pPr>
      <w:r w:rsidRPr="004B555C">
        <w:t>2.</w:t>
      </w:r>
      <w:r w:rsidRPr="004B555C">
        <w:tab/>
        <w:t xml:space="preserve">The UE forward the indication to upper layers and replies with </w:t>
      </w:r>
      <w:r w:rsidRPr="004B555C">
        <w:rPr>
          <w:i/>
        </w:rPr>
        <w:t>RRCConnectionReconfigurationComplete</w:t>
      </w:r>
      <w:r w:rsidRPr="004B555C">
        <w:t xml:space="preserve"> message.</w:t>
      </w:r>
    </w:p>
    <w:p w:rsidR="00E70161" w:rsidRPr="004B555C" w:rsidRDefault="00E70161" w:rsidP="00E70161">
      <w:pPr>
        <w:pStyle w:val="B1"/>
      </w:pPr>
      <w:r w:rsidRPr="004B555C">
        <w:t>3.</w:t>
      </w:r>
      <w:r w:rsidRPr="004B555C">
        <w:tab/>
        <w:t>The UE performs WLAN Association and</w:t>
      </w:r>
      <w:r w:rsidR="002315AE" w:rsidRPr="004B555C">
        <w:rPr>
          <w:lang w:eastAsia="zh-CN"/>
        </w:rPr>
        <w:t xml:space="preserve"> after successful connection to WLAN,</w:t>
      </w:r>
      <w:r w:rsidRPr="004B555C">
        <w:t xml:space="preserve"> steers traffic from E-UTRAN to WLAN (subject to upper layer)</w:t>
      </w:r>
      <w:r w:rsidR="0041618C" w:rsidRPr="004B555C">
        <w:t>.</w:t>
      </w:r>
    </w:p>
    <w:p w:rsidR="00E70161" w:rsidRPr="004B555C" w:rsidRDefault="00E70161" w:rsidP="00E70161">
      <w:pPr>
        <w:pStyle w:val="B1"/>
      </w:pPr>
      <w:r w:rsidRPr="004B555C">
        <w:t>4.</w:t>
      </w:r>
      <w:r w:rsidRPr="004B555C">
        <w:tab/>
        <w:t xml:space="preserve">If </w:t>
      </w:r>
      <w:r w:rsidR="0041618C" w:rsidRPr="004B555C">
        <w:rPr>
          <w:lang w:eastAsia="zh-CN"/>
        </w:rPr>
        <w:t>WLAN association failed</w:t>
      </w:r>
      <w:r w:rsidRPr="004B555C">
        <w:t xml:space="preserve">, the UE sends </w:t>
      </w:r>
      <w:r w:rsidRPr="004B555C">
        <w:rPr>
          <w:i/>
          <w:iCs/>
        </w:rPr>
        <w:t xml:space="preserve">WLANConnectionStatusReport </w:t>
      </w:r>
      <w:r w:rsidRPr="004B555C">
        <w:t>message.</w:t>
      </w:r>
    </w:p>
    <w:p w:rsidR="00E70161" w:rsidRPr="004B555C" w:rsidRDefault="00E70161" w:rsidP="00E70161">
      <w:pPr>
        <w:pStyle w:val="Heading4"/>
      </w:pPr>
      <w:bookmarkStart w:id="4024" w:name="_Toc20403290"/>
      <w:bookmarkStart w:id="4025" w:name="_Toc29372796"/>
      <w:bookmarkStart w:id="4026" w:name="_Toc37760756"/>
      <w:bookmarkStart w:id="4027" w:name="_Toc46498996"/>
      <w:bookmarkStart w:id="4028" w:name="_Toc52491309"/>
      <w:r w:rsidRPr="004B555C">
        <w:t>22A.2.6.2</w:t>
      </w:r>
      <w:r w:rsidRPr="004B555C">
        <w:tab/>
        <w:t>Traffic Steering from WLAN to E-UTRAN</w:t>
      </w:r>
      <w:bookmarkEnd w:id="4024"/>
      <w:bookmarkEnd w:id="4025"/>
      <w:bookmarkEnd w:id="4026"/>
      <w:bookmarkEnd w:id="4027"/>
      <w:bookmarkEnd w:id="4028"/>
    </w:p>
    <w:p w:rsidR="00E70161" w:rsidRPr="004B555C" w:rsidRDefault="00E70161" w:rsidP="00E70161">
      <w:r w:rsidRPr="004B555C">
        <w:t>The traffic steering from WLAN to E-UTRAN procedure is initiated by the eNB.</w:t>
      </w:r>
    </w:p>
    <w:p w:rsidR="00E70161" w:rsidRPr="004B555C" w:rsidRDefault="0041618C" w:rsidP="00E70161">
      <w:pPr>
        <w:pStyle w:val="TH"/>
      </w:pPr>
      <w:r w:rsidRPr="004B555C">
        <w:object w:dxaOrig="5515" w:dyaOrig="2771">
          <v:shape id="_x0000_i1291" type="#_x0000_t75" style="width:232.5pt;height:117pt" o:ole="">
            <v:imagedata r:id="rId535" o:title=""/>
          </v:shape>
          <o:OLEObject Type="Embed" ProgID="Visio.Drawing.11" ShapeID="_x0000_i1291" DrawAspect="Content" ObjectID="_1671312866" r:id="rId536"/>
        </w:object>
      </w:r>
    </w:p>
    <w:p w:rsidR="00E70161" w:rsidRPr="004B555C" w:rsidRDefault="00E70161" w:rsidP="00324FF0">
      <w:pPr>
        <w:pStyle w:val="TF"/>
      </w:pPr>
      <w:r w:rsidRPr="004B555C">
        <w:t>Figure 22A.2.6.2-1: Traffic steering from WLAN to E-UTRAN procedure</w:t>
      </w:r>
    </w:p>
    <w:p w:rsidR="00E70161" w:rsidRPr="004B555C" w:rsidRDefault="00E70161" w:rsidP="00E70161">
      <w:pPr>
        <w:pStyle w:val="B1"/>
      </w:pPr>
      <w:r w:rsidRPr="004B555C">
        <w:t>1.</w:t>
      </w:r>
      <w:r w:rsidRPr="004B555C">
        <w:tab/>
        <w:t xml:space="preserve">The eNB sends the </w:t>
      </w:r>
      <w:r w:rsidRPr="004B555C">
        <w:rPr>
          <w:i/>
        </w:rPr>
        <w:t>RRCConnectionReconfiguration</w:t>
      </w:r>
      <w:r w:rsidRPr="004B555C">
        <w:t xml:space="preserve"> message to the UE indicating the UE to steer traffic fromWLAN to E-UTRAN.</w:t>
      </w:r>
    </w:p>
    <w:p w:rsidR="00E70161" w:rsidRPr="004B555C" w:rsidRDefault="00E70161" w:rsidP="00E70161">
      <w:pPr>
        <w:pStyle w:val="B1"/>
      </w:pPr>
      <w:r w:rsidRPr="004B555C">
        <w:t>2.</w:t>
      </w:r>
      <w:r w:rsidRPr="004B555C">
        <w:tab/>
        <w:t xml:space="preserve">The UE forward the indication to upper layers and replies with </w:t>
      </w:r>
      <w:r w:rsidRPr="004B555C">
        <w:rPr>
          <w:i/>
        </w:rPr>
        <w:t>RRCConnectionReconfigurationComplete</w:t>
      </w:r>
      <w:r w:rsidRPr="004B555C">
        <w:t xml:space="preserve"> message.</w:t>
      </w:r>
    </w:p>
    <w:p w:rsidR="00E70161" w:rsidRPr="004B555C" w:rsidRDefault="00E70161" w:rsidP="00E70161">
      <w:pPr>
        <w:pStyle w:val="B1"/>
      </w:pPr>
      <w:r w:rsidRPr="004B555C">
        <w:t>3.</w:t>
      </w:r>
      <w:r w:rsidRPr="004B555C">
        <w:tab/>
        <w:t>The UE steers traffic from WLAN to E-UTRAN.</w:t>
      </w:r>
    </w:p>
    <w:p w:rsidR="00D36412" w:rsidRPr="004B555C" w:rsidRDefault="00D36412" w:rsidP="00D36412">
      <w:pPr>
        <w:pStyle w:val="Heading2"/>
      </w:pPr>
      <w:bookmarkStart w:id="4029" w:name="_Toc20403291"/>
      <w:bookmarkStart w:id="4030" w:name="_Toc29372797"/>
      <w:bookmarkStart w:id="4031" w:name="_Toc37760757"/>
      <w:bookmarkStart w:id="4032" w:name="_Toc46498997"/>
      <w:bookmarkStart w:id="4033" w:name="_Toc52491310"/>
      <w:r w:rsidRPr="004B555C">
        <w:t>22A.3</w:t>
      </w:r>
      <w:r w:rsidRPr="004B555C">
        <w:tab/>
        <w:t>LTE/WLAN Radio Level Integration with IPsec Tunnel</w:t>
      </w:r>
      <w:bookmarkEnd w:id="4029"/>
      <w:bookmarkEnd w:id="4030"/>
      <w:bookmarkEnd w:id="4031"/>
      <w:bookmarkEnd w:id="4032"/>
      <w:bookmarkEnd w:id="4033"/>
    </w:p>
    <w:p w:rsidR="000C1C42" w:rsidRPr="004B555C" w:rsidRDefault="000C1C42" w:rsidP="000C1C42">
      <w:pPr>
        <w:pStyle w:val="Heading3"/>
      </w:pPr>
      <w:bookmarkStart w:id="4034" w:name="_Toc20403292"/>
      <w:bookmarkStart w:id="4035" w:name="_Toc29372798"/>
      <w:bookmarkStart w:id="4036" w:name="_Toc37760758"/>
      <w:bookmarkStart w:id="4037" w:name="_Toc46498998"/>
      <w:bookmarkStart w:id="4038" w:name="_Toc52491311"/>
      <w:r w:rsidRPr="004B555C">
        <w:t>22A.3.0</w:t>
      </w:r>
      <w:r w:rsidRPr="004B555C">
        <w:tab/>
        <w:t>General</w:t>
      </w:r>
      <w:bookmarkEnd w:id="4034"/>
      <w:bookmarkEnd w:id="4035"/>
      <w:bookmarkEnd w:id="4036"/>
      <w:bookmarkEnd w:id="4037"/>
      <w:bookmarkEnd w:id="4038"/>
    </w:p>
    <w:p w:rsidR="00D36412" w:rsidRPr="004B555C" w:rsidRDefault="00D36412" w:rsidP="00D36412">
      <w:r w:rsidRPr="004B555C">
        <w:t>LTE/WLAN Radio Level Integration with IPsec Tunnel (LWIP) feature allows a UE in RRC_CONNECTED to be configured by the eNB to utilize WLAN radio resources via IPsec tunnelling.</w:t>
      </w:r>
    </w:p>
    <w:p w:rsidR="002928C0" w:rsidRPr="004B555C" w:rsidRDefault="00D36412" w:rsidP="00D36412">
      <w:r w:rsidRPr="004B555C">
        <w:t xml:space="preserve">The overall architecture for LWIP is illustrated in Figure 22A.3-1. Connectivity between eNB and </w:t>
      </w:r>
      <w:r w:rsidR="002928C0" w:rsidRPr="004B555C">
        <w:t xml:space="preserve">LWIP-SeGW is provided by the Xw interface </w:t>
      </w:r>
      <w:r w:rsidRPr="004B555C">
        <w:t>.</w:t>
      </w:r>
    </w:p>
    <w:p w:rsidR="005C282F" w:rsidRPr="004B555C" w:rsidRDefault="007F0A13" w:rsidP="005C282F">
      <w:pPr>
        <w:pStyle w:val="TH"/>
      </w:pPr>
      <w:r w:rsidRPr="004B555C">
        <w:object w:dxaOrig="3316" w:dyaOrig="3166">
          <v:shape id="_x0000_i1292" type="#_x0000_t75" style="width:246.75pt;height:235.5pt" o:ole="">
            <v:imagedata r:id="rId537" o:title=""/>
          </v:shape>
          <o:OLEObject Type="Embed" ProgID="Visio.Drawing.15" ShapeID="_x0000_i1292" DrawAspect="Content" ObjectID="_1671312867" r:id="rId538"/>
        </w:object>
      </w:r>
    </w:p>
    <w:p w:rsidR="00D36412" w:rsidRPr="004B555C" w:rsidRDefault="00D36412" w:rsidP="00324FF0">
      <w:pPr>
        <w:pStyle w:val="TF"/>
      </w:pPr>
      <w:r w:rsidRPr="004B555C">
        <w:t>Figure 22A.3-1: LWIP Overall Architecture</w:t>
      </w:r>
    </w:p>
    <w:p w:rsidR="00035CC6" w:rsidRPr="004B555C" w:rsidRDefault="00D36412" w:rsidP="00035CC6">
      <w:r w:rsidRPr="004B555C">
        <w:t>The protocol architecture for LWIP is illustrated in Figure 22A.3-2.</w:t>
      </w:r>
    </w:p>
    <w:p w:rsidR="00035CC6" w:rsidRPr="004B555C" w:rsidRDefault="00035CC6" w:rsidP="00035CC6">
      <w:r w:rsidRPr="004B555C">
        <w:t>The IP Packets transferred between the UE and LWIP-SeGW are encapsulated using IPsec</w:t>
      </w:r>
      <w:r w:rsidR="00B86297" w:rsidRPr="004B555C">
        <w:t>, as specified in TS 33.401</w:t>
      </w:r>
      <w:r w:rsidR="00C07C57" w:rsidRPr="004B555C">
        <w:t xml:space="preserve"> </w:t>
      </w:r>
      <w:r w:rsidRPr="004B555C">
        <w:t>[22]</w:t>
      </w:r>
      <w:r w:rsidR="00B86297" w:rsidRPr="004B555C">
        <w:t>,</w:t>
      </w:r>
      <w:r w:rsidRPr="004B555C">
        <w:t xml:space="preserve"> in order to provide security to the packets that traverse WLAN.The IP packets are then transported between the LWIP-SeGW and eNB</w:t>
      </w:r>
      <w:r w:rsidR="002928C0" w:rsidRPr="004B555C">
        <w:t xml:space="preserve"> via the Xw interface</w:t>
      </w:r>
      <w:r w:rsidRPr="004B555C">
        <w:t>. The end to end path between the UE and eNB via the WLAN network is referred to as the LWIP tunnel.</w:t>
      </w:r>
    </w:p>
    <w:p w:rsidR="00D36412" w:rsidRPr="004B555C" w:rsidRDefault="00D36412" w:rsidP="00035CC6">
      <w:pPr>
        <w:pStyle w:val="TH"/>
      </w:pPr>
      <w:r w:rsidRPr="004B555C">
        <w:t xml:space="preserve"> </w:t>
      </w:r>
      <w:r w:rsidR="002928C0" w:rsidRPr="004B555C">
        <w:object w:dxaOrig="7575" w:dyaOrig="7441">
          <v:shape id="_x0000_i1293" type="#_x0000_t75" style="width:282.75pt;height:278.25pt" o:ole="">
            <v:imagedata r:id="rId539" o:title=""/>
          </v:shape>
          <o:OLEObject Type="Embed" ProgID="Visio.Drawing.11" ShapeID="_x0000_i1293" DrawAspect="Content" ObjectID="_1671312868" r:id="rId540"/>
        </w:object>
      </w:r>
    </w:p>
    <w:p w:rsidR="00D36412" w:rsidRPr="004B555C" w:rsidRDefault="00D36412" w:rsidP="00324FF0">
      <w:pPr>
        <w:pStyle w:val="TF"/>
      </w:pPr>
      <w:r w:rsidRPr="004B555C">
        <w:t>Figure 22A.3-2: LWIP Protocol Architecture</w:t>
      </w:r>
    </w:p>
    <w:p w:rsidR="00035CC6" w:rsidRPr="004B555C" w:rsidRDefault="00035CC6" w:rsidP="00324FF0">
      <w:r w:rsidRPr="004B555C">
        <w:t>The end to end protocol stack for the bearer transported over the LWIP tunnel is illustrated in figure 22A.3-3.</w:t>
      </w:r>
    </w:p>
    <w:p w:rsidR="00C702D4" w:rsidRPr="004B555C" w:rsidRDefault="00C702D4" w:rsidP="00C702D4">
      <w:pPr>
        <w:pStyle w:val="TH"/>
      </w:pPr>
    </w:p>
    <w:p w:rsidR="00035CC6" w:rsidRPr="004B555C" w:rsidRDefault="00C702D4" w:rsidP="00C702D4">
      <w:pPr>
        <w:pStyle w:val="TH"/>
      </w:pPr>
      <w:r w:rsidRPr="004B555C">
        <w:object w:dxaOrig="8723" w:dyaOrig="3392">
          <v:shape id="_x0000_i1294" type="#_x0000_t75" style="width:345pt;height:133.5pt" o:ole="">
            <v:imagedata r:id="rId541" o:title=""/>
          </v:shape>
          <o:OLEObject Type="Embed" ProgID="Visio.Drawing.11" ShapeID="_x0000_i1294" DrawAspect="Content" ObjectID="_1671312869" r:id="rId542"/>
        </w:object>
      </w:r>
    </w:p>
    <w:p w:rsidR="00035CC6" w:rsidRPr="004B555C" w:rsidRDefault="00035CC6" w:rsidP="00324FF0">
      <w:pPr>
        <w:pStyle w:val="TF"/>
      </w:pPr>
      <w:r w:rsidRPr="004B555C">
        <w:t>Figure 22A.3-3: Bearer over LWIP Tunnel - Protocol Stack</w:t>
      </w:r>
    </w:p>
    <w:p w:rsidR="002928C0" w:rsidRPr="004B555C" w:rsidRDefault="00D36412" w:rsidP="002928C0">
      <w:r w:rsidRPr="004B555C">
        <w:t>The RRCConnectionReconfiguration message provides the necessary parameters for the UE to initiate the establishment of the IPSec tunnel for the DRB.</w:t>
      </w:r>
      <w:r w:rsidR="00035CC6" w:rsidRPr="004B555C">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rsidR="00D36412" w:rsidRPr="004B555C" w:rsidRDefault="002928C0" w:rsidP="002928C0">
      <w:r w:rsidRPr="004B555C">
        <w:t>The IPsec tunnel is established following the exchange of security information between the eNB and LWIP-SeGW using the XwAP LWIP Addition Preparation procedure.</w:t>
      </w:r>
    </w:p>
    <w:p w:rsidR="00D36412" w:rsidRPr="004B555C" w:rsidRDefault="00D36412" w:rsidP="00D36412">
      <w:r w:rsidRPr="004B555C">
        <w:t xml:space="preserve">A single IPSec tunnel is used per UE for all the data bearers that are configured to send and/ or receive data over WLAN. </w:t>
      </w:r>
      <w:r w:rsidR="002928C0" w:rsidRPr="004B555C">
        <w:t xml:space="preserve">The data corresponding to each IPSec Tunnel is transported over the Xw interface on a single GTP-U tunnel. </w:t>
      </w:r>
      <w:r w:rsidRPr="004B555C">
        <w:t>Each data bearer may be configured so that traffic for that bearer can be routed over the IPsec tunnel in only downlink</w:t>
      </w:r>
      <w:r w:rsidR="0004032C" w:rsidRPr="004B555C">
        <w:rPr>
          <w:lang w:eastAsia="zh-TW"/>
        </w:rPr>
        <w:t>, only uplink,</w:t>
      </w:r>
      <w:r w:rsidRPr="004B555C">
        <w:t xml:space="preserve"> or both uplink and downlink over WLAN. SRBs are carried over LTE only. eNB configures specific bearer(s) to use the IPsec tunnel.</w:t>
      </w:r>
    </w:p>
    <w:p w:rsidR="00D36412" w:rsidRPr="004B555C" w:rsidRDefault="006826BC" w:rsidP="00D36412">
      <w:pPr>
        <w:pStyle w:val="NO"/>
      </w:pPr>
      <w:r w:rsidRPr="004B555C">
        <w:t>NOTE</w:t>
      </w:r>
      <w:r w:rsidR="00D36412" w:rsidRPr="004B555C">
        <w:t>:</w:t>
      </w:r>
      <w:r w:rsidR="00D36412" w:rsidRPr="004B555C">
        <w:tab/>
        <w:t xml:space="preserve">If the IPsec tunnel is established then it is expected that eNB routes packets belonging to the </w:t>
      </w:r>
      <w:r w:rsidR="00035CC6" w:rsidRPr="004B555C">
        <w:t xml:space="preserve">data bearer </w:t>
      </w:r>
      <w:r w:rsidR="00D36412" w:rsidRPr="004B555C">
        <w:t>via the LTE access or via the IPSec tunnel. If eNB implementation routes packets to both LTE Access and the IPSec tunnel simultaneously, then delivery of packets to upper layers at the UE may occur out of order.</w:t>
      </w:r>
    </w:p>
    <w:p w:rsidR="00D36412" w:rsidRPr="004B555C" w:rsidRDefault="00D36412" w:rsidP="00D36412">
      <w:r w:rsidRPr="004B555C">
        <w:t>For the DL of a data bearer, the packets recei</w:t>
      </w:r>
      <w:r w:rsidR="00035CC6" w:rsidRPr="004B555C">
        <w:t>v</w:t>
      </w:r>
      <w:r w:rsidRPr="004B555C">
        <w:t>ed from the IPsec tunnel are forwarded directly to upper layers.</w:t>
      </w:r>
    </w:p>
    <w:p w:rsidR="00D36412" w:rsidRPr="004B555C" w:rsidRDefault="00D36412" w:rsidP="00D36412">
      <w:r w:rsidRPr="004B555C">
        <w:t xml:space="preserve">For the UL, the eNB configures the UE to route the uplink data either via LTE or via WLAN using RRC signalling. If routed via WLAN then all UL traffic of the </w:t>
      </w:r>
      <w:r w:rsidR="00035CC6" w:rsidRPr="004B555C">
        <w:t xml:space="preserve">data bearer </w:t>
      </w:r>
      <w:r w:rsidRPr="004B555C">
        <w:t>is offloaded to the WLAN.</w:t>
      </w:r>
    </w:p>
    <w:p w:rsidR="00C702D4" w:rsidRPr="004B555C" w:rsidRDefault="00035CC6" w:rsidP="00C702D4">
      <w:r w:rsidRPr="004B555C">
        <w:t xml:space="preserve">UL bearer packets sent over the LWIP tunnel are encapsulated using LWIPEP as specified in </w:t>
      </w:r>
      <w:r w:rsidR="00C07C57" w:rsidRPr="004B555C">
        <w:rPr>
          <w:iCs/>
        </w:rPr>
        <w:t>TS 36.361 [68]</w:t>
      </w:r>
      <w:r w:rsidRPr="004B555C">
        <w:t xml:space="preserve"> with the </w:t>
      </w:r>
      <w:r w:rsidR="00FA4A7A" w:rsidRPr="004B555C">
        <w:t>'</w:t>
      </w:r>
      <w:r w:rsidRPr="004B555C">
        <w:t>Key</w:t>
      </w:r>
      <w:r w:rsidR="00FA4A7A" w:rsidRPr="004B555C">
        <w:t>'</w:t>
      </w:r>
      <w:r w:rsidRPr="004B555C">
        <w:t xml:space="preserve"> field in the LWIPEP header populated with the DRB Identity associated with offloaded UL bearer.</w:t>
      </w:r>
    </w:p>
    <w:p w:rsidR="00035CC6" w:rsidRPr="004B555C" w:rsidRDefault="00C702D4" w:rsidP="00C702D4">
      <w:r w:rsidRPr="004B555C">
        <w:t xml:space="preserve">If aggregation over LWIP is enabled in UL or DL, the corresponding (UL or DL) packets sent over the LWIP tunnel and LTE are encapsulated using LWIPEP as specified in </w:t>
      </w:r>
      <w:r w:rsidRPr="004B555C">
        <w:rPr>
          <w:iCs/>
        </w:rPr>
        <w:t xml:space="preserve">TS 36.361 [68]. </w:t>
      </w:r>
      <w:r w:rsidRPr="004B555C">
        <w:t xml:space="preserve">The LWIPEP layer assigns sequence numbers to all packets and uses this sequence numbers to populate the </w:t>
      </w:r>
      <w:r w:rsidR="00FA4A7A" w:rsidRPr="004B555C">
        <w:t>'</w:t>
      </w:r>
      <w:r w:rsidRPr="004B555C">
        <w:t>Sequence Number</w:t>
      </w:r>
      <w:r w:rsidR="00FA4A7A" w:rsidRPr="004B555C">
        <w:t>'</w:t>
      </w:r>
      <w:r w:rsidRPr="004B555C">
        <w:t xml:space="preserve"> field in the LWIPEP header. The </w:t>
      </w:r>
      <w:r w:rsidR="00FA4A7A" w:rsidRPr="004B555C">
        <w:t>'</w:t>
      </w:r>
      <w:r w:rsidRPr="004B555C">
        <w:t>Key</w:t>
      </w:r>
      <w:r w:rsidR="00FA4A7A" w:rsidRPr="004B555C">
        <w:t>'</w:t>
      </w:r>
      <w:r w:rsidRPr="004B555C">
        <w:t xml:space="preserve"> field in the LWIPEP header is populated with the DRB Identity of the associated DRB.</w:t>
      </w:r>
    </w:p>
    <w:p w:rsidR="00D36412" w:rsidRPr="004B555C" w:rsidRDefault="00D36412" w:rsidP="00D36412">
      <w:r w:rsidRPr="004B555C">
        <w:t xml:space="preserve">The release of the IPsec tunnel </w:t>
      </w:r>
      <w:r w:rsidR="003B04A4" w:rsidRPr="004B555C">
        <w:t xml:space="preserve">is </w:t>
      </w:r>
      <w:r w:rsidRPr="004B555C">
        <w:t xml:space="preserve">initiated by the eNB. Upon receiving the Handover Command or on transition to RRC_IDLE state, the UE shall autonomously release IPsec tunnel configuration and the use of it by the </w:t>
      </w:r>
      <w:r w:rsidR="003B04A4" w:rsidRPr="004B555C">
        <w:t>data bearers</w:t>
      </w:r>
      <w:r w:rsidRPr="004B555C">
        <w:t>.</w:t>
      </w:r>
    </w:p>
    <w:p w:rsidR="00D36412" w:rsidRPr="004B555C" w:rsidRDefault="00D36412" w:rsidP="00D36412">
      <w:r w:rsidRPr="004B555C">
        <w:t xml:space="preserve">A UE supporting LWIP may be configured for WLAN measurements as per </w:t>
      </w:r>
      <w:r w:rsidR="00240D6D" w:rsidRPr="004B555C">
        <w:t>clause</w:t>
      </w:r>
      <w:r w:rsidRPr="004B555C">
        <w:t xml:space="preserve"> 22A.1.5.</w:t>
      </w:r>
    </w:p>
    <w:p w:rsidR="00D36412" w:rsidRPr="004B555C" w:rsidRDefault="00D36412" w:rsidP="00D36412">
      <w:r w:rsidRPr="004B555C">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rsidR="002315AE" w:rsidRPr="004B555C" w:rsidRDefault="002315AE" w:rsidP="002315AE">
      <w:pPr>
        <w:rPr>
          <w:lang w:eastAsia="zh-CN"/>
        </w:rPr>
      </w:pPr>
      <w:r w:rsidRPr="004B555C">
        <w:t>E-UTRAN does not configure LWIP with DC, LWA or RCLWI simultaneously for the same UE.</w:t>
      </w:r>
    </w:p>
    <w:p w:rsidR="002315AE" w:rsidRPr="004B555C" w:rsidRDefault="002315AE" w:rsidP="002315AE">
      <w:r w:rsidRPr="004B555C">
        <w:t xml:space="preserve">If LWIP and </w:t>
      </w:r>
      <w:r w:rsidRPr="004B555C">
        <w:rPr>
          <w:lang w:eastAsia="zh-CN"/>
        </w:rPr>
        <w:t>RAN assisted WLAN interworking</w:t>
      </w:r>
      <w:r w:rsidRPr="004B555C">
        <w:t xml:space="preserve"> are simultaneously configured for the same UE, in </w:t>
      </w:r>
      <w:r w:rsidR="0004032C" w:rsidRPr="004B555C">
        <w:rPr>
          <w:lang w:eastAsia="zh-TW"/>
        </w:rPr>
        <w:t>RRC_CONNECTED</w:t>
      </w:r>
      <w:r w:rsidRPr="004B555C">
        <w:t>, the UE only applies LWIP.</w:t>
      </w:r>
    </w:p>
    <w:p w:rsidR="00D36412" w:rsidRPr="004B555C" w:rsidRDefault="00D36412" w:rsidP="00D36412">
      <w:pPr>
        <w:pStyle w:val="Heading3"/>
      </w:pPr>
      <w:bookmarkStart w:id="4039" w:name="_Toc20403293"/>
      <w:bookmarkStart w:id="4040" w:name="_Toc29372799"/>
      <w:bookmarkStart w:id="4041" w:name="_Toc37760759"/>
      <w:bookmarkStart w:id="4042" w:name="_Toc46498999"/>
      <w:bookmarkStart w:id="4043" w:name="_Toc52491312"/>
      <w:r w:rsidRPr="004B555C">
        <w:lastRenderedPageBreak/>
        <w:t>22A.3.1</w:t>
      </w:r>
      <w:r w:rsidRPr="004B555C">
        <w:tab/>
        <w:t>LWIP Operation</w:t>
      </w:r>
      <w:bookmarkEnd w:id="4039"/>
      <w:bookmarkEnd w:id="4040"/>
      <w:bookmarkEnd w:id="4041"/>
      <w:bookmarkEnd w:id="4042"/>
      <w:bookmarkEnd w:id="4043"/>
    </w:p>
    <w:p w:rsidR="00D36412" w:rsidRPr="004B555C" w:rsidRDefault="00D36412" w:rsidP="00D36412">
      <w:pPr>
        <w:pStyle w:val="Heading4"/>
      </w:pPr>
      <w:bookmarkStart w:id="4044" w:name="_Toc20403294"/>
      <w:bookmarkStart w:id="4045" w:name="_Toc29372800"/>
      <w:bookmarkStart w:id="4046" w:name="_Toc37760760"/>
      <w:bookmarkStart w:id="4047" w:name="_Toc46499000"/>
      <w:bookmarkStart w:id="4048" w:name="_Toc52491313"/>
      <w:r w:rsidRPr="004B555C">
        <w:t>22A.3.1.1</w:t>
      </w:r>
      <w:r w:rsidRPr="004B555C">
        <w:tab/>
      </w:r>
      <w:r w:rsidR="003B04A4" w:rsidRPr="004B555C">
        <w:t xml:space="preserve">LWIP </w:t>
      </w:r>
      <w:r w:rsidRPr="004B555C">
        <w:t xml:space="preserve">Tunnel Setup and </w:t>
      </w:r>
      <w:r w:rsidR="00E2649B" w:rsidRPr="004B555C">
        <w:t xml:space="preserve">Data </w:t>
      </w:r>
      <w:r w:rsidRPr="004B555C">
        <w:t>Bearer Configuration</w:t>
      </w:r>
      <w:bookmarkEnd w:id="4044"/>
      <w:bookmarkEnd w:id="4045"/>
      <w:bookmarkEnd w:id="4046"/>
      <w:bookmarkEnd w:id="4047"/>
      <w:bookmarkEnd w:id="4048"/>
    </w:p>
    <w:p w:rsidR="0031754C" w:rsidRPr="004B555C" w:rsidRDefault="00D36412" w:rsidP="0094180E">
      <w:r w:rsidRPr="004B555C">
        <w:t xml:space="preserve">Figure 22A.3.1.1-1 shows the procedure of configuring a </w:t>
      </w:r>
      <w:r w:rsidR="00E2649B" w:rsidRPr="004B555C">
        <w:t xml:space="preserve">data </w:t>
      </w:r>
      <w:r w:rsidRPr="004B555C">
        <w:t xml:space="preserve">bearer to be transported over the </w:t>
      </w:r>
      <w:r w:rsidR="00E2649B" w:rsidRPr="004B555C">
        <w:t xml:space="preserve">LWIP </w:t>
      </w:r>
      <w:r w:rsidRPr="004B555C">
        <w:t>tunnel.</w:t>
      </w:r>
    </w:p>
    <w:p w:rsidR="009E44B8" w:rsidRPr="004B555C" w:rsidRDefault="00FB5B3D" w:rsidP="00046C85">
      <w:pPr>
        <w:pStyle w:val="TH"/>
      </w:pPr>
      <w:r w:rsidRPr="004B555C">
        <w:object w:dxaOrig="6556" w:dyaOrig="5806">
          <v:shape id="_x0000_i1295" type="#_x0000_t75" style="width:416.25pt;height:369pt" o:ole="">
            <v:imagedata r:id="rId543" o:title=""/>
          </v:shape>
          <o:OLEObject Type="Embed" ProgID="Visio.Drawing.15" ShapeID="_x0000_i1295" DrawAspect="Content" ObjectID="_1671312870" r:id="rId544"/>
        </w:object>
      </w:r>
    </w:p>
    <w:p w:rsidR="00D36412" w:rsidRPr="004B555C" w:rsidRDefault="00D36412" w:rsidP="00324FF0">
      <w:pPr>
        <w:pStyle w:val="TF"/>
      </w:pPr>
      <w:r w:rsidRPr="004B555C">
        <w:t xml:space="preserve">Figure 22A.3.1.1-1: </w:t>
      </w:r>
      <w:r w:rsidR="00E2649B" w:rsidRPr="004B555C">
        <w:t xml:space="preserve">LWIP </w:t>
      </w:r>
      <w:r w:rsidRPr="004B555C">
        <w:t xml:space="preserve">Tunnel for </w:t>
      </w:r>
      <w:r w:rsidR="00E2649B" w:rsidRPr="004B555C">
        <w:t xml:space="preserve">data </w:t>
      </w:r>
      <w:r w:rsidRPr="004B555C">
        <w:t>bearer setup procedure</w:t>
      </w:r>
    </w:p>
    <w:p w:rsidR="00D36412" w:rsidRPr="004B555C" w:rsidRDefault="00D36412" w:rsidP="00D36412">
      <w:pPr>
        <w:pStyle w:val="B1"/>
      </w:pPr>
      <w:r w:rsidRPr="004B555C">
        <w:t>1.</w:t>
      </w:r>
      <w:r w:rsidRPr="004B555C">
        <w:tab/>
        <w:t>The eNB configures the UE to perform WLAN measurements for LWIP operation.</w:t>
      </w:r>
    </w:p>
    <w:p w:rsidR="00D36412" w:rsidRPr="004B555C" w:rsidRDefault="00D36412" w:rsidP="00D36412">
      <w:pPr>
        <w:pStyle w:val="B1"/>
      </w:pPr>
      <w:r w:rsidRPr="004B555C">
        <w:t>2.</w:t>
      </w:r>
      <w:r w:rsidRPr="004B555C">
        <w:tab/>
        <w:t>The UE applies the new configuration and replies with RRCConnectionReconfigurationComplete message.</w:t>
      </w:r>
    </w:p>
    <w:p w:rsidR="002F7524" w:rsidRPr="004B555C" w:rsidRDefault="00D36412" w:rsidP="002F7524">
      <w:pPr>
        <w:pStyle w:val="B1"/>
      </w:pPr>
      <w:r w:rsidRPr="004B555C">
        <w:t>3.</w:t>
      </w:r>
      <w:r w:rsidRPr="004B555C">
        <w:tab/>
        <w:t>UE sends WLAN measurements to the eNB.</w:t>
      </w:r>
    </w:p>
    <w:p w:rsidR="002F7524" w:rsidRPr="004B555C" w:rsidRDefault="002F7524" w:rsidP="002F7524">
      <w:pPr>
        <w:ind w:left="568" w:hanging="284"/>
      </w:pPr>
      <w:r w:rsidRPr="004B555C">
        <w:t>3a.</w:t>
      </w:r>
      <w:r w:rsidRPr="004B555C">
        <w:tab/>
        <w:t>The eNB sends the LWIP Addition Request message to request the LWIP-SeGW to allocate resources for a specific UE, including security material.</w:t>
      </w:r>
    </w:p>
    <w:p w:rsidR="00D36412" w:rsidRPr="004B555C" w:rsidRDefault="002F7524" w:rsidP="002F7524">
      <w:pPr>
        <w:ind w:left="568" w:hanging="284"/>
      </w:pPr>
      <w:r w:rsidRPr="004B555C">
        <w:t>3b.</w:t>
      </w:r>
      <w:r w:rsidRPr="004B555C">
        <w:tab/>
        <w:t>If the LWIP-SeGW is able to admit the tunnel request, it responds with the LWIP Addition Request Acknowledge message.</w:t>
      </w:r>
    </w:p>
    <w:p w:rsidR="00D36412" w:rsidRPr="004B555C" w:rsidRDefault="00D36412" w:rsidP="00D36412">
      <w:pPr>
        <w:pStyle w:val="B1"/>
      </w:pPr>
      <w:r w:rsidRPr="004B555C">
        <w:t>4.</w:t>
      </w:r>
      <w:r w:rsidRPr="004B555C">
        <w:tab/>
        <w:t xml:space="preserve">The eNB sends the </w:t>
      </w:r>
      <w:r w:rsidRPr="004B555C">
        <w:rPr>
          <w:i/>
        </w:rPr>
        <w:t>RRCConnectionReconfiguration</w:t>
      </w:r>
      <w:r w:rsidRPr="004B555C">
        <w:t xml:space="preserve"> message to the UE including the WLAN mobility set.</w:t>
      </w:r>
    </w:p>
    <w:p w:rsidR="00D36412" w:rsidRPr="004B555C" w:rsidRDefault="00D36412" w:rsidP="00D36412">
      <w:pPr>
        <w:pStyle w:val="B1"/>
      </w:pPr>
      <w:r w:rsidRPr="004B555C">
        <w:t>5.</w:t>
      </w:r>
      <w:r w:rsidRPr="004B555C">
        <w:tab/>
        <w:t xml:space="preserve">The UE applies the new configuration and replies with </w:t>
      </w:r>
      <w:r w:rsidRPr="004B555C">
        <w:rPr>
          <w:i/>
        </w:rPr>
        <w:t>RRCConnectionReconfigurationComplete</w:t>
      </w:r>
      <w:r w:rsidRPr="004B555C">
        <w:t xml:space="preserve"> message.</w:t>
      </w:r>
    </w:p>
    <w:p w:rsidR="00D36412" w:rsidRPr="004B555C" w:rsidRDefault="00D36412" w:rsidP="00D36412">
      <w:pPr>
        <w:pStyle w:val="B1"/>
      </w:pPr>
      <w:r w:rsidRPr="004B555C">
        <w:t>6.</w:t>
      </w:r>
      <w:r w:rsidRPr="004B555C">
        <w:tab/>
        <w:t>UE associates with WLAN in consideration of the mobility set, if not already associated.</w:t>
      </w:r>
    </w:p>
    <w:p w:rsidR="00D36412" w:rsidRPr="004B555C" w:rsidRDefault="00D36412" w:rsidP="00D36412">
      <w:pPr>
        <w:pStyle w:val="B1"/>
      </w:pPr>
      <w:r w:rsidRPr="004B555C">
        <w:t>7.</w:t>
      </w:r>
      <w:r w:rsidRPr="004B555C">
        <w:tab/>
        <w:t xml:space="preserve">UE sends </w:t>
      </w:r>
      <w:r w:rsidRPr="004B555C">
        <w:rPr>
          <w:iCs/>
        </w:rPr>
        <w:t>confirmation of the WLAN association</w:t>
      </w:r>
      <w:r w:rsidRPr="004B555C">
        <w:t xml:space="preserve"> to the eNB.</w:t>
      </w:r>
    </w:p>
    <w:p w:rsidR="00D36412" w:rsidRPr="004B555C" w:rsidRDefault="00D36412" w:rsidP="00D36412">
      <w:pPr>
        <w:pStyle w:val="B1"/>
      </w:pPr>
      <w:r w:rsidRPr="004B555C">
        <w:t>8.</w:t>
      </w:r>
      <w:r w:rsidRPr="004B555C">
        <w:tab/>
        <w:t xml:space="preserve">The eNB sends the </w:t>
      </w:r>
      <w:r w:rsidRPr="004B555C">
        <w:rPr>
          <w:i/>
        </w:rPr>
        <w:t>RRCConnectionReconfiguration</w:t>
      </w:r>
      <w:r w:rsidRPr="004B555C">
        <w:t xml:space="preserve"> message to the UE including the necessary parameters to establish IPSec tunnel over WLAN and </w:t>
      </w:r>
      <w:r w:rsidR="00E2649B" w:rsidRPr="004B555C">
        <w:t>may</w:t>
      </w:r>
      <w:r w:rsidRPr="004B555C">
        <w:t xml:space="preserve">, configure </w:t>
      </w:r>
      <w:r w:rsidR="00E2649B" w:rsidRPr="004B555C">
        <w:t xml:space="preserve">data bearers </w:t>
      </w:r>
      <w:r w:rsidRPr="004B555C">
        <w:t>to utilise the IPsec tunnel.</w:t>
      </w:r>
    </w:p>
    <w:p w:rsidR="00D36412" w:rsidRPr="004B555C" w:rsidRDefault="00D36412" w:rsidP="00D36412">
      <w:pPr>
        <w:pStyle w:val="B1"/>
      </w:pPr>
      <w:r w:rsidRPr="004B555C">
        <w:lastRenderedPageBreak/>
        <w:t>9.</w:t>
      </w:r>
      <w:r w:rsidRPr="004B555C">
        <w:tab/>
        <w:t xml:space="preserve">The UE applies the new configuration and replies with </w:t>
      </w:r>
      <w:r w:rsidRPr="004B555C">
        <w:rPr>
          <w:i/>
        </w:rPr>
        <w:t>RRCConnectionReconfigurationComplete</w:t>
      </w:r>
      <w:r w:rsidRPr="004B555C">
        <w:t xml:space="preserve"> message.</w:t>
      </w:r>
    </w:p>
    <w:p w:rsidR="00D36412" w:rsidRPr="004B555C" w:rsidRDefault="00D36412" w:rsidP="00D36412">
      <w:r w:rsidRPr="004B555C">
        <w:t xml:space="preserve">The UE uses the parameters in the new radio resource configuration to setup the IPsec tunnel with the </w:t>
      </w:r>
      <w:r w:rsidR="00E2649B" w:rsidRPr="004B555C">
        <w:t xml:space="preserve">LWIP-SeGW to complete the establishment of the LWIP tunnel with the eNB over the WLAN access. eNB may add or remove data bearers to utilise the LWIP tunnel at any time after the establishment of the LWIP tunnel by sending the </w:t>
      </w:r>
      <w:r w:rsidR="00E2649B" w:rsidRPr="004B555C">
        <w:rPr>
          <w:i/>
          <w:iCs/>
        </w:rPr>
        <w:t>RRCConnectionReconfiguration</w:t>
      </w:r>
      <w:r w:rsidR="00E2649B" w:rsidRPr="004B555C">
        <w:t xml:space="preserve"> message to the UE.</w:t>
      </w:r>
    </w:p>
    <w:p w:rsidR="00D36412" w:rsidRPr="004B555C" w:rsidRDefault="00D36412" w:rsidP="009C26DC">
      <w:pPr>
        <w:pStyle w:val="Heading4"/>
      </w:pPr>
      <w:bookmarkStart w:id="4049" w:name="_Toc20403295"/>
      <w:bookmarkStart w:id="4050" w:name="_Toc29372801"/>
      <w:bookmarkStart w:id="4051" w:name="_Toc37760761"/>
      <w:bookmarkStart w:id="4052" w:name="_Toc46499001"/>
      <w:bookmarkStart w:id="4053" w:name="_Toc52491314"/>
      <w:r w:rsidRPr="004B555C">
        <w:t>22A.3.1.2</w:t>
      </w:r>
      <w:r w:rsidRPr="004B555C">
        <w:tab/>
        <w:t xml:space="preserve">Reconfiguration to Remove WLAN Resources from </w:t>
      </w:r>
      <w:r w:rsidR="00E2649B" w:rsidRPr="004B555C">
        <w:t>Data Bearer</w:t>
      </w:r>
      <w:bookmarkEnd w:id="4049"/>
      <w:bookmarkEnd w:id="4050"/>
      <w:bookmarkEnd w:id="4051"/>
      <w:bookmarkEnd w:id="4052"/>
      <w:bookmarkEnd w:id="4053"/>
    </w:p>
    <w:p w:rsidR="002F7524" w:rsidRPr="004B555C" w:rsidRDefault="00D36412" w:rsidP="00D36412">
      <w:r w:rsidRPr="004B555C">
        <w:t xml:space="preserve">Figure 22A.3.1.2-1 shows the procedure of re-configuring to remove the WLAN radio resources from the </w:t>
      </w:r>
      <w:r w:rsidR="00E2649B" w:rsidRPr="004B555C">
        <w:t>data bearer</w:t>
      </w:r>
      <w:r w:rsidRPr="004B555C">
        <w:t>.</w:t>
      </w:r>
    </w:p>
    <w:p w:rsidR="00D36412" w:rsidRPr="004B555C" w:rsidRDefault="00E2649B" w:rsidP="00E2649B">
      <w:pPr>
        <w:pStyle w:val="TH"/>
      </w:pPr>
      <w:r w:rsidRPr="004B555C">
        <w:object w:dxaOrig="7543" w:dyaOrig="5651">
          <v:shape id="_x0000_i1296" type="#_x0000_t75" style="width:377.25pt;height:282.75pt" o:ole="">
            <v:imagedata r:id="rId545" o:title=""/>
          </v:shape>
          <o:OLEObject Type="Embed" ProgID="Visio.Drawing.11" ShapeID="_x0000_i1296" DrawAspect="Content" ObjectID="_1671312871" r:id="rId546"/>
        </w:object>
      </w:r>
    </w:p>
    <w:p w:rsidR="00D36412" w:rsidRPr="004B555C" w:rsidRDefault="00D36412" w:rsidP="00324FF0">
      <w:pPr>
        <w:pStyle w:val="TF"/>
      </w:pPr>
      <w:r w:rsidRPr="004B555C">
        <w:t xml:space="preserve">Figure 22A.3.1.2-1: </w:t>
      </w:r>
      <w:r w:rsidR="00E2649B" w:rsidRPr="004B555C">
        <w:t>R</w:t>
      </w:r>
      <w:r w:rsidRPr="004B555C">
        <w:t xml:space="preserve">econfiguration procedure to remove WLAN resources from a </w:t>
      </w:r>
      <w:r w:rsidR="00E2649B" w:rsidRPr="004B555C">
        <w:t>Data Bearer</w:t>
      </w:r>
    </w:p>
    <w:p w:rsidR="00D36412" w:rsidRPr="004B555C" w:rsidRDefault="00D36412" w:rsidP="00D36412">
      <w:r w:rsidRPr="004B555C">
        <w:t xml:space="preserve">UE and eNB have the </w:t>
      </w:r>
      <w:r w:rsidR="00E2649B" w:rsidRPr="004B555C">
        <w:t xml:space="preserve">LWIP </w:t>
      </w:r>
      <w:r w:rsidRPr="004B555C">
        <w:t>tunnel setup via WLAN.</w:t>
      </w:r>
    </w:p>
    <w:p w:rsidR="00D36412" w:rsidRPr="004B555C" w:rsidRDefault="00D36412" w:rsidP="00D36412">
      <w:pPr>
        <w:pStyle w:val="B1"/>
      </w:pPr>
      <w:r w:rsidRPr="004B555C">
        <w:t>1.</w:t>
      </w:r>
      <w:r w:rsidRPr="004B555C">
        <w:tab/>
      </w:r>
      <w:r w:rsidR="001008EA" w:rsidRPr="004B555C">
        <w:rPr>
          <w:lang w:eastAsia="zh-TW"/>
        </w:rPr>
        <w:t xml:space="preserve">The </w:t>
      </w:r>
      <w:r w:rsidRPr="004B555C">
        <w:t xml:space="preserve">UE is configured to receive data from </w:t>
      </w:r>
      <w:r w:rsidR="001008EA" w:rsidRPr="004B555C">
        <w:rPr>
          <w:lang w:eastAsia="zh-TW"/>
        </w:rPr>
        <w:t xml:space="preserve">a </w:t>
      </w:r>
      <w:r w:rsidR="00E2649B" w:rsidRPr="004B555C">
        <w:t xml:space="preserve">data bearer </w:t>
      </w:r>
      <w:r w:rsidRPr="004B555C">
        <w:t xml:space="preserve">over the </w:t>
      </w:r>
      <w:r w:rsidR="00E2649B" w:rsidRPr="004B555C">
        <w:t xml:space="preserve">LWIP </w:t>
      </w:r>
      <w:r w:rsidRPr="004B555C">
        <w:t>tunnel.</w:t>
      </w:r>
    </w:p>
    <w:p w:rsidR="00D36412" w:rsidRPr="004B555C" w:rsidRDefault="00D36412" w:rsidP="00D36412">
      <w:pPr>
        <w:pStyle w:val="B1"/>
      </w:pPr>
      <w:r w:rsidRPr="004B555C">
        <w:t>2.</w:t>
      </w:r>
      <w:r w:rsidRPr="004B555C">
        <w:tab/>
      </w:r>
      <w:r w:rsidR="001008EA" w:rsidRPr="004B555C">
        <w:rPr>
          <w:lang w:eastAsia="zh-TW"/>
        </w:rPr>
        <w:t xml:space="preserve">The </w:t>
      </w:r>
      <w:r w:rsidRPr="004B555C">
        <w:t xml:space="preserve">eNB determines that it needs to remove the WLAN resources </w:t>
      </w:r>
      <w:r w:rsidR="001008EA" w:rsidRPr="004B555C">
        <w:rPr>
          <w:lang w:eastAsia="zh-TW"/>
        </w:rPr>
        <w:t>for</w:t>
      </w:r>
      <w:r w:rsidR="001008EA" w:rsidRPr="004B555C">
        <w:t xml:space="preserve"> </w:t>
      </w:r>
      <w:r w:rsidR="001008EA" w:rsidRPr="004B555C">
        <w:rPr>
          <w:lang w:eastAsia="zh-TW"/>
        </w:rPr>
        <w:t>the</w:t>
      </w:r>
      <w:r w:rsidRPr="004B555C">
        <w:t xml:space="preserve"> </w:t>
      </w:r>
      <w:r w:rsidR="00E2649B" w:rsidRPr="004B555C">
        <w:t>data bearer</w:t>
      </w:r>
      <w:r w:rsidRPr="004B555C">
        <w:t>.</w:t>
      </w:r>
    </w:p>
    <w:p w:rsidR="00D36412" w:rsidRPr="004B555C" w:rsidRDefault="00D36412" w:rsidP="00D36412">
      <w:pPr>
        <w:pStyle w:val="B1"/>
      </w:pPr>
      <w:r w:rsidRPr="004B555C">
        <w:t>3.</w:t>
      </w:r>
      <w:r w:rsidRPr="004B555C">
        <w:tab/>
        <w:t xml:space="preserve">The eNB sends the </w:t>
      </w:r>
      <w:r w:rsidRPr="004B555C">
        <w:rPr>
          <w:i/>
        </w:rPr>
        <w:t>RRCConnectionReconfiguration</w:t>
      </w:r>
      <w:r w:rsidRPr="004B555C">
        <w:t xml:space="preserve"> message to the UE including the necessary parameters to remove WLAN resources </w:t>
      </w:r>
      <w:r w:rsidR="001008EA" w:rsidRPr="004B555C">
        <w:rPr>
          <w:lang w:eastAsia="zh-TW"/>
        </w:rPr>
        <w:t>for</w:t>
      </w:r>
      <w:r w:rsidR="001008EA" w:rsidRPr="004B555C">
        <w:t xml:space="preserve"> </w:t>
      </w:r>
      <w:r w:rsidRPr="004B555C">
        <w:t xml:space="preserve">the </w:t>
      </w:r>
      <w:r w:rsidR="00E2649B" w:rsidRPr="004B555C">
        <w:t>data bearer</w:t>
      </w:r>
      <w:r w:rsidRPr="004B555C">
        <w:t>.</w:t>
      </w:r>
    </w:p>
    <w:p w:rsidR="00D36412" w:rsidRPr="004B555C" w:rsidRDefault="00D36412" w:rsidP="00D36412">
      <w:pPr>
        <w:pStyle w:val="B1"/>
      </w:pPr>
      <w:r w:rsidRPr="004B555C">
        <w:t>4.</w:t>
      </w:r>
      <w:r w:rsidRPr="004B555C">
        <w:tab/>
        <w:t xml:space="preserve">The UE applies the new configuration and replies with </w:t>
      </w:r>
      <w:r w:rsidRPr="004B555C">
        <w:rPr>
          <w:i/>
        </w:rPr>
        <w:t>RRCConnectionReconfigurationComplete</w:t>
      </w:r>
      <w:r w:rsidRPr="004B555C">
        <w:t xml:space="preserve"> message.</w:t>
      </w:r>
    </w:p>
    <w:p w:rsidR="00D36412" w:rsidRPr="004B555C" w:rsidRDefault="00D36412" w:rsidP="00D36412">
      <w:pPr>
        <w:pStyle w:val="B1"/>
      </w:pPr>
      <w:r w:rsidRPr="004B555C">
        <w:t>5.</w:t>
      </w:r>
      <w:r w:rsidRPr="004B555C">
        <w:tab/>
        <w:t xml:space="preserve">UE stops receiving data for the </w:t>
      </w:r>
      <w:r w:rsidR="00E2649B" w:rsidRPr="004B555C">
        <w:t xml:space="preserve">data bearer </w:t>
      </w:r>
      <w:r w:rsidRPr="004B555C">
        <w:t xml:space="preserve">over the </w:t>
      </w:r>
      <w:r w:rsidR="00E2649B" w:rsidRPr="004B555C">
        <w:t xml:space="preserve">LWIP </w:t>
      </w:r>
      <w:r w:rsidRPr="004B555C">
        <w:t>tunnel.</w:t>
      </w:r>
    </w:p>
    <w:p w:rsidR="00D36412" w:rsidRPr="004B555C" w:rsidRDefault="00D36412" w:rsidP="00D36412">
      <w:pPr>
        <w:pStyle w:val="Heading4"/>
      </w:pPr>
      <w:bookmarkStart w:id="4054" w:name="_Toc20403296"/>
      <w:bookmarkStart w:id="4055" w:name="_Toc29372802"/>
      <w:bookmarkStart w:id="4056" w:name="_Toc37760762"/>
      <w:bookmarkStart w:id="4057" w:name="_Toc46499002"/>
      <w:bookmarkStart w:id="4058" w:name="_Toc52491315"/>
      <w:r w:rsidRPr="004B555C">
        <w:t>22A.3.1.3</w:t>
      </w:r>
      <w:r w:rsidRPr="004B555C">
        <w:tab/>
      </w:r>
      <w:r w:rsidR="00E2649B" w:rsidRPr="004B555C">
        <w:t xml:space="preserve">LWIP </w:t>
      </w:r>
      <w:r w:rsidRPr="004B555C">
        <w:t>Tunnel Release</w:t>
      </w:r>
      <w:bookmarkEnd w:id="4054"/>
      <w:bookmarkEnd w:id="4055"/>
      <w:bookmarkEnd w:id="4056"/>
      <w:bookmarkEnd w:id="4057"/>
      <w:bookmarkEnd w:id="4058"/>
    </w:p>
    <w:p w:rsidR="00D36412" w:rsidRPr="004B555C" w:rsidRDefault="00D36412" w:rsidP="00D36412">
      <w:r w:rsidRPr="004B555C">
        <w:t xml:space="preserve">Figure 22A.3.1.3-1 shows the procedure of eNB initiated </w:t>
      </w:r>
      <w:r w:rsidR="00E2649B" w:rsidRPr="004B555C">
        <w:t xml:space="preserve">LWIP </w:t>
      </w:r>
      <w:r w:rsidRPr="004B555C">
        <w:t>tunnel release.</w:t>
      </w:r>
    </w:p>
    <w:p w:rsidR="00D36412" w:rsidRPr="004B555C" w:rsidRDefault="00FB5B3D" w:rsidP="00E2649B">
      <w:pPr>
        <w:pStyle w:val="TH"/>
      </w:pPr>
      <w:r w:rsidRPr="004B555C">
        <w:object w:dxaOrig="6556" w:dyaOrig="3090">
          <v:shape id="_x0000_i1297" type="#_x0000_t75" style="width:419.25pt;height:197.25pt" o:ole="">
            <v:imagedata r:id="rId547" o:title=""/>
          </v:shape>
          <o:OLEObject Type="Embed" ProgID="Visio.Drawing.15" ShapeID="_x0000_i1297" DrawAspect="Content" ObjectID="_1671312872" r:id="rId548"/>
        </w:object>
      </w:r>
    </w:p>
    <w:p w:rsidR="00D36412" w:rsidRPr="004B555C" w:rsidRDefault="00D36412" w:rsidP="00324FF0">
      <w:pPr>
        <w:pStyle w:val="TF"/>
      </w:pPr>
      <w:r w:rsidRPr="004B555C">
        <w:t xml:space="preserve">Figure 22A.3.1.3-1: </w:t>
      </w:r>
      <w:r w:rsidR="00E2649B" w:rsidRPr="004B555C">
        <w:t xml:space="preserve">LWIP </w:t>
      </w:r>
      <w:r w:rsidRPr="004B555C">
        <w:t>tunnel release procedure</w:t>
      </w:r>
    </w:p>
    <w:p w:rsidR="00D36412" w:rsidRPr="004B555C" w:rsidRDefault="00D36412" w:rsidP="00D36412">
      <w:r w:rsidRPr="004B555C">
        <w:t xml:space="preserve">UE and eNB have the </w:t>
      </w:r>
      <w:r w:rsidR="00E2649B" w:rsidRPr="004B555C">
        <w:t xml:space="preserve">LWIP </w:t>
      </w:r>
      <w:r w:rsidRPr="004B555C">
        <w:t>tunnel setup via WLAN.</w:t>
      </w:r>
    </w:p>
    <w:p w:rsidR="00D36412" w:rsidRPr="004B555C" w:rsidRDefault="00D36412" w:rsidP="00D36412">
      <w:pPr>
        <w:pStyle w:val="B1"/>
      </w:pPr>
      <w:r w:rsidRPr="004B555C">
        <w:t>1.</w:t>
      </w:r>
      <w:r w:rsidRPr="004B555C">
        <w:tab/>
      </w:r>
      <w:r w:rsidR="001008EA" w:rsidRPr="004B555C">
        <w:rPr>
          <w:lang w:eastAsia="zh-TW"/>
        </w:rPr>
        <w:t xml:space="preserve">The </w:t>
      </w:r>
      <w:r w:rsidRPr="004B555C">
        <w:t xml:space="preserve">eNB determines that it needs to </w:t>
      </w:r>
      <w:r w:rsidR="00E2649B" w:rsidRPr="004B555C">
        <w:t xml:space="preserve">release the LWIP tunnel and initiates the </w:t>
      </w:r>
      <w:r w:rsidRPr="004B555C">
        <w:t xml:space="preserve">release </w:t>
      </w:r>
      <w:r w:rsidR="00E2649B" w:rsidRPr="004B555C">
        <w:t xml:space="preserve">of </w:t>
      </w:r>
      <w:r w:rsidRPr="004B555C">
        <w:t xml:space="preserve">the IPsec tunnel </w:t>
      </w:r>
      <w:r w:rsidR="00E2649B" w:rsidRPr="004B555C">
        <w:t>between the UE and LWIP-SeGW</w:t>
      </w:r>
      <w:r w:rsidRPr="004B555C">
        <w:t>.</w:t>
      </w:r>
    </w:p>
    <w:p w:rsidR="00D36412" w:rsidRPr="004B555C" w:rsidRDefault="00D36412" w:rsidP="00D36412">
      <w:pPr>
        <w:pStyle w:val="B1"/>
      </w:pPr>
      <w:r w:rsidRPr="004B555C">
        <w:t>2.</w:t>
      </w:r>
      <w:r w:rsidRPr="004B555C">
        <w:tab/>
        <w:t xml:space="preserve">The eNB sends the </w:t>
      </w:r>
      <w:r w:rsidRPr="004B555C">
        <w:rPr>
          <w:i/>
        </w:rPr>
        <w:t>RRCConnectionReconfiguration</w:t>
      </w:r>
      <w:r w:rsidRPr="004B555C">
        <w:t xml:space="preserve"> message to the UE including the indication to release </w:t>
      </w:r>
      <w:r w:rsidR="001008EA" w:rsidRPr="004B555C">
        <w:rPr>
          <w:lang w:eastAsia="zh-TW"/>
        </w:rPr>
        <w:t>the LWIP</w:t>
      </w:r>
      <w:r w:rsidR="001008EA" w:rsidRPr="004B555C">
        <w:t xml:space="preserve"> </w:t>
      </w:r>
      <w:r w:rsidRPr="004B555C">
        <w:t>tunnel.</w:t>
      </w:r>
    </w:p>
    <w:p w:rsidR="00D36412" w:rsidRPr="004B555C" w:rsidRDefault="00D36412" w:rsidP="00D36412">
      <w:pPr>
        <w:pStyle w:val="B1"/>
      </w:pPr>
      <w:r w:rsidRPr="004B555C">
        <w:t>3.</w:t>
      </w:r>
      <w:r w:rsidRPr="004B555C">
        <w:tab/>
        <w:t>The UE applies the new configuration and replies with</w:t>
      </w:r>
      <w:r w:rsidR="001008EA" w:rsidRPr="004B555C">
        <w:rPr>
          <w:lang w:eastAsia="zh-TW"/>
        </w:rPr>
        <w:t xml:space="preserve"> the</w:t>
      </w:r>
      <w:r w:rsidRPr="004B555C">
        <w:t xml:space="preserve"> </w:t>
      </w:r>
      <w:r w:rsidRPr="004B555C">
        <w:rPr>
          <w:i/>
        </w:rPr>
        <w:t>RRCConnectionReconfigurationComplete</w:t>
      </w:r>
      <w:r w:rsidRPr="004B555C">
        <w:t xml:space="preserve"> message.</w:t>
      </w:r>
    </w:p>
    <w:p w:rsidR="00D36412" w:rsidRPr="004B555C" w:rsidRDefault="001008EA" w:rsidP="001008EA">
      <w:pPr>
        <w:pStyle w:val="B1"/>
      </w:pPr>
      <w:r w:rsidRPr="004B555C">
        <w:rPr>
          <w:lang w:eastAsia="zh-TW"/>
        </w:rPr>
        <w:t>4.</w:t>
      </w:r>
      <w:r w:rsidRPr="004B555C">
        <w:rPr>
          <w:lang w:eastAsia="zh-TW"/>
        </w:rPr>
        <w:tab/>
        <w:t xml:space="preserve">The </w:t>
      </w:r>
      <w:r w:rsidR="00D36412" w:rsidRPr="004B555C">
        <w:t>UE releases</w:t>
      </w:r>
      <w:r w:rsidRPr="004B555C">
        <w:rPr>
          <w:lang w:eastAsia="zh-TW"/>
        </w:rPr>
        <w:t xml:space="preserve"> the</w:t>
      </w:r>
      <w:r w:rsidR="00D36412" w:rsidRPr="004B555C">
        <w:t xml:space="preserve"> IPsec tunnel and associated </w:t>
      </w:r>
      <w:r w:rsidR="00E2649B" w:rsidRPr="004B555C">
        <w:t xml:space="preserve">data bearer </w:t>
      </w:r>
      <w:r w:rsidR="00D36412" w:rsidRPr="004B555C">
        <w:t>configuration</w:t>
      </w:r>
      <w:r w:rsidR="00E2649B" w:rsidRPr="004B555C">
        <w:t xml:space="preserve">, </w:t>
      </w:r>
      <w:r w:rsidRPr="004B555C">
        <w:rPr>
          <w:lang w:eastAsia="zh-TW"/>
        </w:rPr>
        <w:t>and terminates</w:t>
      </w:r>
      <w:r w:rsidRPr="004B555C">
        <w:t xml:space="preserve"> </w:t>
      </w:r>
      <w:r w:rsidR="00E2649B" w:rsidRPr="004B555C">
        <w:t>the LWIP tunnel</w:t>
      </w:r>
      <w:r w:rsidR="00D36412" w:rsidRPr="004B555C">
        <w:t>.</w:t>
      </w:r>
    </w:p>
    <w:p w:rsidR="002F7524" w:rsidRPr="004B555C" w:rsidRDefault="002F7524" w:rsidP="002F7524">
      <w:pPr>
        <w:pStyle w:val="B1"/>
      </w:pPr>
      <w:r w:rsidRPr="004B555C">
        <w:t>5.</w:t>
      </w:r>
      <w:r w:rsidRPr="004B555C">
        <w:tab/>
        <w:t>The eNB sends the LWIP-SeGW Tunnel Release Request message to release remaining resources at the LWIP-SeGW.</w:t>
      </w:r>
    </w:p>
    <w:p w:rsidR="002F7524" w:rsidRPr="004B555C" w:rsidRDefault="002F7524" w:rsidP="002F7524">
      <w:pPr>
        <w:pStyle w:val="Heading3"/>
      </w:pPr>
      <w:bookmarkStart w:id="4059" w:name="_Toc20403297"/>
      <w:bookmarkStart w:id="4060" w:name="_Toc29372803"/>
      <w:bookmarkStart w:id="4061" w:name="_Toc37760763"/>
      <w:bookmarkStart w:id="4062" w:name="_Toc46499003"/>
      <w:bookmarkStart w:id="4063" w:name="_Toc52491316"/>
      <w:r w:rsidRPr="004B555C">
        <w:t>22A.3.2</w:t>
      </w:r>
      <w:r w:rsidRPr="004B555C">
        <w:tab/>
        <w:t>Network Interfaces</w:t>
      </w:r>
      <w:bookmarkEnd w:id="4059"/>
      <w:bookmarkEnd w:id="4060"/>
      <w:bookmarkEnd w:id="4061"/>
      <w:bookmarkEnd w:id="4062"/>
      <w:bookmarkEnd w:id="4063"/>
    </w:p>
    <w:p w:rsidR="002F7524" w:rsidRPr="004B555C" w:rsidRDefault="002F7524" w:rsidP="002F7524">
      <w:pPr>
        <w:pStyle w:val="Heading4"/>
      </w:pPr>
      <w:bookmarkStart w:id="4064" w:name="_Toc20403298"/>
      <w:bookmarkStart w:id="4065" w:name="_Toc29372804"/>
      <w:bookmarkStart w:id="4066" w:name="_Toc37760764"/>
      <w:bookmarkStart w:id="4067" w:name="_Toc46499004"/>
      <w:bookmarkStart w:id="4068" w:name="_Toc52491317"/>
      <w:r w:rsidRPr="004B555C">
        <w:t>22A.3.2.1</w:t>
      </w:r>
      <w:r w:rsidRPr="004B555C">
        <w:tab/>
        <w:t>General</w:t>
      </w:r>
      <w:bookmarkEnd w:id="4064"/>
      <w:bookmarkEnd w:id="4065"/>
      <w:bookmarkEnd w:id="4066"/>
      <w:bookmarkEnd w:id="4067"/>
      <w:bookmarkEnd w:id="4068"/>
    </w:p>
    <w:p w:rsidR="002F7524" w:rsidRPr="004B555C" w:rsidRDefault="002F7524" w:rsidP="002F7524">
      <w:r w:rsidRPr="004B555C">
        <w:t xml:space="preserve">The eNB is connected to one or more LWIP-SeGWs via an Xw interface. In addition to the functionality described in this </w:t>
      </w:r>
      <w:r w:rsidR="00540D9B" w:rsidRPr="004B555C">
        <w:t>clause</w:t>
      </w:r>
      <w:r w:rsidRPr="004B555C">
        <w:t xml:space="preserve"> and in TS 33.401</w:t>
      </w:r>
      <w:r w:rsidR="00B86297" w:rsidRPr="004B555C">
        <w:t xml:space="preserve"> </w:t>
      </w:r>
      <w:r w:rsidRPr="004B555C">
        <w:t>[22], LWIP-SeGW supports the subset of WT functionality and additional functionality required to support LWIP.</w:t>
      </w:r>
    </w:p>
    <w:p w:rsidR="002F7524" w:rsidRPr="004B555C" w:rsidRDefault="002F7524" w:rsidP="009C26DC">
      <w:pPr>
        <w:pStyle w:val="Heading4"/>
      </w:pPr>
      <w:bookmarkStart w:id="4069" w:name="_Toc20403299"/>
      <w:bookmarkStart w:id="4070" w:name="_Toc29372805"/>
      <w:bookmarkStart w:id="4071" w:name="_Toc37760765"/>
      <w:bookmarkStart w:id="4072" w:name="_Toc46499005"/>
      <w:bookmarkStart w:id="4073" w:name="_Toc52491318"/>
      <w:r w:rsidRPr="004B555C">
        <w:t>22A.3.2.2</w:t>
      </w:r>
      <w:r w:rsidRPr="004B555C">
        <w:tab/>
        <w:t>User Plane</w:t>
      </w:r>
      <w:bookmarkEnd w:id="4069"/>
      <w:bookmarkEnd w:id="4070"/>
      <w:bookmarkEnd w:id="4071"/>
      <w:bookmarkEnd w:id="4072"/>
      <w:bookmarkEnd w:id="4073"/>
    </w:p>
    <w:p w:rsidR="002F7524" w:rsidRPr="004B555C" w:rsidRDefault="002F7524" w:rsidP="002F7524">
      <w:r w:rsidRPr="004B555C">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rsidR="002F7524" w:rsidRPr="004B555C" w:rsidRDefault="002F7524" w:rsidP="009C26DC">
      <w:pPr>
        <w:pStyle w:val="Heading4"/>
      </w:pPr>
      <w:bookmarkStart w:id="4074" w:name="_Toc20403300"/>
      <w:bookmarkStart w:id="4075" w:name="_Toc29372806"/>
      <w:bookmarkStart w:id="4076" w:name="_Toc37760766"/>
      <w:bookmarkStart w:id="4077" w:name="_Toc46499006"/>
      <w:bookmarkStart w:id="4078" w:name="_Toc52491319"/>
      <w:r w:rsidRPr="004B555C">
        <w:t>22A.3.2.3</w:t>
      </w:r>
      <w:r w:rsidRPr="004B555C">
        <w:tab/>
        <w:t>Control Plane</w:t>
      </w:r>
      <w:bookmarkEnd w:id="4074"/>
      <w:bookmarkEnd w:id="4075"/>
      <w:bookmarkEnd w:id="4076"/>
      <w:bookmarkEnd w:id="4077"/>
      <w:bookmarkEnd w:id="4078"/>
    </w:p>
    <w:p w:rsidR="002F7524" w:rsidRPr="004B555C" w:rsidRDefault="002F7524" w:rsidP="002F7524">
      <w:r w:rsidRPr="004B555C">
        <w:t>The Xw control plane interface (Xw-C) is used between eNB and LWIP-SeGW.</w:t>
      </w:r>
    </w:p>
    <w:p w:rsidR="002F7524" w:rsidRPr="004B555C" w:rsidRDefault="002F7524" w:rsidP="002F7524">
      <w:r w:rsidRPr="004B555C">
        <w:t>The LWIP-SeGW supports the following functions:</w:t>
      </w:r>
    </w:p>
    <w:p w:rsidR="002F7524" w:rsidRPr="004B555C" w:rsidRDefault="002F7524" w:rsidP="002F7524">
      <w:pPr>
        <w:pStyle w:val="B1"/>
      </w:pPr>
      <w:r w:rsidRPr="004B555C">
        <w:t>-</w:t>
      </w:r>
      <w:r w:rsidRPr="004B555C">
        <w:tab/>
        <w:t>Transfer of WLAN metrics (e.g. bss load) from LWIP-SeGW to eNB;</w:t>
      </w:r>
    </w:p>
    <w:p w:rsidR="002F7524" w:rsidRPr="004B555C" w:rsidRDefault="002F7524" w:rsidP="002F7524">
      <w:pPr>
        <w:pStyle w:val="B1"/>
      </w:pPr>
      <w:r w:rsidRPr="004B555C">
        <w:t>-</w:t>
      </w:r>
      <w:r w:rsidRPr="004B555C">
        <w:tab/>
        <w:t>Support of LWIP for UE in ECM-CONNECTED:</w:t>
      </w:r>
    </w:p>
    <w:p w:rsidR="002F7524" w:rsidRPr="004B555C" w:rsidRDefault="002F7524" w:rsidP="002F7524">
      <w:pPr>
        <w:pStyle w:val="B2"/>
      </w:pPr>
      <w:r w:rsidRPr="004B555C">
        <w:t>-</w:t>
      </w:r>
      <w:r w:rsidRPr="004B555C">
        <w:tab/>
        <w:t>Establishment, Modification and Release of a IPSec tunnel between the UE and the LWIP-SeGW;</w:t>
      </w:r>
    </w:p>
    <w:p w:rsidR="002F7524" w:rsidRPr="004B555C" w:rsidRDefault="002F7524" w:rsidP="002F7524">
      <w:pPr>
        <w:pStyle w:val="B1"/>
      </w:pPr>
      <w:r w:rsidRPr="004B555C">
        <w:t>-</w:t>
      </w:r>
      <w:r w:rsidRPr="004B555C">
        <w:tab/>
        <w:t>General Xw management and error handling functions:</w:t>
      </w:r>
    </w:p>
    <w:p w:rsidR="002F7524" w:rsidRPr="004B555C" w:rsidRDefault="002F7524" w:rsidP="002F7524">
      <w:pPr>
        <w:pStyle w:val="B2"/>
      </w:pPr>
      <w:r w:rsidRPr="004B555C">
        <w:t>-</w:t>
      </w:r>
      <w:r w:rsidRPr="004B555C">
        <w:tab/>
        <w:t>Error indication;</w:t>
      </w:r>
    </w:p>
    <w:p w:rsidR="002F7524" w:rsidRPr="004B555C"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4B555C">
        <w:lastRenderedPageBreak/>
        <w:t>-</w:t>
      </w:r>
      <w:r w:rsidRPr="004B555C">
        <w:tab/>
        <w:t>Setting up the Xw;</w:t>
      </w:r>
    </w:p>
    <w:p w:rsidR="002F7524" w:rsidRPr="004B555C" w:rsidRDefault="002F7524" w:rsidP="002F7524">
      <w:pPr>
        <w:pStyle w:val="B2"/>
      </w:pPr>
      <w:r w:rsidRPr="004B555C">
        <w:t>-</w:t>
      </w:r>
      <w:r w:rsidRPr="004B555C">
        <w:tab/>
        <w:t>Resetting the Xw;</w:t>
      </w:r>
    </w:p>
    <w:p w:rsidR="002F7524" w:rsidRPr="004B555C" w:rsidRDefault="002F7524" w:rsidP="002F7524">
      <w:pPr>
        <w:pStyle w:val="B2"/>
      </w:pPr>
      <w:r w:rsidRPr="004B555C">
        <w:t>-</w:t>
      </w:r>
      <w:r w:rsidRPr="004B555C">
        <w:tab/>
        <w:t>Updating the configuration data.</w:t>
      </w:r>
    </w:p>
    <w:p w:rsidR="00D36412" w:rsidRPr="004B555C" w:rsidRDefault="00D36412" w:rsidP="00D36412">
      <w:pPr>
        <w:pStyle w:val="Heading1"/>
        <w:rPr>
          <w:lang w:eastAsia="zh-CN"/>
        </w:rPr>
      </w:pPr>
      <w:bookmarkStart w:id="4079" w:name="_Toc20403301"/>
      <w:bookmarkStart w:id="4080" w:name="_Toc29372807"/>
      <w:bookmarkStart w:id="4081" w:name="_Toc37760767"/>
      <w:bookmarkStart w:id="4082" w:name="_Toc46499007"/>
      <w:bookmarkStart w:id="4083" w:name="_Toc52491320"/>
      <w:r w:rsidRPr="004B555C">
        <w:rPr>
          <w:lang w:eastAsia="zh-CN"/>
        </w:rPr>
        <w:t>22B</w:t>
      </w:r>
      <w:r w:rsidRPr="004B555C">
        <w:rPr>
          <w:lang w:eastAsia="zh-CN"/>
        </w:rPr>
        <w:tab/>
        <w:t>Xw Interface</w:t>
      </w:r>
      <w:bookmarkEnd w:id="4079"/>
      <w:bookmarkEnd w:id="4080"/>
      <w:bookmarkEnd w:id="4081"/>
      <w:bookmarkEnd w:id="4082"/>
      <w:bookmarkEnd w:id="4083"/>
    </w:p>
    <w:p w:rsidR="00D36412" w:rsidRPr="004B555C" w:rsidRDefault="00D36412" w:rsidP="00D36412">
      <w:pPr>
        <w:pStyle w:val="Heading2"/>
        <w:rPr>
          <w:lang w:eastAsia="zh-CN"/>
        </w:rPr>
      </w:pPr>
      <w:bookmarkStart w:id="4084" w:name="_Toc20403302"/>
      <w:bookmarkStart w:id="4085" w:name="_Toc29372808"/>
      <w:bookmarkStart w:id="4086" w:name="_Toc37760768"/>
      <w:bookmarkStart w:id="4087" w:name="_Toc46499008"/>
      <w:bookmarkStart w:id="4088" w:name="_Toc52491321"/>
      <w:r w:rsidRPr="004B555C">
        <w:rPr>
          <w:lang w:eastAsia="zh-CN"/>
        </w:rPr>
        <w:t>22B.1</w:t>
      </w:r>
      <w:r w:rsidRPr="004B555C">
        <w:rPr>
          <w:lang w:eastAsia="zh-CN"/>
        </w:rPr>
        <w:tab/>
        <w:t>User Plane</w:t>
      </w:r>
      <w:bookmarkEnd w:id="4084"/>
      <w:bookmarkEnd w:id="4085"/>
      <w:bookmarkEnd w:id="4086"/>
      <w:bookmarkEnd w:id="4087"/>
      <w:bookmarkEnd w:id="4088"/>
    </w:p>
    <w:p w:rsidR="00D36412" w:rsidRPr="004B555C" w:rsidRDefault="00D36412" w:rsidP="00D36412">
      <w:r w:rsidRPr="004B555C">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rsidR="00D36412" w:rsidRPr="004B555C" w:rsidRDefault="00D36412" w:rsidP="00D36412">
      <w:pPr>
        <w:pStyle w:val="TH"/>
      </w:pPr>
      <w:r w:rsidRPr="004B555C">
        <w:object w:dxaOrig="1695" w:dyaOrig="3899">
          <v:shape id="_x0000_i1298" type="#_x0000_t75" style="width:84.75pt;height:195pt" o:ole="">
            <v:imagedata r:id="rId232" o:title=""/>
          </v:shape>
          <o:OLEObject Type="Embed" ProgID="Word.Picture.8" ShapeID="_x0000_i1298" DrawAspect="Content" ObjectID="_1671312873" r:id="rId549"/>
        </w:object>
      </w:r>
    </w:p>
    <w:p w:rsidR="00D36412" w:rsidRPr="004B555C" w:rsidRDefault="00D36412" w:rsidP="00324FF0">
      <w:pPr>
        <w:pStyle w:val="TF"/>
        <w:rPr>
          <w:lang w:eastAsia="zh-CN"/>
        </w:rPr>
      </w:pPr>
      <w:r w:rsidRPr="004B555C">
        <w:t>Figure 22B.1-1: Xw Interface User Plane</w:t>
      </w:r>
    </w:p>
    <w:p w:rsidR="0074110E" w:rsidRPr="004B555C" w:rsidRDefault="0074110E" w:rsidP="0074110E">
      <w:r w:rsidRPr="004B555C">
        <w:t xml:space="preserve">For </w:t>
      </w:r>
      <w:r w:rsidRPr="004B555C">
        <w:rPr>
          <w:lang w:eastAsia="zh-CN"/>
        </w:rPr>
        <w:t>LWA</w:t>
      </w:r>
      <w:r w:rsidRPr="004B555C">
        <w:t>, if X</w:t>
      </w:r>
      <w:r w:rsidRPr="004B555C">
        <w:rPr>
          <w:lang w:eastAsia="zh-CN"/>
        </w:rPr>
        <w:t>w</w:t>
      </w:r>
      <w:r w:rsidRPr="004B555C">
        <w:t xml:space="preserve">-U user data bearers are associated with E-RABs for which the </w:t>
      </w:r>
      <w:r w:rsidRPr="004B555C">
        <w:rPr>
          <w:lang w:eastAsia="zh-CN"/>
        </w:rPr>
        <w:t>LWA</w:t>
      </w:r>
      <w:r w:rsidRPr="004B555C">
        <w:t xml:space="preserve"> bearer is configured, GTP-U conveys LWA</w:t>
      </w:r>
      <w:r w:rsidR="002315AE" w:rsidRPr="004B555C">
        <w:rPr>
          <w:lang w:eastAsia="zh-TW"/>
        </w:rPr>
        <w:t>AP</w:t>
      </w:r>
      <w:r w:rsidRPr="004B555C">
        <w:t xml:space="preserve"> PDUs and a RAN Container containing flow control information. The RAN Container is carried in the "RAN Container" field of the GTP-U extension header.</w:t>
      </w:r>
    </w:p>
    <w:p w:rsidR="00A03DC9" w:rsidRPr="004B555C" w:rsidRDefault="00A03DC9" w:rsidP="00A03DC9">
      <w:r w:rsidRPr="004B555C">
        <w:t>For the transfer of the uplink data, the WT may use either separate GTP-U tunnels as configured for each LWA bearer (based on the DRB Identity), or a single GTP-U tunnel. In the latter case, the WT shall use the tunnel associated with the lowest E-RAB ID.</w:t>
      </w:r>
    </w:p>
    <w:p w:rsidR="00D36412" w:rsidRPr="004B555C" w:rsidRDefault="00D36412" w:rsidP="009C26DC">
      <w:pPr>
        <w:pStyle w:val="Heading2"/>
        <w:rPr>
          <w:lang w:eastAsia="zh-CN"/>
        </w:rPr>
      </w:pPr>
      <w:bookmarkStart w:id="4089" w:name="_Toc20403303"/>
      <w:bookmarkStart w:id="4090" w:name="_Toc29372809"/>
      <w:bookmarkStart w:id="4091" w:name="_Toc37760769"/>
      <w:bookmarkStart w:id="4092" w:name="_Toc46499009"/>
      <w:bookmarkStart w:id="4093" w:name="_Toc52491322"/>
      <w:r w:rsidRPr="004B555C">
        <w:rPr>
          <w:lang w:eastAsia="zh-CN"/>
        </w:rPr>
        <w:t>22B.2</w:t>
      </w:r>
      <w:r w:rsidRPr="004B555C">
        <w:rPr>
          <w:lang w:eastAsia="zh-CN"/>
        </w:rPr>
        <w:tab/>
        <w:t>Control Plane</w:t>
      </w:r>
      <w:bookmarkEnd w:id="4089"/>
      <w:bookmarkEnd w:id="4090"/>
      <w:bookmarkEnd w:id="4091"/>
      <w:bookmarkEnd w:id="4092"/>
      <w:bookmarkEnd w:id="4093"/>
    </w:p>
    <w:p w:rsidR="000C1C42" w:rsidRPr="004B555C" w:rsidRDefault="000C1C42" w:rsidP="007B5FDC">
      <w:pPr>
        <w:pStyle w:val="Heading3"/>
      </w:pPr>
      <w:bookmarkStart w:id="4094" w:name="_Toc20403304"/>
      <w:bookmarkStart w:id="4095" w:name="_Toc29372810"/>
      <w:bookmarkStart w:id="4096" w:name="_Toc37760770"/>
      <w:bookmarkStart w:id="4097" w:name="_Toc46499010"/>
      <w:bookmarkStart w:id="4098" w:name="_Toc52491323"/>
      <w:r w:rsidRPr="004B555C">
        <w:rPr>
          <w:lang w:eastAsia="zh-CN"/>
        </w:rPr>
        <w:t>22B</w:t>
      </w:r>
      <w:r w:rsidRPr="004B555C">
        <w:t>.</w:t>
      </w:r>
      <w:r w:rsidRPr="004B555C">
        <w:rPr>
          <w:lang w:eastAsia="zh-CN"/>
        </w:rPr>
        <w:t>2</w:t>
      </w:r>
      <w:r w:rsidRPr="004B555C">
        <w:t>.</w:t>
      </w:r>
      <w:r w:rsidRPr="004B555C">
        <w:rPr>
          <w:lang w:eastAsia="zh-CN"/>
        </w:rPr>
        <w:t>0</w:t>
      </w:r>
      <w:r w:rsidRPr="004B555C">
        <w:tab/>
        <w:t>General</w:t>
      </w:r>
      <w:bookmarkEnd w:id="4094"/>
      <w:bookmarkEnd w:id="4095"/>
      <w:bookmarkEnd w:id="4096"/>
      <w:bookmarkEnd w:id="4097"/>
      <w:bookmarkEnd w:id="4098"/>
    </w:p>
    <w:p w:rsidR="00D36412" w:rsidRPr="004B555C" w:rsidRDefault="00D36412" w:rsidP="00D36412">
      <w:r w:rsidRPr="004B555C">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rsidR="00D36412" w:rsidRPr="004B555C" w:rsidRDefault="00D36412" w:rsidP="00D36412">
      <w:pPr>
        <w:pStyle w:val="TH"/>
      </w:pPr>
      <w:r w:rsidRPr="004B555C">
        <w:object w:dxaOrig="1695" w:dyaOrig="3405">
          <v:shape id="_x0000_i1299" type="#_x0000_t75" style="width:84.75pt;height:170.25pt" o:ole="">
            <v:imagedata r:id="rId550" o:title=""/>
          </v:shape>
          <o:OLEObject Type="Embed" ProgID="Word.Picture.8" ShapeID="_x0000_i1299" DrawAspect="Content" ObjectID="_1671312874" r:id="rId551"/>
        </w:object>
      </w:r>
    </w:p>
    <w:p w:rsidR="00D36412" w:rsidRPr="004B555C" w:rsidRDefault="00D36412" w:rsidP="00324FF0">
      <w:pPr>
        <w:pStyle w:val="TF"/>
        <w:rPr>
          <w:lang w:eastAsia="zh-CN"/>
        </w:rPr>
      </w:pPr>
      <w:r w:rsidRPr="004B555C">
        <w:t>Figure 22B.2-1: Xw Interface Control Plane</w:t>
      </w:r>
    </w:p>
    <w:p w:rsidR="00275C1B" w:rsidRPr="004B555C" w:rsidRDefault="00D36412" w:rsidP="00275C1B">
      <w:pPr>
        <w:pStyle w:val="Heading3"/>
        <w:rPr>
          <w:lang w:eastAsia="zh-CN"/>
        </w:rPr>
      </w:pPr>
      <w:bookmarkStart w:id="4099" w:name="_Toc20403305"/>
      <w:bookmarkStart w:id="4100" w:name="_Toc29372811"/>
      <w:bookmarkStart w:id="4101" w:name="_Toc37760771"/>
      <w:bookmarkStart w:id="4102" w:name="_Toc46499011"/>
      <w:bookmarkStart w:id="4103" w:name="_Toc52491324"/>
      <w:r w:rsidRPr="004B555C">
        <w:rPr>
          <w:lang w:eastAsia="zh-CN"/>
        </w:rPr>
        <w:t>22B</w:t>
      </w:r>
      <w:r w:rsidRPr="004B555C">
        <w:t>.</w:t>
      </w:r>
      <w:r w:rsidRPr="004B555C">
        <w:rPr>
          <w:lang w:eastAsia="zh-CN"/>
        </w:rPr>
        <w:t>2</w:t>
      </w:r>
      <w:r w:rsidRPr="004B555C">
        <w:t>.</w:t>
      </w:r>
      <w:r w:rsidRPr="004B555C">
        <w:rPr>
          <w:lang w:eastAsia="zh-CN"/>
        </w:rPr>
        <w:t>1</w:t>
      </w:r>
      <w:r w:rsidRPr="004B555C">
        <w:tab/>
      </w:r>
      <w:r w:rsidRPr="004B555C">
        <w:rPr>
          <w:lang w:eastAsia="zh-CN"/>
        </w:rPr>
        <w:t>Xw-CP Functions</w:t>
      </w:r>
      <w:bookmarkEnd w:id="4099"/>
      <w:bookmarkEnd w:id="4100"/>
      <w:bookmarkEnd w:id="4101"/>
      <w:bookmarkEnd w:id="4102"/>
      <w:bookmarkEnd w:id="4103"/>
    </w:p>
    <w:p w:rsidR="00D36412" w:rsidRPr="004B555C" w:rsidRDefault="00275C1B" w:rsidP="00275C1B">
      <w:pPr>
        <w:rPr>
          <w:lang w:eastAsia="zh-CN"/>
        </w:rPr>
      </w:pPr>
      <w:r w:rsidRPr="004B555C">
        <w:t>The elementary functions supported by the X</w:t>
      </w:r>
      <w:r w:rsidRPr="004B555C">
        <w:rPr>
          <w:lang w:eastAsia="zh-CN"/>
        </w:rPr>
        <w:t>w-</w:t>
      </w:r>
      <w:r w:rsidRPr="004B555C">
        <w:t xml:space="preserve">AP protocol are listed in </w:t>
      </w:r>
      <w:r w:rsidRPr="004B555C">
        <w:rPr>
          <w:lang w:eastAsia="zh-CN"/>
        </w:rPr>
        <w:t>TS 36.463 [69].</w:t>
      </w:r>
    </w:p>
    <w:p w:rsidR="00D36412" w:rsidRPr="004B555C" w:rsidRDefault="00D36412" w:rsidP="009C26DC">
      <w:pPr>
        <w:pStyle w:val="Heading3"/>
        <w:rPr>
          <w:lang w:eastAsia="zh-CN"/>
        </w:rPr>
      </w:pPr>
      <w:bookmarkStart w:id="4104" w:name="_Toc20403306"/>
      <w:bookmarkStart w:id="4105" w:name="_Toc29372812"/>
      <w:bookmarkStart w:id="4106" w:name="_Toc37760772"/>
      <w:bookmarkStart w:id="4107" w:name="_Toc46499012"/>
      <w:bookmarkStart w:id="4108" w:name="_Toc52491325"/>
      <w:r w:rsidRPr="004B555C">
        <w:rPr>
          <w:lang w:eastAsia="zh-CN"/>
        </w:rPr>
        <w:t>22B.2.2</w:t>
      </w:r>
      <w:r w:rsidRPr="004B555C">
        <w:rPr>
          <w:lang w:eastAsia="zh-CN"/>
        </w:rPr>
        <w:tab/>
        <w:t>Xw-CP P</w:t>
      </w:r>
      <w:r w:rsidRPr="004B555C">
        <w:t>rocedures</w:t>
      </w:r>
      <w:bookmarkEnd w:id="4104"/>
      <w:bookmarkEnd w:id="4105"/>
      <w:bookmarkEnd w:id="4106"/>
      <w:bookmarkEnd w:id="4107"/>
      <w:bookmarkEnd w:id="4108"/>
    </w:p>
    <w:p w:rsidR="00D36412" w:rsidRPr="004B555C" w:rsidRDefault="00D36412" w:rsidP="00D36412">
      <w:pPr>
        <w:rPr>
          <w:lang w:eastAsia="zh-CN"/>
        </w:rPr>
      </w:pPr>
      <w:r w:rsidRPr="004B555C">
        <w:t>The elementary procedures supported by the X</w:t>
      </w:r>
      <w:r w:rsidRPr="004B555C">
        <w:rPr>
          <w:lang w:eastAsia="zh-CN"/>
        </w:rPr>
        <w:t>w-</w:t>
      </w:r>
      <w:r w:rsidRPr="004B555C">
        <w:t xml:space="preserve">AP protocol are listed in </w:t>
      </w:r>
      <w:r w:rsidRPr="004B555C">
        <w:rPr>
          <w:lang w:eastAsia="zh-CN"/>
        </w:rPr>
        <w:t>TS 36.</w:t>
      </w:r>
      <w:r w:rsidR="00275C1B" w:rsidRPr="004B555C">
        <w:rPr>
          <w:lang w:eastAsia="zh-CN"/>
        </w:rPr>
        <w:t xml:space="preserve">463 </w:t>
      </w:r>
      <w:r w:rsidRPr="004B555C">
        <w:rPr>
          <w:lang w:eastAsia="zh-CN"/>
        </w:rPr>
        <w:t>[</w:t>
      </w:r>
      <w:r w:rsidR="00275C1B" w:rsidRPr="004B555C">
        <w:rPr>
          <w:lang w:eastAsia="zh-CN"/>
        </w:rPr>
        <w:t>69</w:t>
      </w:r>
      <w:r w:rsidRPr="004B555C">
        <w:rPr>
          <w:lang w:eastAsia="zh-CN"/>
        </w:rPr>
        <w:t>].</w:t>
      </w:r>
    </w:p>
    <w:p w:rsidR="00D36412" w:rsidRPr="004B555C" w:rsidRDefault="00D36412" w:rsidP="009C26DC">
      <w:pPr>
        <w:pStyle w:val="Heading4"/>
        <w:ind w:right="200"/>
      </w:pPr>
      <w:bookmarkStart w:id="4109" w:name="_Toc20403307"/>
      <w:bookmarkStart w:id="4110" w:name="_Toc29372813"/>
      <w:bookmarkStart w:id="4111" w:name="_Toc37760773"/>
      <w:bookmarkStart w:id="4112" w:name="_Toc46499013"/>
      <w:bookmarkStart w:id="4113" w:name="_Toc52491326"/>
      <w:r w:rsidRPr="004B555C">
        <w:rPr>
          <w:lang w:eastAsia="zh-CN"/>
        </w:rPr>
        <w:t>22B</w:t>
      </w:r>
      <w:r w:rsidRPr="004B555C">
        <w:t>.2.2.1</w:t>
      </w:r>
      <w:r w:rsidRPr="004B555C">
        <w:tab/>
        <w:t>WT Addition Preparation procedure</w:t>
      </w:r>
      <w:bookmarkEnd w:id="4109"/>
      <w:bookmarkEnd w:id="4110"/>
      <w:bookmarkEnd w:id="4111"/>
      <w:bookmarkEnd w:id="4112"/>
      <w:bookmarkEnd w:id="4113"/>
    </w:p>
    <w:p w:rsidR="00D36412" w:rsidRPr="004B555C" w:rsidRDefault="00D36412" w:rsidP="00D36412">
      <w:pPr>
        <w:rPr>
          <w:lang w:eastAsia="zh-CN"/>
        </w:rPr>
      </w:pPr>
      <w:r w:rsidRPr="004B555C">
        <w:t>The WT Addition Preparation procedure is initiated by the eNB to request the WT to establish LWA bearer(s) for a specific UE.</w:t>
      </w:r>
    </w:p>
    <w:p w:rsidR="00D36412" w:rsidRPr="004B555C" w:rsidRDefault="00D36412" w:rsidP="00D36412">
      <w:pPr>
        <w:pStyle w:val="TH"/>
        <w:rPr>
          <w:lang w:eastAsia="zh-CN"/>
        </w:rPr>
      </w:pPr>
      <w:r w:rsidRPr="004B555C">
        <w:rPr>
          <w:lang w:eastAsia="zh-CN"/>
        </w:rPr>
        <w:object w:dxaOrig="5655" w:dyaOrig="3255">
          <v:shape id="_x0000_i1300" type="#_x0000_t75" style="width:282.75pt;height:162.75pt" o:ole="">
            <v:imagedata r:id="rId552" o:title=""/>
          </v:shape>
          <o:OLEObject Type="Embed" ProgID="Word.Picture.8" ShapeID="_x0000_i1300" DrawAspect="Content" ObjectID="_1671312875" r:id="rId553"/>
        </w:object>
      </w:r>
    </w:p>
    <w:p w:rsidR="00D36412" w:rsidRPr="004B555C" w:rsidRDefault="00D36412" w:rsidP="00324FF0">
      <w:pPr>
        <w:pStyle w:val="TF"/>
      </w:pPr>
      <w:r w:rsidRPr="004B555C">
        <w:t xml:space="preserve">Figure </w:t>
      </w:r>
      <w:r w:rsidRPr="004B555C">
        <w:rPr>
          <w:lang w:eastAsia="zh-CN"/>
        </w:rPr>
        <w:t>22B</w:t>
      </w:r>
      <w:r w:rsidRPr="004B555C">
        <w:t>.</w:t>
      </w:r>
      <w:r w:rsidRPr="004B555C">
        <w:rPr>
          <w:lang w:eastAsia="zh-CN"/>
        </w:rPr>
        <w:t>2</w:t>
      </w:r>
      <w:r w:rsidRPr="004B555C">
        <w:t>.2.1-1: WT Addition Preparation procedure</w:t>
      </w:r>
    </w:p>
    <w:p w:rsidR="00D36412" w:rsidRPr="004B555C" w:rsidRDefault="00D36412" w:rsidP="00D36412">
      <w:pPr>
        <w:rPr>
          <w:lang w:eastAsia="zh-CN"/>
        </w:rPr>
      </w:pPr>
      <w:r w:rsidRPr="004B555C">
        <w:rPr>
          <w:lang w:eastAsia="zh-CN"/>
        </w:rPr>
        <w:t xml:space="preserve">The eNB sends a WT ADDITION REQUEST message to </w:t>
      </w:r>
      <w:r w:rsidR="00275C1B" w:rsidRPr="004B555C">
        <w:rPr>
          <w:lang w:eastAsia="zh-CN"/>
        </w:rPr>
        <w:t xml:space="preserve">the </w:t>
      </w:r>
      <w:r w:rsidRPr="004B555C">
        <w:rPr>
          <w:lang w:eastAsia="zh-CN"/>
        </w:rPr>
        <w:t>WT including the LWA bearer(s) for the specific UE.</w:t>
      </w:r>
    </w:p>
    <w:p w:rsidR="00D36412" w:rsidRPr="004B555C" w:rsidRDefault="00D36412" w:rsidP="00D36412">
      <w:pPr>
        <w:rPr>
          <w:lang w:eastAsia="zh-CN"/>
        </w:rPr>
      </w:pPr>
      <w:r w:rsidRPr="004B555C">
        <w:rPr>
          <w:lang w:eastAsia="zh-CN"/>
        </w:rPr>
        <w:t>I</w:t>
      </w:r>
      <w:r w:rsidRPr="004B555C">
        <w:t>n case one or more GTP tunnel(s) at the WT has been established successfully, the WT responds with a WT ADDITION REQUEST ACKNOWLE</w:t>
      </w:r>
      <w:r w:rsidRPr="004B555C">
        <w:rPr>
          <w:lang w:eastAsia="zh-CN"/>
        </w:rPr>
        <w:t xml:space="preserve">DGE message, which includes </w:t>
      </w:r>
      <w:r w:rsidRPr="004B555C">
        <w:t xml:space="preserve">successfully established </w:t>
      </w:r>
      <w:r w:rsidRPr="004B555C">
        <w:rPr>
          <w:lang w:eastAsia="zh-CN"/>
        </w:rPr>
        <w:t>and failed to be established bearers for LWA.</w:t>
      </w:r>
    </w:p>
    <w:p w:rsidR="00D36412" w:rsidRPr="004B555C" w:rsidRDefault="00D36412" w:rsidP="00D36412">
      <w:r w:rsidRPr="004B555C">
        <w:t>In case WT addition is not successful, the WT responds with WT ADDITION REQUEST REJECT message instead.</w:t>
      </w:r>
    </w:p>
    <w:p w:rsidR="00D36412" w:rsidRPr="004B555C" w:rsidRDefault="00D36412" w:rsidP="009C26DC">
      <w:pPr>
        <w:pStyle w:val="Heading4"/>
      </w:pPr>
      <w:bookmarkStart w:id="4114" w:name="_Toc20403308"/>
      <w:bookmarkStart w:id="4115" w:name="_Toc29372814"/>
      <w:bookmarkStart w:id="4116" w:name="_Toc37760774"/>
      <w:bookmarkStart w:id="4117" w:name="_Toc46499014"/>
      <w:bookmarkStart w:id="4118" w:name="_Toc52491327"/>
      <w:r w:rsidRPr="004B555C">
        <w:t>22B.2.2.2</w:t>
      </w:r>
      <w:r w:rsidRPr="004B555C">
        <w:tab/>
        <w:t>WT Association Confirmation procedure</w:t>
      </w:r>
      <w:bookmarkEnd w:id="4114"/>
      <w:bookmarkEnd w:id="4115"/>
      <w:bookmarkEnd w:id="4116"/>
      <w:bookmarkEnd w:id="4117"/>
      <w:bookmarkEnd w:id="4118"/>
    </w:p>
    <w:p w:rsidR="00D36412" w:rsidRPr="004B555C" w:rsidRDefault="00D36412" w:rsidP="00D36412">
      <w:r w:rsidRPr="004B555C">
        <w:t xml:space="preserve">The WT Association Confirmation procedure is initiated by </w:t>
      </w:r>
      <w:r w:rsidR="00275C1B" w:rsidRPr="004B555C">
        <w:t xml:space="preserve">the </w:t>
      </w:r>
      <w:r w:rsidRPr="004B555C">
        <w:t>WT to give confirmation to the eNB about the association establishment between a specific UE and the WLAN.</w:t>
      </w:r>
    </w:p>
    <w:p w:rsidR="00D36412" w:rsidRPr="004B555C" w:rsidRDefault="00D36412" w:rsidP="00D36412">
      <w:pPr>
        <w:pStyle w:val="TH"/>
      </w:pPr>
      <w:r w:rsidRPr="004B555C">
        <w:rPr>
          <w:lang w:eastAsia="zh-CN"/>
        </w:rPr>
        <w:object w:dxaOrig="5655" w:dyaOrig="3261">
          <v:shape id="_x0000_i1301" type="#_x0000_t75" style="width:282.75pt;height:162.75pt" o:ole="">
            <v:imagedata r:id="rId554" o:title=""/>
          </v:shape>
          <o:OLEObject Type="Embed" ProgID="Word.Picture.8" ShapeID="_x0000_i1301" DrawAspect="Content" ObjectID="_1671312876" r:id="rId555"/>
        </w:object>
      </w:r>
    </w:p>
    <w:p w:rsidR="00D36412" w:rsidRPr="004B555C" w:rsidRDefault="00D36412" w:rsidP="00324FF0">
      <w:pPr>
        <w:pStyle w:val="TF"/>
      </w:pPr>
      <w:r w:rsidRPr="004B555C">
        <w:t>Figure 22B.2.2.2-1: WT Association Confirmation procedure</w:t>
      </w:r>
    </w:p>
    <w:p w:rsidR="00D36412" w:rsidRPr="004B555C" w:rsidRDefault="00D36412" w:rsidP="00D36412">
      <w:pPr>
        <w:pStyle w:val="Heading4"/>
        <w:ind w:right="200"/>
      </w:pPr>
      <w:bookmarkStart w:id="4119" w:name="_Toc20403309"/>
      <w:bookmarkStart w:id="4120" w:name="_Toc29372815"/>
      <w:bookmarkStart w:id="4121" w:name="_Toc37760775"/>
      <w:bookmarkStart w:id="4122" w:name="_Toc46499015"/>
      <w:bookmarkStart w:id="4123" w:name="_Toc52491328"/>
      <w:r w:rsidRPr="004B555C">
        <w:t>22B.2.2.3</w:t>
      </w:r>
      <w:r w:rsidRPr="004B555C">
        <w:tab/>
        <w:t>eNB initiated WT Modification Preparation procedure</w:t>
      </w:r>
      <w:bookmarkEnd w:id="4119"/>
      <w:bookmarkEnd w:id="4120"/>
      <w:bookmarkEnd w:id="4121"/>
      <w:bookmarkEnd w:id="4122"/>
      <w:bookmarkEnd w:id="4123"/>
    </w:p>
    <w:p w:rsidR="00D36412" w:rsidRPr="004B555C" w:rsidRDefault="00D36412" w:rsidP="00D36412">
      <w:pPr>
        <w:rPr>
          <w:lang w:eastAsia="zh-CN"/>
        </w:rPr>
      </w:pPr>
      <w:r w:rsidRPr="004B555C">
        <w:t>The eNB initiated WT Modification Preparation procedure is initiated by the eNB to request the WT to modify LWA bearer(s) for a specific UE at the WT.</w:t>
      </w:r>
    </w:p>
    <w:p w:rsidR="00D36412" w:rsidRPr="004B555C" w:rsidRDefault="00D36412" w:rsidP="00D36412">
      <w:pPr>
        <w:pStyle w:val="TH"/>
      </w:pPr>
      <w:r w:rsidRPr="004B555C">
        <w:rPr>
          <w:lang w:eastAsia="zh-CN"/>
        </w:rPr>
        <w:object w:dxaOrig="5655" w:dyaOrig="3255">
          <v:shape id="_x0000_i1302" type="#_x0000_t75" style="width:282.75pt;height:162.75pt" o:ole="">
            <v:imagedata r:id="rId556" o:title=""/>
          </v:shape>
          <o:OLEObject Type="Embed" ProgID="Word.Picture.8" ShapeID="_x0000_i1302" DrawAspect="Content" ObjectID="_1671312877" r:id="rId557"/>
        </w:object>
      </w:r>
    </w:p>
    <w:p w:rsidR="00D36412" w:rsidRPr="004B555C" w:rsidRDefault="00D36412" w:rsidP="00324FF0">
      <w:pPr>
        <w:pStyle w:val="TF"/>
      </w:pPr>
      <w:r w:rsidRPr="004B555C">
        <w:t xml:space="preserve">Figure </w:t>
      </w:r>
      <w:r w:rsidRPr="004B555C">
        <w:rPr>
          <w:lang w:eastAsia="zh-CN"/>
        </w:rPr>
        <w:t>22B</w:t>
      </w:r>
      <w:r w:rsidRPr="004B555C">
        <w:t>.</w:t>
      </w:r>
      <w:r w:rsidRPr="004B555C">
        <w:rPr>
          <w:lang w:eastAsia="zh-CN"/>
        </w:rPr>
        <w:t>2</w:t>
      </w:r>
      <w:r w:rsidRPr="004B555C">
        <w:t>.2.3-1: eNB initiated WT Modification Preparation procedure</w:t>
      </w:r>
    </w:p>
    <w:p w:rsidR="00275C1B" w:rsidRPr="004B555C" w:rsidRDefault="00275C1B" w:rsidP="00275C1B">
      <w:pPr>
        <w:rPr>
          <w:lang w:eastAsia="zh-CN"/>
        </w:rPr>
      </w:pPr>
      <w:r w:rsidRPr="004B555C">
        <w:rPr>
          <w:lang w:eastAsia="zh-CN"/>
        </w:rPr>
        <w:t>The eNB sends a WT MODIFICATION REQUEST message to the WT including the LWA bearer(s) for the specific UE.</w:t>
      </w:r>
    </w:p>
    <w:p w:rsidR="00D36412" w:rsidRPr="004B555C" w:rsidRDefault="00D36412" w:rsidP="00D36412">
      <w:r w:rsidRPr="004B555C">
        <w:t>In case resource modification at the WT has been performed successfully, the WT responds with a WT MODIFICATION REQUEST ACKNOWLEDGE message.</w:t>
      </w:r>
    </w:p>
    <w:p w:rsidR="00D36412" w:rsidRPr="004B555C" w:rsidRDefault="00D36412" w:rsidP="00D36412">
      <w:r w:rsidRPr="004B555C">
        <w:t>In case the WT modification is not successful the WT responds with a WT MODIFICATION REQUEST REJECT message instead.</w:t>
      </w:r>
    </w:p>
    <w:p w:rsidR="00D36412" w:rsidRPr="004B555C" w:rsidRDefault="00D36412" w:rsidP="009C26DC">
      <w:pPr>
        <w:pStyle w:val="Heading4"/>
        <w:ind w:right="200"/>
      </w:pPr>
      <w:bookmarkStart w:id="4124" w:name="_Toc20403310"/>
      <w:bookmarkStart w:id="4125" w:name="_Toc29372816"/>
      <w:bookmarkStart w:id="4126" w:name="_Toc37760776"/>
      <w:bookmarkStart w:id="4127" w:name="_Toc46499016"/>
      <w:bookmarkStart w:id="4128" w:name="_Toc52491329"/>
      <w:r w:rsidRPr="004B555C">
        <w:t>22B.2.2.4</w:t>
      </w:r>
      <w:r w:rsidRPr="004B555C">
        <w:tab/>
        <w:t>WT initiated WT Modification procedure</w:t>
      </w:r>
      <w:bookmarkEnd w:id="4124"/>
      <w:bookmarkEnd w:id="4125"/>
      <w:bookmarkEnd w:id="4126"/>
      <w:bookmarkEnd w:id="4127"/>
      <w:bookmarkEnd w:id="4128"/>
    </w:p>
    <w:p w:rsidR="00D36412" w:rsidRPr="004B555C" w:rsidRDefault="00D36412" w:rsidP="00D36412">
      <w:pPr>
        <w:rPr>
          <w:lang w:eastAsia="zh-CN"/>
        </w:rPr>
      </w:pPr>
      <w:r w:rsidRPr="004B555C">
        <w:rPr>
          <w:lang w:eastAsia="zh-CN"/>
        </w:rPr>
        <w:t>The WT initiated WT</w:t>
      </w:r>
      <w:r w:rsidRPr="004B555C">
        <w:t xml:space="preserve"> </w:t>
      </w:r>
      <w:r w:rsidRPr="004B555C">
        <w:rPr>
          <w:lang w:eastAsia="zh-CN"/>
        </w:rPr>
        <w:t>Modification</w:t>
      </w:r>
      <w:r w:rsidRPr="004B555C">
        <w:t xml:space="preserve"> Preparation procedure is initiated by the </w:t>
      </w:r>
      <w:r w:rsidRPr="004B555C">
        <w:rPr>
          <w:lang w:eastAsia="zh-CN"/>
        </w:rPr>
        <w:t>WT</w:t>
      </w:r>
      <w:r w:rsidRPr="004B555C">
        <w:t xml:space="preserve"> to request the </w:t>
      </w:r>
      <w:r w:rsidRPr="004B555C">
        <w:rPr>
          <w:lang w:eastAsia="zh-CN"/>
        </w:rPr>
        <w:t>eNB</w:t>
      </w:r>
      <w:r w:rsidRPr="004B555C">
        <w:t xml:space="preserve"> to</w:t>
      </w:r>
      <w:r w:rsidRPr="004B555C">
        <w:rPr>
          <w:lang w:eastAsia="zh-CN"/>
        </w:rPr>
        <w:t xml:space="preserve"> </w:t>
      </w:r>
      <w:r w:rsidR="00375F85" w:rsidRPr="004B555C">
        <w:rPr>
          <w:lang w:eastAsia="zh-CN"/>
        </w:rPr>
        <w:t>modify the WLAN resources for the specific UE.</w:t>
      </w:r>
    </w:p>
    <w:p w:rsidR="00D36412" w:rsidRPr="004B555C" w:rsidRDefault="00D36412" w:rsidP="00D36412">
      <w:pPr>
        <w:pStyle w:val="TH"/>
      </w:pPr>
      <w:r w:rsidRPr="004B555C">
        <w:rPr>
          <w:lang w:eastAsia="zh-CN"/>
        </w:rPr>
        <w:object w:dxaOrig="5655" w:dyaOrig="2550">
          <v:shape id="_x0000_i1303" type="#_x0000_t75" style="width:282.75pt;height:127.5pt" o:ole="">
            <v:imagedata r:id="rId558" o:title=""/>
          </v:shape>
          <o:OLEObject Type="Embed" ProgID="Word.Picture.8" ShapeID="_x0000_i1303" DrawAspect="Content" ObjectID="_1671312878" r:id="rId559"/>
        </w:object>
      </w:r>
    </w:p>
    <w:p w:rsidR="00D36412" w:rsidRPr="004B555C" w:rsidRDefault="00D36412" w:rsidP="00324FF0">
      <w:pPr>
        <w:pStyle w:val="TF"/>
      </w:pPr>
      <w:r w:rsidRPr="004B555C">
        <w:t xml:space="preserve">Figure </w:t>
      </w:r>
      <w:r w:rsidRPr="004B555C">
        <w:rPr>
          <w:lang w:eastAsia="zh-CN"/>
        </w:rPr>
        <w:t>22B</w:t>
      </w:r>
      <w:r w:rsidRPr="004B555C">
        <w:t>.</w:t>
      </w:r>
      <w:r w:rsidRPr="004B555C">
        <w:rPr>
          <w:lang w:eastAsia="zh-CN"/>
        </w:rPr>
        <w:t>2</w:t>
      </w:r>
      <w:r w:rsidRPr="004B555C">
        <w:t>.2.4-1: WT initiated WT Modification procedure</w:t>
      </w:r>
    </w:p>
    <w:p w:rsidR="00275C1B" w:rsidRPr="004B555C" w:rsidRDefault="00275C1B" w:rsidP="00275C1B">
      <w:pPr>
        <w:rPr>
          <w:lang w:eastAsia="zh-CN"/>
        </w:rPr>
      </w:pPr>
      <w:r w:rsidRPr="004B555C">
        <w:rPr>
          <w:lang w:eastAsia="zh-CN"/>
        </w:rPr>
        <w:t xml:space="preserve">The WT sends a WT MODIFICATION REQUIRED message to the eNB </w:t>
      </w:r>
      <w:r w:rsidRPr="004B555C">
        <w:t xml:space="preserve">to request </w:t>
      </w:r>
      <w:r w:rsidR="00375F85" w:rsidRPr="004B555C">
        <w:rPr>
          <w:lang w:eastAsia="zh-CN"/>
        </w:rPr>
        <w:t xml:space="preserve">to modify the WLAN resources </w:t>
      </w:r>
      <w:r w:rsidR="00375F85" w:rsidRPr="004B555C">
        <w:t xml:space="preserve">for </w:t>
      </w:r>
      <w:r w:rsidRPr="004B555C">
        <w:t>the</w:t>
      </w:r>
      <w:r w:rsidRPr="004B555C">
        <w:rPr>
          <w:lang w:eastAsia="zh-CN"/>
        </w:rPr>
        <w:t xml:space="preserve"> specific UE.</w:t>
      </w:r>
    </w:p>
    <w:p w:rsidR="00D36412" w:rsidRPr="004B555C" w:rsidRDefault="00D36412" w:rsidP="00D36412">
      <w:r w:rsidRPr="004B555C">
        <w:t xml:space="preserve">If the </w:t>
      </w:r>
      <w:r w:rsidR="00275C1B" w:rsidRPr="004B555C">
        <w:t xml:space="preserve">WT modification is successful, the </w:t>
      </w:r>
      <w:r w:rsidRPr="004B555C">
        <w:t>eNB replies with a WT MODIFICATION CONFIRM message.</w:t>
      </w:r>
    </w:p>
    <w:p w:rsidR="00D36412" w:rsidRPr="004B555C" w:rsidRDefault="00D36412" w:rsidP="009C26DC">
      <w:pPr>
        <w:pStyle w:val="Heading4"/>
        <w:ind w:right="200"/>
      </w:pPr>
      <w:bookmarkStart w:id="4129" w:name="_Toc20403311"/>
      <w:bookmarkStart w:id="4130" w:name="_Toc29372817"/>
      <w:bookmarkStart w:id="4131" w:name="_Toc37760777"/>
      <w:bookmarkStart w:id="4132" w:name="_Toc46499017"/>
      <w:bookmarkStart w:id="4133" w:name="_Toc52491330"/>
      <w:r w:rsidRPr="004B555C">
        <w:t>22B.2.2.5</w:t>
      </w:r>
      <w:r w:rsidRPr="004B555C">
        <w:tab/>
        <w:t>eNB initiated WT Release procedure</w:t>
      </w:r>
      <w:bookmarkEnd w:id="4129"/>
      <w:bookmarkEnd w:id="4130"/>
      <w:bookmarkEnd w:id="4131"/>
      <w:bookmarkEnd w:id="4132"/>
      <w:bookmarkEnd w:id="4133"/>
    </w:p>
    <w:p w:rsidR="00D36412" w:rsidRPr="004B555C" w:rsidRDefault="00D36412" w:rsidP="00D36412">
      <w:pPr>
        <w:rPr>
          <w:lang w:eastAsia="zh-CN"/>
        </w:rPr>
      </w:pPr>
      <w:r w:rsidRPr="004B555C">
        <w:t>The eNB initiated WT Release procedure is triggered by the eNB to initiate the release of the resources for a specific UE at the WT.</w:t>
      </w:r>
    </w:p>
    <w:p w:rsidR="00D36412" w:rsidRPr="004B555C" w:rsidRDefault="00D36412" w:rsidP="00D36412">
      <w:pPr>
        <w:pStyle w:val="TH"/>
      </w:pPr>
      <w:r w:rsidRPr="004B555C">
        <w:rPr>
          <w:lang w:eastAsia="zh-CN"/>
        </w:rPr>
        <w:object w:dxaOrig="5655" w:dyaOrig="2190">
          <v:shape id="_x0000_i1304" type="#_x0000_t75" style="width:282.75pt;height:109.5pt" o:ole="">
            <v:imagedata r:id="rId560" o:title=""/>
          </v:shape>
          <o:OLEObject Type="Embed" ProgID="Word.Picture.8" ShapeID="_x0000_i1304" DrawAspect="Content" ObjectID="_1671312879" r:id="rId561"/>
        </w:object>
      </w:r>
    </w:p>
    <w:p w:rsidR="00D36412" w:rsidRPr="004B555C" w:rsidRDefault="00D36412" w:rsidP="00324FF0">
      <w:pPr>
        <w:pStyle w:val="TF"/>
      </w:pPr>
      <w:r w:rsidRPr="004B555C">
        <w:t xml:space="preserve">Figure </w:t>
      </w:r>
      <w:r w:rsidRPr="004B555C">
        <w:rPr>
          <w:lang w:eastAsia="zh-CN"/>
        </w:rPr>
        <w:t>22B</w:t>
      </w:r>
      <w:r w:rsidRPr="004B555C">
        <w:t>.</w:t>
      </w:r>
      <w:r w:rsidRPr="004B555C">
        <w:rPr>
          <w:lang w:eastAsia="zh-CN"/>
        </w:rPr>
        <w:t>2</w:t>
      </w:r>
      <w:r w:rsidRPr="004B555C">
        <w:t>.2.5-1: eNB initiated WT Release procedure</w:t>
      </w:r>
    </w:p>
    <w:p w:rsidR="00D36412" w:rsidRPr="004B555C" w:rsidRDefault="00D36412" w:rsidP="00D36412">
      <w:pPr>
        <w:pStyle w:val="Heading4"/>
        <w:ind w:right="200"/>
      </w:pPr>
      <w:bookmarkStart w:id="4134" w:name="_Toc20403312"/>
      <w:bookmarkStart w:id="4135" w:name="_Toc29372818"/>
      <w:bookmarkStart w:id="4136" w:name="_Toc37760778"/>
      <w:bookmarkStart w:id="4137" w:name="_Toc46499018"/>
      <w:bookmarkStart w:id="4138" w:name="_Toc52491331"/>
      <w:r w:rsidRPr="004B555C">
        <w:t>22B.2.2.6</w:t>
      </w:r>
      <w:r w:rsidRPr="004B555C">
        <w:tab/>
        <w:t>WT initiated WT Release procedure</w:t>
      </w:r>
      <w:bookmarkEnd w:id="4134"/>
      <w:bookmarkEnd w:id="4135"/>
      <w:bookmarkEnd w:id="4136"/>
      <w:bookmarkEnd w:id="4137"/>
      <w:bookmarkEnd w:id="4138"/>
    </w:p>
    <w:p w:rsidR="00D36412" w:rsidRPr="004B555C" w:rsidRDefault="00D36412" w:rsidP="00D36412">
      <w:r w:rsidRPr="004B555C">
        <w:t>The WT initiated WT Release procedure is triggered by the WT to initiate the release of the resources for a specific UE at the WT.</w:t>
      </w:r>
    </w:p>
    <w:p w:rsidR="00D36412" w:rsidRPr="004B555C" w:rsidRDefault="00D36412" w:rsidP="00D36412">
      <w:pPr>
        <w:pStyle w:val="TH"/>
        <w:rPr>
          <w:lang w:eastAsia="zh-CN"/>
        </w:rPr>
      </w:pPr>
      <w:r w:rsidRPr="004B555C">
        <w:rPr>
          <w:lang w:eastAsia="zh-CN"/>
        </w:rPr>
        <w:object w:dxaOrig="5655" w:dyaOrig="2190">
          <v:shape id="_x0000_i1305" type="#_x0000_t75" style="width:282.75pt;height:109.5pt" o:ole="">
            <v:imagedata r:id="rId562" o:title=""/>
          </v:shape>
          <o:OLEObject Type="Embed" ProgID="Word.Picture.8" ShapeID="_x0000_i1305" DrawAspect="Content" ObjectID="_1671312880" r:id="rId563"/>
        </w:object>
      </w:r>
    </w:p>
    <w:p w:rsidR="00275C1B" w:rsidRPr="004B555C" w:rsidRDefault="00D36412" w:rsidP="00324FF0">
      <w:pPr>
        <w:pStyle w:val="TF"/>
      </w:pPr>
      <w:r w:rsidRPr="004B555C">
        <w:t xml:space="preserve">Figure </w:t>
      </w:r>
      <w:r w:rsidRPr="004B555C">
        <w:rPr>
          <w:lang w:eastAsia="zh-CN"/>
        </w:rPr>
        <w:t>22B</w:t>
      </w:r>
      <w:r w:rsidRPr="004B555C">
        <w:t>.</w:t>
      </w:r>
      <w:r w:rsidRPr="004B555C">
        <w:rPr>
          <w:lang w:eastAsia="zh-CN"/>
        </w:rPr>
        <w:t>2</w:t>
      </w:r>
      <w:r w:rsidRPr="004B555C">
        <w:t>.2.6-1: WT initiated WT Release procedure</w:t>
      </w:r>
    </w:p>
    <w:p w:rsidR="00275C1B" w:rsidRPr="004B555C" w:rsidRDefault="00275C1B" w:rsidP="00275C1B">
      <w:pPr>
        <w:rPr>
          <w:lang w:eastAsia="zh-CN"/>
        </w:rPr>
      </w:pPr>
      <w:r w:rsidRPr="004B555C">
        <w:rPr>
          <w:lang w:eastAsia="zh-CN"/>
        </w:rPr>
        <w:t xml:space="preserve">The WT sends a WT RELEASE REQUIRED message to the eNB </w:t>
      </w:r>
      <w:r w:rsidRPr="004B555C">
        <w:t>to request the release of the allocated WLAN resources</w:t>
      </w:r>
      <w:r w:rsidRPr="004B555C">
        <w:rPr>
          <w:lang w:eastAsia="zh-CN"/>
        </w:rPr>
        <w:t xml:space="preserve"> for the specific UE.</w:t>
      </w:r>
    </w:p>
    <w:p w:rsidR="00D36412" w:rsidRPr="004B555C" w:rsidRDefault="00275C1B" w:rsidP="00275C1B">
      <w:r w:rsidRPr="004B555C">
        <w:t xml:space="preserve">If the WT release is successful, eNB replies with a WT </w:t>
      </w:r>
      <w:r w:rsidRPr="004B555C">
        <w:rPr>
          <w:lang w:eastAsia="zh-CN"/>
        </w:rPr>
        <w:t xml:space="preserve">RELEASE </w:t>
      </w:r>
      <w:r w:rsidRPr="004B555C">
        <w:t>CONFIRM message.</w:t>
      </w:r>
    </w:p>
    <w:p w:rsidR="00D36412" w:rsidRPr="004B555C" w:rsidRDefault="00D36412" w:rsidP="009C26DC">
      <w:pPr>
        <w:pStyle w:val="Heading4"/>
        <w:ind w:right="200"/>
      </w:pPr>
      <w:bookmarkStart w:id="4139" w:name="_Toc20403313"/>
      <w:bookmarkStart w:id="4140" w:name="_Toc29372819"/>
      <w:bookmarkStart w:id="4141" w:name="_Toc37760779"/>
      <w:bookmarkStart w:id="4142" w:name="_Toc46499019"/>
      <w:bookmarkStart w:id="4143" w:name="_Toc52491332"/>
      <w:r w:rsidRPr="004B555C">
        <w:rPr>
          <w:lang w:eastAsia="zh-CN"/>
        </w:rPr>
        <w:t>22B</w:t>
      </w:r>
      <w:r w:rsidRPr="004B555C">
        <w:t>.</w:t>
      </w:r>
      <w:r w:rsidRPr="004B555C">
        <w:rPr>
          <w:lang w:eastAsia="zh-CN"/>
        </w:rPr>
        <w:t>2</w:t>
      </w:r>
      <w:r w:rsidRPr="004B555C">
        <w:t>.2.</w:t>
      </w:r>
      <w:r w:rsidRPr="004B555C">
        <w:rPr>
          <w:lang w:eastAsia="zh-CN"/>
        </w:rPr>
        <w:t>7</w:t>
      </w:r>
      <w:r w:rsidRPr="004B555C">
        <w:tab/>
      </w:r>
      <w:r w:rsidRPr="004B555C">
        <w:rPr>
          <w:lang w:eastAsia="zh-CN"/>
        </w:rPr>
        <w:t>WT</w:t>
      </w:r>
      <w:r w:rsidRPr="004B555C">
        <w:t xml:space="preserve"> Status Reporting Initiation</w:t>
      </w:r>
      <w:bookmarkEnd w:id="4139"/>
      <w:bookmarkEnd w:id="4140"/>
      <w:bookmarkEnd w:id="4141"/>
      <w:bookmarkEnd w:id="4142"/>
      <w:bookmarkEnd w:id="4143"/>
    </w:p>
    <w:p w:rsidR="00D36412" w:rsidRPr="004B555C" w:rsidRDefault="00D36412" w:rsidP="00D36412">
      <w:r w:rsidRPr="004B555C">
        <w:t>The WT Status Reporting Initiation procedure is used by the eNB to request measurements from the WT.</w:t>
      </w:r>
    </w:p>
    <w:bookmarkStart w:id="4144" w:name="_MON_1521840430"/>
    <w:bookmarkEnd w:id="4144"/>
    <w:p w:rsidR="00D36412" w:rsidRPr="004B555C" w:rsidRDefault="00275C1B" w:rsidP="00D36412">
      <w:pPr>
        <w:pStyle w:val="TH"/>
        <w:rPr>
          <w:lang w:eastAsia="zh-CN"/>
        </w:rPr>
      </w:pPr>
      <w:r w:rsidRPr="004B555C">
        <w:rPr>
          <w:lang w:eastAsia="zh-CN"/>
        </w:rPr>
        <w:object w:dxaOrig="5655" w:dyaOrig="3261">
          <v:shape id="_x0000_i1306" type="#_x0000_t75" style="width:282.75pt;height:162.75pt" o:ole="">
            <v:imagedata r:id="rId564" o:title=""/>
          </v:shape>
          <o:OLEObject Type="Embed" ProgID="Word.Picture.8" ShapeID="_x0000_i1306" DrawAspect="Content" ObjectID="_1671312881" r:id="rId565"/>
        </w:object>
      </w:r>
    </w:p>
    <w:p w:rsidR="00275C1B" w:rsidRPr="004B555C" w:rsidRDefault="00D36412" w:rsidP="00324FF0">
      <w:pPr>
        <w:pStyle w:val="TF"/>
      </w:pPr>
      <w:r w:rsidRPr="004B555C">
        <w:t xml:space="preserve">Figure </w:t>
      </w:r>
      <w:r w:rsidRPr="004B555C">
        <w:rPr>
          <w:lang w:eastAsia="zh-CN"/>
        </w:rPr>
        <w:t>22B</w:t>
      </w:r>
      <w:r w:rsidRPr="004B555C">
        <w:t>.</w:t>
      </w:r>
      <w:r w:rsidRPr="004B555C">
        <w:rPr>
          <w:lang w:eastAsia="zh-CN"/>
        </w:rPr>
        <w:t>2</w:t>
      </w:r>
      <w:r w:rsidRPr="004B555C">
        <w:t xml:space="preserve">.2.7-1: </w:t>
      </w:r>
      <w:r w:rsidRPr="004B555C">
        <w:rPr>
          <w:lang w:eastAsia="zh-CN"/>
        </w:rPr>
        <w:t>WT</w:t>
      </w:r>
      <w:r w:rsidRPr="004B555C">
        <w:t xml:space="preserve"> Status Reporting Initiation procedure</w:t>
      </w:r>
    </w:p>
    <w:p w:rsidR="00275C1B" w:rsidRPr="004B555C" w:rsidRDefault="00275C1B" w:rsidP="00275C1B">
      <w:pPr>
        <w:rPr>
          <w:lang w:eastAsia="zh-CN"/>
        </w:rPr>
      </w:pPr>
      <w:r w:rsidRPr="004B555C">
        <w:rPr>
          <w:lang w:eastAsia="zh-CN"/>
        </w:rPr>
        <w:t>The eNB sends a WT STATUS REQUEST message to the WT to request measurements from the WT.</w:t>
      </w:r>
    </w:p>
    <w:p w:rsidR="00275C1B" w:rsidRPr="004B555C" w:rsidRDefault="00275C1B" w:rsidP="00275C1B">
      <w:pPr>
        <w:rPr>
          <w:lang w:eastAsia="zh-CN"/>
        </w:rPr>
      </w:pPr>
      <w:r w:rsidRPr="004B555C">
        <w:rPr>
          <w:lang w:eastAsia="zh-CN"/>
        </w:rPr>
        <w:t>I</w:t>
      </w:r>
      <w:r w:rsidRPr="004B555C">
        <w:t>n case the requested measurements are successfully initiated, the WT responds with a WT STATUS RESPONSE</w:t>
      </w:r>
      <w:r w:rsidRPr="004B555C">
        <w:rPr>
          <w:lang w:eastAsia="zh-CN"/>
        </w:rPr>
        <w:t xml:space="preserve"> message.</w:t>
      </w:r>
    </w:p>
    <w:p w:rsidR="00D36412" w:rsidRPr="004B555C" w:rsidRDefault="00275C1B" w:rsidP="00275C1B">
      <w:r w:rsidRPr="004B555C">
        <w:t xml:space="preserve">In case none of the requested measurements can be initiated, the WT responds with </w:t>
      </w:r>
      <w:r w:rsidR="003D0596" w:rsidRPr="004B555C">
        <w:t xml:space="preserve">a </w:t>
      </w:r>
      <w:r w:rsidRPr="004B555C">
        <w:t>WT STATUS FAILURE message instead.</w:t>
      </w:r>
    </w:p>
    <w:p w:rsidR="00D36412" w:rsidRPr="004B555C" w:rsidRDefault="00D36412" w:rsidP="009C26DC">
      <w:pPr>
        <w:pStyle w:val="Heading4"/>
        <w:ind w:right="200"/>
      </w:pPr>
      <w:bookmarkStart w:id="4145" w:name="_Toc20403314"/>
      <w:bookmarkStart w:id="4146" w:name="_Toc29372820"/>
      <w:bookmarkStart w:id="4147" w:name="_Toc37760780"/>
      <w:bookmarkStart w:id="4148" w:name="_Toc46499020"/>
      <w:bookmarkStart w:id="4149" w:name="_Toc52491333"/>
      <w:r w:rsidRPr="004B555C">
        <w:rPr>
          <w:lang w:eastAsia="zh-CN"/>
        </w:rPr>
        <w:t>22B</w:t>
      </w:r>
      <w:r w:rsidRPr="004B555C">
        <w:t>.</w:t>
      </w:r>
      <w:r w:rsidRPr="004B555C">
        <w:rPr>
          <w:lang w:eastAsia="zh-CN"/>
        </w:rPr>
        <w:t>2</w:t>
      </w:r>
      <w:r w:rsidRPr="004B555C">
        <w:t>.2.</w:t>
      </w:r>
      <w:r w:rsidRPr="004B555C">
        <w:rPr>
          <w:lang w:eastAsia="zh-CN"/>
        </w:rPr>
        <w:t>8</w:t>
      </w:r>
      <w:r w:rsidRPr="004B555C">
        <w:tab/>
      </w:r>
      <w:r w:rsidRPr="004B555C">
        <w:rPr>
          <w:lang w:eastAsia="zh-CN"/>
        </w:rPr>
        <w:t>WT</w:t>
      </w:r>
      <w:r w:rsidRPr="004B555C">
        <w:t xml:space="preserve"> Status Reporting</w:t>
      </w:r>
      <w:bookmarkEnd w:id="4145"/>
      <w:bookmarkEnd w:id="4146"/>
      <w:bookmarkEnd w:id="4147"/>
      <w:bookmarkEnd w:id="4148"/>
      <w:bookmarkEnd w:id="4149"/>
    </w:p>
    <w:p w:rsidR="00D36412" w:rsidRPr="004B555C" w:rsidRDefault="00D36412" w:rsidP="00D36412">
      <w:r w:rsidRPr="004B555C">
        <w:t xml:space="preserve">The </w:t>
      </w:r>
      <w:r w:rsidRPr="004B555C">
        <w:rPr>
          <w:lang w:eastAsia="zh-CN"/>
        </w:rPr>
        <w:t>WT</w:t>
      </w:r>
      <w:r w:rsidRPr="004B555C">
        <w:t xml:space="preserve"> Status Reporting procedure reports measurement results requested by</w:t>
      </w:r>
      <w:r w:rsidR="00275C1B" w:rsidRPr="004B555C">
        <w:t xml:space="preserve"> the</w:t>
      </w:r>
      <w:r w:rsidRPr="004B555C">
        <w:t xml:space="preserve"> eNB</w:t>
      </w:r>
      <w:r w:rsidR="00275C1B" w:rsidRPr="004B555C">
        <w:t xml:space="preserve"> as described in 22B.2.2.7</w:t>
      </w:r>
      <w:r w:rsidRPr="004B555C">
        <w:t>.</w:t>
      </w:r>
    </w:p>
    <w:p w:rsidR="00D36412" w:rsidRPr="004B555C" w:rsidRDefault="00D36412" w:rsidP="00D36412">
      <w:pPr>
        <w:pStyle w:val="TH"/>
        <w:rPr>
          <w:lang w:eastAsia="zh-CN"/>
        </w:rPr>
      </w:pPr>
      <w:r w:rsidRPr="004B555C">
        <w:rPr>
          <w:lang w:eastAsia="zh-CN"/>
        </w:rPr>
        <w:object w:dxaOrig="5655" w:dyaOrig="2190">
          <v:shape id="_x0000_i1307" type="#_x0000_t75" style="width:282.75pt;height:109.5pt" o:ole="">
            <v:imagedata r:id="rId566" o:title=""/>
          </v:shape>
          <o:OLEObject Type="Embed" ProgID="Word.Picture.8" ShapeID="_x0000_i1307" DrawAspect="Content" ObjectID="_1671312882" r:id="rId567"/>
        </w:object>
      </w:r>
    </w:p>
    <w:p w:rsidR="00D36412" w:rsidRPr="004B555C" w:rsidRDefault="00D36412" w:rsidP="00324FF0">
      <w:pPr>
        <w:pStyle w:val="TF"/>
      </w:pPr>
      <w:r w:rsidRPr="004B555C">
        <w:t xml:space="preserve">Figure </w:t>
      </w:r>
      <w:r w:rsidRPr="004B555C">
        <w:rPr>
          <w:lang w:eastAsia="zh-CN"/>
        </w:rPr>
        <w:t>22B</w:t>
      </w:r>
      <w:r w:rsidRPr="004B555C">
        <w:t>.</w:t>
      </w:r>
      <w:r w:rsidRPr="004B555C">
        <w:rPr>
          <w:lang w:eastAsia="zh-CN"/>
        </w:rPr>
        <w:t>2</w:t>
      </w:r>
      <w:r w:rsidRPr="004B555C">
        <w:t>.2.</w:t>
      </w:r>
      <w:r w:rsidRPr="004B555C">
        <w:rPr>
          <w:lang w:eastAsia="zh-CN"/>
        </w:rPr>
        <w:t>8</w:t>
      </w:r>
      <w:r w:rsidRPr="004B555C">
        <w:t xml:space="preserve">-1: </w:t>
      </w:r>
      <w:r w:rsidRPr="004B555C">
        <w:rPr>
          <w:lang w:eastAsia="zh-CN"/>
        </w:rPr>
        <w:t>WT</w:t>
      </w:r>
      <w:r w:rsidRPr="004B555C">
        <w:t xml:space="preserve"> Status Reporting procedure</w:t>
      </w:r>
    </w:p>
    <w:p w:rsidR="00D36412" w:rsidRPr="004B555C" w:rsidRDefault="00D36412" w:rsidP="00D36412">
      <w:pPr>
        <w:pStyle w:val="Heading4"/>
        <w:ind w:right="200"/>
      </w:pPr>
      <w:bookmarkStart w:id="4150" w:name="_Toc20403315"/>
      <w:bookmarkStart w:id="4151" w:name="_Toc29372821"/>
      <w:bookmarkStart w:id="4152" w:name="_Toc37760781"/>
      <w:bookmarkStart w:id="4153" w:name="_Toc46499021"/>
      <w:bookmarkStart w:id="4154" w:name="_Toc52491334"/>
      <w:r w:rsidRPr="004B555C">
        <w:rPr>
          <w:lang w:eastAsia="zh-CN"/>
        </w:rPr>
        <w:t>22B</w:t>
      </w:r>
      <w:r w:rsidRPr="004B555C">
        <w:t>.</w:t>
      </w:r>
      <w:r w:rsidRPr="004B555C">
        <w:rPr>
          <w:lang w:eastAsia="zh-CN"/>
        </w:rPr>
        <w:t>2</w:t>
      </w:r>
      <w:r w:rsidRPr="004B555C">
        <w:t>.2.</w:t>
      </w:r>
      <w:r w:rsidRPr="004B555C">
        <w:rPr>
          <w:lang w:eastAsia="zh-CN"/>
        </w:rPr>
        <w:t>9</w:t>
      </w:r>
      <w:r w:rsidRPr="004B555C">
        <w:tab/>
        <w:t>Xw Setup procedure</w:t>
      </w:r>
      <w:bookmarkEnd w:id="4150"/>
      <w:bookmarkEnd w:id="4151"/>
      <w:bookmarkEnd w:id="4152"/>
      <w:bookmarkEnd w:id="4153"/>
      <w:bookmarkEnd w:id="4154"/>
    </w:p>
    <w:p w:rsidR="00D36412" w:rsidRPr="004B555C" w:rsidRDefault="00D36412" w:rsidP="00D36412">
      <w:r w:rsidRPr="004B555C">
        <w:t>The purpose of the Xw Setup procedure</w:t>
      </w:r>
      <w:r w:rsidR="00275C1B" w:rsidRPr="004B555C">
        <w:t xml:space="preserve"> initiated by the eNB</w:t>
      </w:r>
      <w:r w:rsidRPr="004B555C">
        <w:t xml:space="preserve"> is to exchange application level data needed for eNB and WT to interoperate correctly over the Xw interface. The Xw Setup procedure is triggered by the eNB. The Xw Setup procedure is the first Xw-AP procedure which will be executed.</w:t>
      </w:r>
    </w:p>
    <w:p w:rsidR="00D36412" w:rsidRPr="004B555C" w:rsidRDefault="00D36412" w:rsidP="00D36412">
      <w:pPr>
        <w:pStyle w:val="TH"/>
        <w:rPr>
          <w:lang w:eastAsia="zh-CN"/>
        </w:rPr>
      </w:pPr>
      <w:r w:rsidRPr="004B555C">
        <w:rPr>
          <w:lang w:eastAsia="zh-CN"/>
        </w:rPr>
        <w:object w:dxaOrig="5655" w:dyaOrig="3255">
          <v:shape id="_x0000_i1308" type="#_x0000_t75" style="width:282.75pt;height:162.75pt" o:ole="">
            <v:imagedata r:id="rId568" o:title=""/>
          </v:shape>
          <o:OLEObject Type="Embed" ProgID="Word.Picture.8" ShapeID="_x0000_i1308" DrawAspect="Content" ObjectID="_1671312883" r:id="rId569"/>
        </w:object>
      </w:r>
    </w:p>
    <w:p w:rsidR="00275C1B" w:rsidRPr="004B555C" w:rsidRDefault="00D36412" w:rsidP="00324FF0">
      <w:pPr>
        <w:pStyle w:val="TF"/>
      </w:pPr>
      <w:r w:rsidRPr="004B555C">
        <w:t>Figure 22B.2.2.9-1: Xw Setup procedure</w:t>
      </w:r>
    </w:p>
    <w:p w:rsidR="00275C1B" w:rsidRPr="004B555C" w:rsidRDefault="00275C1B" w:rsidP="00275C1B">
      <w:pPr>
        <w:rPr>
          <w:lang w:eastAsia="zh-CN"/>
        </w:rPr>
      </w:pPr>
      <w:r w:rsidRPr="004B555C">
        <w:rPr>
          <w:lang w:eastAsia="zh-CN"/>
        </w:rPr>
        <w:t>The eNB sends an Xw SETUP REQUEST message to the WT.</w:t>
      </w:r>
    </w:p>
    <w:p w:rsidR="00275C1B" w:rsidRPr="004B555C" w:rsidRDefault="00275C1B" w:rsidP="00275C1B">
      <w:r w:rsidRPr="004B555C">
        <w:t>In case Xw setup has been performed successfully by the WT, the WT responds with an Xw SETUP RESPONSE message.</w:t>
      </w:r>
    </w:p>
    <w:p w:rsidR="00D36412" w:rsidRPr="004B555C" w:rsidRDefault="00275C1B" w:rsidP="00275C1B">
      <w:r w:rsidRPr="004B555C">
        <w:t>In case Xw setup is not successful, the WT responds with an Xw SETUP FAILURE message instead.</w:t>
      </w:r>
    </w:p>
    <w:p w:rsidR="00D36412" w:rsidRPr="004B555C" w:rsidRDefault="00D36412" w:rsidP="009C26DC">
      <w:pPr>
        <w:pStyle w:val="Heading4"/>
        <w:ind w:right="200"/>
      </w:pPr>
      <w:bookmarkStart w:id="4155" w:name="_Toc20403316"/>
      <w:bookmarkStart w:id="4156" w:name="_Toc29372822"/>
      <w:bookmarkStart w:id="4157" w:name="_Toc37760782"/>
      <w:bookmarkStart w:id="4158" w:name="_Toc46499022"/>
      <w:bookmarkStart w:id="4159" w:name="_Toc52491335"/>
      <w:r w:rsidRPr="004B555C">
        <w:rPr>
          <w:lang w:eastAsia="zh-CN"/>
        </w:rPr>
        <w:t>22B</w:t>
      </w:r>
      <w:r w:rsidRPr="004B555C">
        <w:t>.</w:t>
      </w:r>
      <w:r w:rsidRPr="004B555C">
        <w:rPr>
          <w:lang w:eastAsia="zh-CN"/>
        </w:rPr>
        <w:t>2</w:t>
      </w:r>
      <w:r w:rsidRPr="004B555C">
        <w:t>.2.</w:t>
      </w:r>
      <w:r w:rsidRPr="004B555C">
        <w:rPr>
          <w:lang w:eastAsia="zh-CN"/>
        </w:rPr>
        <w:t>10</w:t>
      </w:r>
      <w:r w:rsidRPr="004B555C">
        <w:tab/>
      </w:r>
      <w:r w:rsidRPr="004B555C">
        <w:rPr>
          <w:lang w:eastAsia="zh-CN"/>
        </w:rPr>
        <w:t xml:space="preserve">WT </w:t>
      </w:r>
      <w:r w:rsidRPr="004B555C">
        <w:t>Configuration Update procedure</w:t>
      </w:r>
      <w:bookmarkEnd w:id="4155"/>
      <w:bookmarkEnd w:id="4156"/>
      <w:bookmarkEnd w:id="4157"/>
      <w:bookmarkEnd w:id="4158"/>
      <w:bookmarkEnd w:id="4159"/>
    </w:p>
    <w:p w:rsidR="00D36412" w:rsidRPr="004B555C" w:rsidRDefault="00D36412" w:rsidP="00D36412">
      <w:pPr>
        <w:rPr>
          <w:rFonts w:cs="Arial"/>
          <w:lang w:eastAsia="zh-CN"/>
        </w:rPr>
      </w:pPr>
      <w:r w:rsidRPr="004B555C">
        <w:rPr>
          <w:rFonts w:cs="Arial"/>
        </w:rPr>
        <w:t xml:space="preserve">The purpose of the </w:t>
      </w:r>
      <w:r w:rsidRPr="004B555C">
        <w:rPr>
          <w:rFonts w:cs="Arial"/>
          <w:lang w:eastAsia="zh-CN"/>
        </w:rPr>
        <w:t xml:space="preserve">WT </w:t>
      </w:r>
      <w:r w:rsidRPr="004B555C">
        <w:rPr>
          <w:rFonts w:cs="Arial"/>
        </w:rPr>
        <w:t xml:space="preserve">Configuration Update procedure </w:t>
      </w:r>
      <w:r w:rsidRPr="004B555C">
        <w:rPr>
          <w:rFonts w:cs="Arial"/>
          <w:lang w:eastAsia="zh-CN"/>
        </w:rPr>
        <w:t>initiated by</w:t>
      </w:r>
      <w:r w:rsidR="00275C1B" w:rsidRPr="004B555C">
        <w:rPr>
          <w:rFonts w:cs="Arial"/>
          <w:lang w:eastAsia="zh-CN"/>
        </w:rPr>
        <w:t xml:space="preserve"> the</w:t>
      </w:r>
      <w:r w:rsidRPr="004B555C">
        <w:rPr>
          <w:rFonts w:cs="Arial"/>
          <w:lang w:eastAsia="zh-CN"/>
        </w:rPr>
        <w:t xml:space="preserve"> WT </w:t>
      </w:r>
      <w:r w:rsidR="00275C1B" w:rsidRPr="004B555C">
        <w:rPr>
          <w:rFonts w:cs="Arial"/>
          <w:lang w:eastAsia="zh-CN"/>
        </w:rPr>
        <w:t xml:space="preserve">is </w:t>
      </w:r>
      <w:r w:rsidRPr="004B555C">
        <w:rPr>
          <w:rFonts w:cs="Arial"/>
        </w:rPr>
        <w:t xml:space="preserve">to update application level configuration data needed for </w:t>
      </w:r>
      <w:r w:rsidRPr="004B555C">
        <w:rPr>
          <w:rFonts w:cs="Arial"/>
          <w:lang w:eastAsia="zh-CN"/>
        </w:rPr>
        <w:t xml:space="preserve">the WT </w:t>
      </w:r>
      <w:r w:rsidRPr="004B555C">
        <w:rPr>
          <w:rFonts w:cs="Arial"/>
        </w:rPr>
        <w:t>to interoperate correctly over the X</w:t>
      </w:r>
      <w:r w:rsidRPr="004B555C">
        <w:rPr>
          <w:rFonts w:cs="Arial"/>
          <w:lang w:eastAsia="zh-CN"/>
        </w:rPr>
        <w:t>w</w:t>
      </w:r>
      <w:r w:rsidRPr="004B555C">
        <w:rPr>
          <w:rFonts w:cs="Arial"/>
        </w:rPr>
        <w:t xml:space="preserve"> interface.</w:t>
      </w:r>
    </w:p>
    <w:bookmarkStart w:id="4160" w:name="_MON_1521840883"/>
    <w:bookmarkEnd w:id="4160"/>
    <w:p w:rsidR="00D36412" w:rsidRPr="004B555C" w:rsidRDefault="00275C1B" w:rsidP="00D36412">
      <w:pPr>
        <w:pStyle w:val="TH"/>
        <w:rPr>
          <w:lang w:eastAsia="zh-CN"/>
        </w:rPr>
      </w:pPr>
      <w:r w:rsidRPr="004B555C">
        <w:rPr>
          <w:lang w:eastAsia="zh-CN"/>
        </w:rPr>
        <w:object w:dxaOrig="5655" w:dyaOrig="3261">
          <v:shape id="_x0000_i1309" type="#_x0000_t75" style="width:282.75pt;height:162.75pt" o:ole="">
            <v:imagedata r:id="rId570" o:title=""/>
          </v:shape>
          <o:OLEObject Type="Embed" ProgID="Word.Picture.8" ShapeID="_x0000_i1309" DrawAspect="Content" ObjectID="_1671312884" r:id="rId571"/>
        </w:object>
      </w:r>
    </w:p>
    <w:p w:rsidR="00275C1B" w:rsidRPr="004B555C" w:rsidRDefault="00D36412" w:rsidP="00324FF0">
      <w:pPr>
        <w:pStyle w:val="TF"/>
      </w:pPr>
      <w:r w:rsidRPr="004B555C">
        <w:t>Figure 22B.</w:t>
      </w:r>
      <w:r w:rsidRPr="004B555C">
        <w:rPr>
          <w:lang w:eastAsia="zh-CN"/>
        </w:rPr>
        <w:t>2</w:t>
      </w:r>
      <w:r w:rsidRPr="004B555C">
        <w:t>.2.</w:t>
      </w:r>
      <w:r w:rsidRPr="004B555C">
        <w:rPr>
          <w:lang w:eastAsia="zh-CN"/>
        </w:rPr>
        <w:t>10</w:t>
      </w:r>
      <w:r w:rsidRPr="004B555C">
        <w:t>-1: WT Configuration Update procedure</w:t>
      </w:r>
    </w:p>
    <w:p w:rsidR="00275C1B" w:rsidRPr="004B555C" w:rsidRDefault="00275C1B" w:rsidP="00275C1B">
      <w:pPr>
        <w:rPr>
          <w:lang w:eastAsia="zh-CN"/>
        </w:rPr>
      </w:pPr>
      <w:r w:rsidRPr="004B555C">
        <w:rPr>
          <w:lang w:eastAsia="zh-CN"/>
        </w:rPr>
        <w:t>The WT sends a WT CONFIGURATION UPDATE message to the eNB.</w:t>
      </w:r>
    </w:p>
    <w:p w:rsidR="00275C1B" w:rsidRPr="004B555C" w:rsidRDefault="00275C1B" w:rsidP="00275C1B">
      <w:r w:rsidRPr="004B555C">
        <w:t xml:space="preserve">In case WT Configuration Update procedure has been performed successfully by the eNB, the eNB responds with a </w:t>
      </w:r>
      <w:r w:rsidRPr="004B555C">
        <w:rPr>
          <w:lang w:eastAsia="zh-CN"/>
        </w:rPr>
        <w:t>WT CONFIGURATION UPDATE ACKNOWLEDGE</w:t>
      </w:r>
      <w:r w:rsidRPr="004B555C">
        <w:t xml:space="preserve"> message.</w:t>
      </w:r>
    </w:p>
    <w:p w:rsidR="00D36412" w:rsidRPr="004B555C" w:rsidRDefault="00275C1B" w:rsidP="00275C1B">
      <w:r w:rsidRPr="004B555C">
        <w:t xml:space="preserve">In case WT Configuration Update procedure is not successful, the eNB responds with a </w:t>
      </w:r>
      <w:r w:rsidRPr="004B555C">
        <w:rPr>
          <w:lang w:eastAsia="zh-CN"/>
        </w:rPr>
        <w:t>WT CONFIGURATION UPDATE FAILURE</w:t>
      </w:r>
      <w:r w:rsidRPr="004B555C">
        <w:t xml:space="preserve"> message instead.</w:t>
      </w:r>
    </w:p>
    <w:p w:rsidR="00D36412" w:rsidRPr="004B555C" w:rsidRDefault="00D36412" w:rsidP="009C26DC">
      <w:pPr>
        <w:pStyle w:val="Heading4"/>
        <w:ind w:right="200"/>
      </w:pPr>
      <w:bookmarkStart w:id="4161" w:name="_Toc20403317"/>
      <w:bookmarkStart w:id="4162" w:name="_Toc29372823"/>
      <w:bookmarkStart w:id="4163" w:name="_Toc37760783"/>
      <w:bookmarkStart w:id="4164" w:name="_Toc46499023"/>
      <w:bookmarkStart w:id="4165" w:name="_Toc52491336"/>
      <w:r w:rsidRPr="004B555C">
        <w:rPr>
          <w:lang w:eastAsia="zh-CN"/>
        </w:rPr>
        <w:t>22B</w:t>
      </w:r>
      <w:r w:rsidRPr="004B555C">
        <w:t>.</w:t>
      </w:r>
      <w:r w:rsidRPr="004B555C">
        <w:rPr>
          <w:lang w:eastAsia="zh-CN"/>
        </w:rPr>
        <w:t>2</w:t>
      </w:r>
      <w:r w:rsidRPr="004B555C">
        <w:t>.2.11</w:t>
      </w:r>
      <w:r w:rsidRPr="004B555C">
        <w:tab/>
        <w:t>Error Indication procedure</w:t>
      </w:r>
      <w:bookmarkEnd w:id="4161"/>
      <w:bookmarkEnd w:id="4162"/>
      <w:bookmarkEnd w:id="4163"/>
      <w:bookmarkEnd w:id="4164"/>
      <w:bookmarkEnd w:id="4165"/>
    </w:p>
    <w:p w:rsidR="000C1C42" w:rsidRPr="004B555C" w:rsidRDefault="000C1C42" w:rsidP="000C1C42">
      <w:pPr>
        <w:pStyle w:val="Heading5"/>
      </w:pPr>
      <w:bookmarkStart w:id="4166" w:name="_Toc20403318"/>
      <w:bookmarkStart w:id="4167" w:name="_Toc29372824"/>
      <w:bookmarkStart w:id="4168" w:name="_Toc37760784"/>
      <w:bookmarkStart w:id="4169" w:name="_Toc46499024"/>
      <w:bookmarkStart w:id="4170" w:name="_Toc52491337"/>
      <w:r w:rsidRPr="004B555C">
        <w:rPr>
          <w:lang w:eastAsia="zh-CN"/>
        </w:rPr>
        <w:t>22B.2</w:t>
      </w:r>
      <w:r w:rsidRPr="004B555C">
        <w:t>.2.11</w:t>
      </w:r>
      <w:r w:rsidRPr="004B555C">
        <w:rPr>
          <w:lang w:eastAsia="zh-CN"/>
        </w:rPr>
        <w:t>.0</w:t>
      </w:r>
      <w:r w:rsidRPr="004B555C">
        <w:tab/>
        <w:t>General</w:t>
      </w:r>
      <w:bookmarkEnd w:id="4166"/>
      <w:bookmarkEnd w:id="4167"/>
      <w:bookmarkEnd w:id="4168"/>
      <w:bookmarkEnd w:id="4169"/>
      <w:bookmarkEnd w:id="4170"/>
    </w:p>
    <w:p w:rsidR="00D36412" w:rsidRPr="004B555C" w:rsidRDefault="00D36412" w:rsidP="00D36412">
      <w:pPr>
        <w:rPr>
          <w:rFonts w:cs="Arial"/>
        </w:rPr>
      </w:pPr>
      <w:r w:rsidRPr="004B555C">
        <w:rPr>
          <w:rFonts w:cs="Arial"/>
        </w:rPr>
        <w:t xml:space="preserve">The Error Indication procedure is initiated by the eNB </w:t>
      </w:r>
      <w:r w:rsidRPr="004B555C">
        <w:rPr>
          <w:rFonts w:cs="Arial"/>
          <w:lang w:eastAsia="zh-CN"/>
        </w:rPr>
        <w:t>or</w:t>
      </w:r>
      <w:r w:rsidRPr="004B555C">
        <w:rPr>
          <w:rFonts w:cs="Arial"/>
        </w:rPr>
        <w:t xml:space="preserve"> the </w:t>
      </w:r>
      <w:r w:rsidRPr="004B555C">
        <w:rPr>
          <w:rFonts w:cs="Arial"/>
          <w:lang w:eastAsia="zh-CN"/>
        </w:rPr>
        <w:t>WT</w:t>
      </w:r>
      <w:r w:rsidRPr="004B555C">
        <w:rPr>
          <w:rFonts w:cs="Arial"/>
        </w:rPr>
        <w:t>, to report an error situation in a received message, provided it cannot be reported by an appropriate failure message.</w:t>
      </w:r>
    </w:p>
    <w:p w:rsidR="00D36412" w:rsidRPr="004B555C" w:rsidRDefault="00D36412" w:rsidP="00D36412">
      <w:pPr>
        <w:pStyle w:val="Heading5"/>
      </w:pPr>
      <w:bookmarkStart w:id="4171" w:name="_Toc20403319"/>
      <w:bookmarkStart w:id="4172" w:name="_Toc29372825"/>
      <w:bookmarkStart w:id="4173" w:name="_Toc37760785"/>
      <w:bookmarkStart w:id="4174" w:name="_Toc46499025"/>
      <w:bookmarkStart w:id="4175" w:name="_Toc52491338"/>
      <w:r w:rsidRPr="004B555C">
        <w:rPr>
          <w:lang w:eastAsia="zh-CN"/>
        </w:rPr>
        <w:lastRenderedPageBreak/>
        <w:t>22B.2</w:t>
      </w:r>
      <w:r w:rsidRPr="004B555C">
        <w:t>.2.11</w:t>
      </w:r>
      <w:r w:rsidRPr="004B555C">
        <w:rPr>
          <w:lang w:eastAsia="zh-CN"/>
        </w:rPr>
        <w:t>.1</w:t>
      </w:r>
      <w:r w:rsidRPr="004B555C">
        <w:tab/>
        <w:t>WT initiated error indication</w:t>
      </w:r>
      <w:bookmarkEnd w:id="4171"/>
      <w:bookmarkEnd w:id="4172"/>
      <w:bookmarkEnd w:id="4173"/>
      <w:bookmarkEnd w:id="4174"/>
      <w:bookmarkEnd w:id="4175"/>
    </w:p>
    <w:p w:rsidR="00D36412" w:rsidRPr="004B555C" w:rsidRDefault="00D36412" w:rsidP="00D36412">
      <w:pPr>
        <w:pStyle w:val="TH"/>
        <w:rPr>
          <w:lang w:eastAsia="zh-CN"/>
        </w:rPr>
      </w:pPr>
      <w:r w:rsidRPr="004B555C">
        <w:rPr>
          <w:lang w:eastAsia="zh-CN"/>
        </w:rPr>
        <w:object w:dxaOrig="5655" w:dyaOrig="2190">
          <v:shape id="_x0000_i1310" type="#_x0000_t75" style="width:282.75pt;height:109.5pt" o:ole="">
            <v:imagedata r:id="rId572" o:title=""/>
          </v:shape>
          <o:OLEObject Type="Embed" ProgID="Word.Picture.8" ShapeID="_x0000_i1310" DrawAspect="Content" ObjectID="_1671312885" r:id="rId573"/>
        </w:object>
      </w:r>
    </w:p>
    <w:p w:rsidR="00D36412" w:rsidRPr="004B555C" w:rsidRDefault="00D36412" w:rsidP="00324FF0">
      <w:pPr>
        <w:pStyle w:val="TF"/>
      </w:pPr>
      <w:r w:rsidRPr="004B555C">
        <w:t xml:space="preserve">Figure </w:t>
      </w:r>
      <w:r w:rsidRPr="004B555C">
        <w:rPr>
          <w:lang w:eastAsia="zh-CN"/>
        </w:rPr>
        <w:t>22B</w:t>
      </w:r>
      <w:r w:rsidRPr="004B555C">
        <w:t>.2.2.11</w:t>
      </w:r>
      <w:r w:rsidRPr="004B555C">
        <w:rPr>
          <w:lang w:eastAsia="zh-CN"/>
        </w:rPr>
        <w:t>.1</w:t>
      </w:r>
      <w:r w:rsidRPr="004B555C">
        <w:t>-1: Error Indication procedure initiated by WT</w:t>
      </w:r>
    </w:p>
    <w:p w:rsidR="00D36412" w:rsidRPr="004B555C" w:rsidRDefault="00D36412" w:rsidP="00D36412">
      <w:r w:rsidRPr="004B555C">
        <w:t xml:space="preserve">The </w:t>
      </w:r>
      <w:r w:rsidRPr="004B555C">
        <w:rPr>
          <w:lang w:eastAsia="zh-CN"/>
        </w:rPr>
        <w:t>WT</w:t>
      </w:r>
      <w:r w:rsidRPr="004B555C">
        <w:t xml:space="preserve"> sends the ERROR INDICATION message to report the </w:t>
      </w:r>
      <w:r w:rsidRPr="004B555C">
        <w:rPr>
          <w:lang w:eastAsia="zh-CN"/>
        </w:rPr>
        <w:t>eNB</w:t>
      </w:r>
      <w:r w:rsidRPr="004B555C">
        <w:t xml:space="preserve"> which kind of error occur</w:t>
      </w:r>
      <w:r w:rsidR="00275C1B" w:rsidRPr="004B555C">
        <w:t>ed</w:t>
      </w:r>
      <w:r w:rsidRPr="004B555C">
        <w:t>.</w:t>
      </w:r>
    </w:p>
    <w:p w:rsidR="00D36412" w:rsidRPr="004B555C" w:rsidRDefault="00D36412" w:rsidP="00D36412">
      <w:pPr>
        <w:pStyle w:val="Heading5"/>
      </w:pPr>
      <w:bookmarkStart w:id="4176" w:name="_Toc20403320"/>
      <w:bookmarkStart w:id="4177" w:name="_Toc29372826"/>
      <w:bookmarkStart w:id="4178" w:name="_Toc37760786"/>
      <w:bookmarkStart w:id="4179" w:name="_Toc46499026"/>
      <w:bookmarkStart w:id="4180" w:name="_Toc52491339"/>
      <w:r w:rsidRPr="004B555C">
        <w:rPr>
          <w:lang w:eastAsia="zh-CN"/>
        </w:rPr>
        <w:t>22B</w:t>
      </w:r>
      <w:r w:rsidRPr="004B555C">
        <w:t>.</w:t>
      </w:r>
      <w:r w:rsidRPr="004B555C">
        <w:rPr>
          <w:lang w:eastAsia="zh-CN"/>
        </w:rPr>
        <w:t>2</w:t>
      </w:r>
      <w:r w:rsidRPr="004B555C">
        <w:t>.2.11</w:t>
      </w:r>
      <w:r w:rsidRPr="004B555C">
        <w:rPr>
          <w:lang w:eastAsia="zh-CN"/>
        </w:rPr>
        <w:t>.2</w:t>
      </w:r>
      <w:r w:rsidRPr="004B555C">
        <w:rPr>
          <w:lang w:eastAsia="zh-CN"/>
        </w:rPr>
        <w:tab/>
      </w:r>
      <w:r w:rsidRPr="004B555C">
        <w:t>eNB initiated error indication</w:t>
      </w:r>
      <w:bookmarkEnd w:id="4176"/>
      <w:bookmarkEnd w:id="4177"/>
      <w:bookmarkEnd w:id="4178"/>
      <w:bookmarkEnd w:id="4179"/>
      <w:bookmarkEnd w:id="4180"/>
    </w:p>
    <w:p w:rsidR="00D36412" w:rsidRPr="004B555C" w:rsidRDefault="00D36412" w:rsidP="00D36412">
      <w:pPr>
        <w:pStyle w:val="TH"/>
        <w:rPr>
          <w:lang w:eastAsia="zh-CN"/>
        </w:rPr>
      </w:pPr>
      <w:r w:rsidRPr="004B555C">
        <w:rPr>
          <w:lang w:eastAsia="zh-CN"/>
        </w:rPr>
        <w:object w:dxaOrig="5655" w:dyaOrig="2190">
          <v:shape id="_x0000_i1311" type="#_x0000_t75" style="width:282.75pt;height:109.5pt" o:ole="">
            <v:imagedata r:id="rId574" o:title=""/>
          </v:shape>
          <o:OLEObject Type="Embed" ProgID="Word.Picture.8" ShapeID="_x0000_i1311" DrawAspect="Content" ObjectID="_1671312886" r:id="rId575"/>
        </w:object>
      </w:r>
    </w:p>
    <w:p w:rsidR="00D36412" w:rsidRPr="004B555C" w:rsidRDefault="00D36412" w:rsidP="00324FF0">
      <w:pPr>
        <w:pStyle w:val="TF"/>
      </w:pPr>
      <w:r w:rsidRPr="004B555C">
        <w:t xml:space="preserve">Figure </w:t>
      </w:r>
      <w:r w:rsidRPr="004B555C">
        <w:rPr>
          <w:lang w:eastAsia="zh-CN"/>
        </w:rPr>
        <w:t>22B</w:t>
      </w:r>
      <w:r w:rsidRPr="004B555C">
        <w:t>.</w:t>
      </w:r>
      <w:r w:rsidRPr="004B555C">
        <w:rPr>
          <w:lang w:eastAsia="zh-CN"/>
        </w:rPr>
        <w:t>2</w:t>
      </w:r>
      <w:r w:rsidRPr="004B555C">
        <w:t>.2.11</w:t>
      </w:r>
      <w:r w:rsidRPr="004B555C">
        <w:rPr>
          <w:lang w:eastAsia="zh-CN"/>
        </w:rPr>
        <w:t>.2</w:t>
      </w:r>
      <w:r w:rsidRPr="004B555C">
        <w:t>-</w:t>
      </w:r>
      <w:r w:rsidRPr="004B555C">
        <w:rPr>
          <w:lang w:eastAsia="zh-CN"/>
        </w:rPr>
        <w:t>1</w:t>
      </w:r>
      <w:r w:rsidRPr="004B555C">
        <w:t>: Error Indication procedure initiated by eNB</w:t>
      </w:r>
    </w:p>
    <w:p w:rsidR="00D36412" w:rsidRPr="004B555C" w:rsidRDefault="00D36412" w:rsidP="00D36412">
      <w:r w:rsidRPr="004B555C">
        <w:t>The eNB sends the ERROR INDICATION message to report the WT which kind of error occur</w:t>
      </w:r>
      <w:r w:rsidR="00275C1B" w:rsidRPr="004B555C">
        <w:t>ed</w:t>
      </w:r>
      <w:r w:rsidRPr="004B555C">
        <w:t>.</w:t>
      </w:r>
    </w:p>
    <w:p w:rsidR="00D36412" w:rsidRPr="004B555C" w:rsidRDefault="00D36412" w:rsidP="009C26DC">
      <w:pPr>
        <w:pStyle w:val="Heading4"/>
        <w:ind w:right="200"/>
      </w:pPr>
      <w:bookmarkStart w:id="4181" w:name="_Toc20403321"/>
      <w:bookmarkStart w:id="4182" w:name="_Toc29372827"/>
      <w:bookmarkStart w:id="4183" w:name="_Toc37760787"/>
      <w:bookmarkStart w:id="4184" w:name="_Toc46499027"/>
      <w:bookmarkStart w:id="4185" w:name="_Toc52491340"/>
      <w:r w:rsidRPr="004B555C">
        <w:rPr>
          <w:lang w:eastAsia="zh-CN"/>
        </w:rPr>
        <w:t>22B.2</w:t>
      </w:r>
      <w:r w:rsidRPr="004B555C">
        <w:t>.2.</w:t>
      </w:r>
      <w:r w:rsidRPr="004B555C">
        <w:rPr>
          <w:lang w:eastAsia="zh-CN"/>
        </w:rPr>
        <w:t>12</w:t>
      </w:r>
      <w:r w:rsidRPr="004B555C">
        <w:tab/>
        <w:t>Reset procedure</w:t>
      </w:r>
      <w:bookmarkEnd w:id="4181"/>
      <w:bookmarkEnd w:id="4182"/>
      <w:bookmarkEnd w:id="4183"/>
      <w:bookmarkEnd w:id="4184"/>
      <w:bookmarkEnd w:id="4185"/>
    </w:p>
    <w:p w:rsidR="000C1C42" w:rsidRPr="004B555C" w:rsidRDefault="000C1C42" w:rsidP="000C1C42">
      <w:pPr>
        <w:pStyle w:val="Heading5"/>
        <w:rPr>
          <w:lang w:eastAsia="zh-CN"/>
        </w:rPr>
      </w:pPr>
      <w:bookmarkStart w:id="4186" w:name="_Toc20403322"/>
      <w:bookmarkStart w:id="4187" w:name="_Toc29372828"/>
      <w:bookmarkStart w:id="4188" w:name="_Toc37760788"/>
      <w:bookmarkStart w:id="4189" w:name="_Toc46499028"/>
      <w:bookmarkStart w:id="4190" w:name="_Toc52491341"/>
      <w:r w:rsidRPr="004B555C">
        <w:rPr>
          <w:lang w:eastAsia="zh-CN"/>
        </w:rPr>
        <w:t>22B.2</w:t>
      </w:r>
      <w:r w:rsidRPr="004B555C">
        <w:t>.2.12</w:t>
      </w:r>
      <w:r w:rsidRPr="004B555C">
        <w:rPr>
          <w:lang w:eastAsia="zh-CN"/>
        </w:rPr>
        <w:t>.0</w:t>
      </w:r>
      <w:r w:rsidRPr="004B555C">
        <w:tab/>
        <w:t>General</w:t>
      </w:r>
      <w:bookmarkEnd w:id="4186"/>
      <w:bookmarkEnd w:id="4187"/>
      <w:bookmarkEnd w:id="4188"/>
      <w:bookmarkEnd w:id="4189"/>
      <w:bookmarkEnd w:id="4190"/>
    </w:p>
    <w:p w:rsidR="00D36412" w:rsidRPr="004B555C" w:rsidRDefault="00D36412" w:rsidP="00D36412">
      <w:pPr>
        <w:rPr>
          <w:lang w:eastAsia="zh-CN"/>
        </w:rPr>
      </w:pPr>
      <w:r w:rsidRPr="004B555C">
        <w:t>The</w:t>
      </w:r>
      <w:r w:rsidRPr="004B555C">
        <w:rPr>
          <w:lang w:eastAsia="zh-CN"/>
        </w:rPr>
        <w:t xml:space="preserve"> Reset </w:t>
      </w:r>
      <w:r w:rsidRPr="004B555C">
        <w:t>procedure is initiated by</w:t>
      </w:r>
      <w:r w:rsidRPr="004B555C">
        <w:rPr>
          <w:lang w:eastAsia="zh-CN"/>
        </w:rPr>
        <w:t xml:space="preserve"> the </w:t>
      </w:r>
      <w:r w:rsidRPr="004B555C">
        <w:t>eNB</w:t>
      </w:r>
      <w:r w:rsidRPr="004B555C">
        <w:rPr>
          <w:lang w:eastAsia="zh-CN"/>
        </w:rPr>
        <w:t>/WT</w:t>
      </w:r>
      <w:r w:rsidRPr="004B555C">
        <w:t xml:space="preserve"> to align the resources with </w:t>
      </w:r>
      <w:r w:rsidRPr="004B555C">
        <w:rPr>
          <w:lang w:eastAsia="zh-CN"/>
        </w:rPr>
        <w:t>the WT/eNB</w:t>
      </w:r>
      <w:r w:rsidRPr="004B555C">
        <w:t xml:space="preserve"> in the event of an abnormal failure. The procedure resets the whole X</w:t>
      </w:r>
      <w:r w:rsidRPr="004B555C">
        <w:rPr>
          <w:lang w:eastAsia="zh-CN"/>
        </w:rPr>
        <w:t>w</w:t>
      </w:r>
      <w:r w:rsidRPr="004B555C">
        <w:t xml:space="preserve"> interface.</w:t>
      </w:r>
    </w:p>
    <w:p w:rsidR="00D36412" w:rsidRPr="004B555C" w:rsidRDefault="00D36412" w:rsidP="00D36412">
      <w:pPr>
        <w:pStyle w:val="Heading5"/>
        <w:rPr>
          <w:lang w:eastAsia="zh-CN"/>
        </w:rPr>
      </w:pPr>
      <w:bookmarkStart w:id="4191" w:name="_Toc20403323"/>
      <w:bookmarkStart w:id="4192" w:name="_Toc29372829"/>
      <w:bookmarkStart w:id="4193" w:name="_Toc37760789"/>
      <w:bookmarkStart w:id="4194" w:name="_Toc46499029"/>
      <w:bookmarkStart w:id="4195" w:name="_Toc52491342"/>
      <w:r w:rsidRPr="004B555C">
        <w:rPr>
          <w:lang w:eastAsia="zh-CN"/>
        </w:rPr>
        <w:t>22B.2</w:t>
      </w:r>
      <w:r w:rsidRPr="004B555C">
        <w:t>.2.12</w:t>
      </w:r>
      <w:r w:rsidRPr="004B555C">
        <w:rPr>
          <w:lang w:eastAsia="zh-CN"/>
        </w:rPr>
        <w:t>.1</w:t>
      </w:r>
      <w:r w:rsidRPr="004B555C">
        <w:tab/>
        <w:t xml:space="preserve">WT initiated </w:t>
      </w:r>
      <w:r w:rsidRPr="004B555C">
        <w:rPr>
          <w:lang w:eastAsia="zh-CN"/>
        </w:rPr>
        <w:t>reset</w:t>
      </w:r>
      <w:bookmarkEnd w:id="4191"/>
      <w:bookmarkEnd w:id="4192"/>
      <w:bookmarkEnd w:id="4193"/>
      <w:bookmarkEnd w:id="4194"/>
      <w:bookmarkEnd w:id="4195"/>
    </w:p>
    <w:p w:rsidR="00D36412" w:rsidRPr="004B555C" w:rsidRDefault="00D36412" w:rsidP="00D36412">
      <w:pPr>
        <w:pStyle w:val="TH"/>
        <w:rPr>
          <w:lang w:eastAsia="zh-CN"/>
        </w:rPr>
      </w:pPr>
      <w:r w:rsidRPr="004B555C">
        <w:rPr>
          <w:lang w:eastAsia="zh-CN"/>
        </w:rPr>
        <w:object w:dxaOrig="5655" w:dyaOrig="2190">
          <v:shape id="_x0000_i1312" type="#_x0000_t75" style="width:282.75pt;height:109.5pt" o:ole="">
            <v:imagedata r:id="rId576" o:title=""/>
          </v:shape>
          <o:OLEObject Type="Embed" ProgID="Word.Picture.8" ShapeID="_x0000_i1312" DrawAspect="Content" ObjectID="_1671312887" r:id="rId577"/>
        </w:object>
      </w:r>
    </w:p>
    <w:p w:rsidR="00D36412" w:rsidRPr="004B555C" w:rsidRDefault="00D36412" w:rsidP="00324FF0">
      <w:pPr>
        <w:pStyle w:val="TF"/>
      </w:pPr>
      <w:r w:rsidRPr="004B555C">
        <w:t>Figure 22B.</w:t>
      </w:r>
      <w:r w:rsidRPr="004B555C">
        <w:rPr>
          <w:lang w:eastAsia="zh-CN"/>
        </w:rPr>
        <w:t>2</w:t>
      </w:r>
      <w:r w:rsidRPr="004B555C">
        <w:t>.2.</w:t>
      </w:r>
      <w:r w:rsidRPr="004B555C">
        <w:rPr>
          <w:lang w:eastAsia="zh-CN"/>
        </w:rPr>
        <w:t>12.1</w:t>
      </w:r>
      <w:r w:rsidRPr="004B555C">
        <w:t>-1: Reset procedure initiated by WT</w:t>
      </w:r>
    </w:p>
    <w:p w:rsidR="00D36412" w:rsidRPr="004B555C" w:rsidRDefault="00D36412" w:rsidP="00D36412">
      <w:r w:rsidRPr="004B555C">
        <w:t>The WT triggers the RESET message to indicate that an initialisation in the eNB is required. The eNB releases the corresponding references and resources.</w:t>
      </w:r>
    </w:p>
    <w:p w:rsidR="00D36412" w:rsidRPr="004B555C" w:rsidRDefault="00D36412" w:rsidP="00D36412">
      <w:r w:rsidRPr="004B555C">
        <w:t>Afterwards the eNB sends the RESET RESPONSE message to confirm that the resources and references are cleared.</w:t>
      </w:r>
    </w:p>
    <w:p w:rsidR="00D36412" w:rsidRPr="004B555C" w:rsidRDefault="00D36412" w:rsidP="00D36412">
      <w:pPr>
        <w:pStyle w:val="Heading5"/>
        <w:rPr>
          <w:lang w:eastAsia="zh-CN"/>
        </w:rPr>
      </w:pPr>
      <w:bookmarkStart w:id="4196" w:name="_Toc20403324"/>
      <w:bookmarkStart w:id="4197" w:name="_Toc29372830"/>
      <w:bookmarkStart w:id="4198" w:name="_Toc37760790"/>
      <w:bookmarkStart w:id="4199" w:name="_Toc46499030"/>
      <w:bookmarkStart w:id="4200" w:name="_Toc52491343"/>
      <w:r w:rsidRPr="004B555C">
        <w:rPr>
          <w:lang w:eastAsia="zh-CN"/>
        </w:rPr>
        <w:lastRenderedPageBreak/>
        <w:t>22B.2</w:t>
      </w:r>
      <w:r w:rsidRPr="004B555C">
        <w:t>.2.12</w:t>
      </w:r>
      <w:r w:rsidRPr="004B555C">
        <w:rPr>
          <w:lang w:eastAsia="zh-CN"/>
        </w:rPr>
        <w:t>.2</w:t>
      </w:r>
      <w:r w:rsidRPr="004B555C">
        <w:tab/>
      </w:r>
      <w:r w:rsidRPr="004B555C">
        <w:rPr>
          <w:lang w:eastAsia="zh-CN"/>
        </w:rPr>
        <w:t>eNB</w:t>
      </w:r>
      <w:r w:rsidRPr="004B555C">
        <w:t xml:space="preserve"> initiated </w:t>
      </w:r>
      <w:r w:rsidRPr="004B555C">
        <w:rPr>
          <w:lang w:eastAsia="zh-CN"/>
        </w:rPr>
        <w:t>reset</w:t>
      </w:r>
      <w:bookmarkEnd w:id="4196"/>
      <w:bookmarkEnd w:id="4197"/>
      <w:bookmarkEnd w:id="4198"/>
      <w:bookmarkEnd w:id="4199"/>
      <w:bookmarkEnd w:id="4200"/>
    </w:p>
    <w:p w:rsidR="00D36412" w:rsidRPr="004B555C" w:rsidRDefault="00D36412" w:rsidP="00D36412">
      <w:pPr>
        <w:pStyle w:val="TH"/>
        <w:rPr>
          <w:lang w:eastAsia="zh-CN"/>
        </w:rPr>
      </w:pPr>
      <w:r w:rsidRPr="004B555C">
        <w:rPr>
          <w:lang w:eastAsia="zh-CN"/>
        </w:rPr>
        <w:object w:dxaOrig="5655" w:dyaOrig="2190">
          <v:shape id="_x0000_i1313" type="#_x0000_t75" style="width:282.75pt;height:109.5pt" o:ole="">
            <v:imagedata r:id="rId578" o:title=""/>
          </v:shape>
          <o:OLEObject Type="Embed" ProgID="Word.Picture.8" ShapeID="_x0000_i1313" DrawAspect="Content" ObjectID="_1671312888" r:id="rId579"/>
        </w:object>
      </w:r>
    </w:p>
    <w:p w:rsidR="00D36412" w:rsidRPr="004B555C" w:rsidRDefault="00D36412" w:rsidP="00324FF0">
      <w:pPr>
        <w:pStyle w:val="TF"/>
      </w:pPr>
      <w:r w:rsidRPr="004B555C">
        <w:t>Figure 22B.2.2.12.2-1: Reset procedure initiated by eNB</w:t>
      </w:r>
    </w:p>
    <w:p w:rsidR="00D36412" w:rsidRPr="004B555C" w:rsidRDefault="00D36412" w:rsidP="00D36412">
      <w:r w:rsidRPr="004B555C">
        <w:t xml:space="preserve">The </w:t>
      </w:r>
      <w:r w:rsidRPr="004B555C">
        <w:rPr>
          <w:lang w:eastAsia="zh-CN"/>
        </w:rPr>
        <w:t>eNB</w:t>
      </w:r>
      <w:r w:rsidRPr="004B555C">
        <w:t xml:space="preserve"> triggers the RESET message to indicate that an initialisation in the </w:t>
      </w:r>
      <w:r w:rsidRPr="004B555C">
        <w:rPr>
          <w:lang w:eastAsia="zh-CN"/>
        </w:rPr>
        <w:t>WT</w:t>
      </w:r>
      <w:r w:rsidRPr="004B555C">
        <w:t xml:space="preserve"> is required. The </w:t>
      </w:r>
      <w:r w:rsidRPr="004B555C">
        <w:rPr>
          <w:lang w:eastAsia="zh-CN"/>
        </w:rPr>
        <w:t>WT</w:t>
      </w:r>
      <w:r w:rsidRPr="004B555C">
        <w:t xml:space="preserve"> releases the corresponding references and resources.</w:t>
      </w:r>
    </w:p>
    <w:p w:rsidR="00D36412" w:rsidRPr="004B555C" w:rsidRDefault="00D36412" w:rsidP="00D36412">
      <w:r w:rsidRPr="004B555C">
        <w:t xml:space="preserve">Afterwards the </w:t>
      </w:r>
      <w:r w:rsidRPr="004B555C">
        <w:rPr>
          <w:lang w:eastAsia="zh-CN"/>
        </w:rPr>
        <w:t>WT</w:t>
      </w:r>
      <w:r w:rsidRPr="004B555C">
        <w:t xml:space="preserve"> sends the RESET RESPONSE message to confirm that the resources and references are cleared.</w:t>
      </w:r>
    </w:p>
    <w:p w:rsidR="002F7524" w:rsidRPr="004B555C" w:rsidRDefault="002F7524" w:rsidP="00324FF0">
      <w:pPr>
        <w:pStyle w:val="Heading4"/>
      </w:pPr>
      <w:bookmarkStart w:id="4201" w:name="_Toc37760791"/>
      <w:bookmarkStart w:id="4202" w:name="_Toc46499031"/>
      <w:bookmarkStart w:id="4203" w:name="_Toc52491344"/>
      <w:r w:rsidRPr="004B555C">
        <w:rPr>
          <w:lang w:eastAsia="zh-CN"/>
        </w:rPr>
        <w:t>22B</w:t>
      </w:r>
      <w:r w:rsidRPr="004B555C">
        <w:t>.2.2.13</w:t>
      </w:r>
      <w:r w:rsidRPr="004B555C">
        <w:tab/>
        <w:t>LWIP Addition Preparation procedure</w:t>
      </w:r>
      <w:bookmarkEnd w:id="4201"/>
      <w:bookmarkEnd w:id="4202"/>
      <w:bookmarkEnd w:id="4203"/>
    </w:p>
    <w:p w:rsidR="002F7524" w:rsidRPr="004B555C" w:rsidRDefault="002F7524" w:rsidP="002F7524">
      <w:pPr>
        <w:rPr>
          <w:lang w:eastAsia="zh-CN"/>
        </w:rPr>
      </w:pPr>
      <w:r w:rsidRPr="004B555C">
        <w:t>The LWIP Addition Preparation procedure is initiated by the eNB to request the LWIP-SeGW to establish LWIP bearer for a specific UE.</w:t>
      </w:r>
    </w:p>
    <w:bookmarkStart w:id="4204" w:name="_MON_1548676852"/>
    <w:bookmarkEnd w:id="4204"/>
    <w:p w:rsidR="002F7524" w:rsidRPr="004B555C" w:rsidRDefault="002F7524" w:rsidP="0019611E">
      <w:pPr>
        <w:pStyle w:val="TH"/>
        <w:rPr>
          <w:lang w:eastAsia="zh-CN"/>
        </w:rPr>
      </w:pPr>
      <w:r w:rsidRPr="004B555C">
        <w:object w:dxaOrig="5655" w:dyaOrig="3261">
          <v:shape id="_x0000_i1314" type="#_x0000_t75" style="width:282.75pt;height:162.75pt" o:ole="">
            <v:imagedata r:id="rId580" o:title=""/>
          </v:shape>
          <o:OLEObject Type="Embed" ProgID="Word.Picture.8" ShapeID="_x0000_i1314" DrawAspect="Content" ObjectID="_1671312889" r:id="rId581"/>
        </w:object>
      </w:r>
    </w:p>
    <w:p w:rsidR="002F7524" w:rsidRPr="004B555C" w:rsidRDefault="002F7524" w:rsidP="00324FF0">
      <w:pPr>
        <w:pStyle w:val="TF"/>
      </w:pPr>
      <w:r w:rsidRPr="004B555C">
        <w:t xml:space="preserve">Figure </w:t>
      </w:r>
      <w:r w:rsidRPr="004B555C">
        <w:rPr>
          <w:lang w:eastAsia="zh-CN"/>
        </w:rPr>
        <w:t>22B</w:t>
      </w:r>
      <w:r w:rsidRPr="004B555C">
        <w:t>.</w:t>
      </w:r>
      <w:r w:rsidRPr="004B555C">
        <w:rPr>
          <w:lang w:eastAsia="zh-CN"/>
        </w:rPr>
        <w:t>2</w:t>
      </w:r>
      <w:r w:rsidRPr="004B555C">
        <w:t>.2.13-1: LWIP-SeGW Addition Preparation procedure</w:t>
      </w:r>
    </w:p>
    <w:p w:rsidR="002F7524" w:rsidRPr="004B555C" w:rsidRDefault="002F7524" w:rsidP="002F7524">
      <w:pPr>
        <w:rPr>
          <w:lang w:eastAsia="zh-CN"/>
        </w:rPr>
      </w:pPr>
      <w:r w:rsidRPr="004B555C">
        <w:rPr>
          <w:lang w:eastAsia="zh-CN"/>
        </w:rPr>
        <w:t>The eNB sends a LWIP ADDITION REQUEST message to the LWIP-SeGW including security information for the specific UE.</w:t>
      </w:r>
    </w:p>
    <w:p w:rsidR="002F7524" w:rsidRPr="004B555C" w:rsidRDefault="002F7524" w:rsidP="002F7524">
      <w:pPr>
        <w:rPr>
          <w:lang w:eastAsia="zh-CN"/>
        </w:rPr>
      </w:pPr>
      <w:r w:rsidRPr="004B555C">
        <w:rPr>
          <w:lang w:eastAsia="zh-CN"/>
        </w:rPr>
        <w:t>I</w:t>
      </w:r>
      <w:r w:rsidRPr="004B555C">
        <w:t>n case the GTP tunnel at the LWIP-SeGW has been established successfully, the LWIP-SeGW responds with a LWIP ADDITION REQUEST ACKNOWLE</w:t>
      </w:r>
      <w:r w:rsidRPr="004B555C">
        <w:rPr>
          <w:lang w:eastAsia="zh-CN"/>
        </w:rPr>
        <w:t>DGE message.</w:t>
      </w:r>
    </w:p>
    <w:p w:rsidR="002F7524" w:rsidRPr="004B555C" w:rsidRDefault="002F7524" w:rsidP="002F7524">
      <w:r w:rsidRPr="004B555C">
        <w:t>In case LWIP-SeGW Addition is not successful, the LWIP-SeGW responds with LWIP ADDITION REQUEST REJECT message instead.</w:t>
      </w:r>
    </w:p>
    <w:p w:rsidR="002F7524" w:rsidRPr="004B555C" w:rsidRDefault="002F7524" w:rsidP="00324FF0">
      <w:pPr>
        <w:pStyle w:val="Heading4"/>
      </w:pPr>
      <w:bookmarkStart w:id="4205" w:name="_Toc37760792"/>
      <w:bookmarkStart w:id="4206" w:name="_Toc46499032"/>
      <w:bookmarkStart w:id="4207" w:name="_Toc52491345"/>
      <w:r w:rsidRPr="004B555C">
        <w:t>22B.2.2.14</w:t>
      </w:r>
      <w:r w:rsidRPr="004B555C">
        <w:tab/>
        <w:t>eNB initiated LWIP Modification Preparation procedure</w:t>
      </w:r>
      <w:bookmarkEnd w:id="4205"/>
      <w:bookmarkEnd w:id="4206"/>
      <w:bookmarkEnd w:id="4207"/>
    </w:p>
    <w:p w:rsidR="002F7524" w:rsidRPr="004B555C" w:rsidRDefault="002F7524" w:rsidP="002F7524">
      <w:pPr>
        <w:rPr>
          <w:lang w:eastAsia="zh-CN"/>
        </w:rPr>
      </w:pPr>
      <w:r w:rsidRPr="004B555C">
        <w:t>The eNB initiated LWIP Modification Preparation procedure is initiated by the eNB to request the LWIP-SeGW to modify resources for a specific UE at the LWIP-SeGW.</w:t>
      </w:r>
    </w:p>
    <w:bookmarkStart w:id="4208" w:name="_MON_1548825798"/>
    <w:bookmarkEnd w:id="4208"/>
    <w:p w:rsidR="002F7524" w:rsidRPr="004B555C" w:rsidRDefault="002F7524" w:rsidP="0019611E">
      <w:pPr>
        <w:pStyle w:val="TH"/>
      </w:pPr>
      <w:r w:rsidRPr="004B555C">
        <w:object w:dxaOrig="5655" w:dyaOrig="3261">
          <v:shape id="_x0000_i1315" type="#_x0000_t75" style="width:282.75pt;height:162.75pt" o:ole="">
            <v:imagedata r:id="rId582" o:title=""/>
          </v:shape>
          <o:OLEObject Type="Embed" ProgID="Word.Picture.8" ShapeID="_x0000_i1315" DrawAspect="Content" ObjectID="_1671312890" r:id="rId583"/>
        </w:object>
      </w:r>
    </w:p>
    <w:p w:rsidR="002F7524" w:rsidRPr="004B555C" w:rsidRDefault="002F7524" w:rsidP="00324FF0">
      <w:pPr>
        <w:pStyle w:val="TF"/>
      </w:pPr>
      <w:r w:rsidRPr="004B555C">
        <w:t xml:space="preserve">Figure </w:t>
      </w:r>
      <w:r w:rsidRPr="004B555C">
        <w:rPr>
          <w:lang w:eastAsia="zh-CN"/>
        </w:rPr>
        <w:t>22B</w:t>
      </w:r>
      <w:r w:rsidRPr="004B555C">
        <w:t>.</w:t>
      </w:r>
      <w:r w:rsidRPr="004B555C">
        <w:rPr>
          <w:lang w:eastAsia="zh-CN"/>
        </w:rPr>
        <w:t>2</w:t>
      </w:r>
      <w:r w:rsidRPr="004B555C">
        <w:t>.2.14-1: eNB initiated LWIP-SeGW Modification Preparation procedure</w:t>
      </w:r>
    </w:p>
    <w:p w:rsidR="002F7524" w:rsidRPr="004B555C" w:rsidRDefault="002F7524" w:rsidP="002F7524">
      <w:pPr>
        <w:rPr>
          <w:lang w:eastAsia="zh-CN"/>
        </w:rPr>
      </w:pPr>
      <w:r w:rsidRPr="004B555C">
        <w:rPr>
          <w:lang w:eastAsia="zh-CN"/>
        </w:rPr>
        <w:t>The eNB sends a LWIP MODIFICATION REQUEST message to the LWIP-SeGW including requested modifications.</w:t>
      </w:r>
    </w:p>
    <w:p w:rsidR="002F7524" w:rsidRPr="004B555C" w:rsidRDefault="002F7524" w:rsidP="002F7524">
      <w:r w:rsidRPr="004B555C">
        <w:t>In case resource modification at the LWIP-SeGW has been performed successfully, the LWIP-SeGW responds with a LWIP MODIFICATION REQUEST ACKNOWLEDGE message.</w:t>
      </w:r>
    </w:p>
    <w:p w:rsidR="002F7524" w:rsidRPr="004B555C" w:rsidRDefault="002F7524" w:rsidP="002F7524">
      <w:r w:rsidRPr="004B555C">
        <w:t>In case the LWIP-SeGW modification is not successful the LWIP-SeGW responds with a LWIP MODIFICATION REQUEST REJECT message instead.</w:t>
      </w:r>
    </w:p>
    <w:p w:rsidR="002F7524" w:rsidRPr="004B555C" w:rsidRDefault="002F7524" w:rsidP="00324FF0">
      <w:pPr>
        <w:pStyle w:val="Heading4"/>
      </w:pPr>
      <w:bookmarkStart w:id="4209" w:name="_Toc37760793"/>
      <w:bookmarkStart w:id="4210" w:name="_Toc46499033"/>
      <w:bookmarkStart w:id="4211" w:name="_Toc52491346"/>
      <w:r w:rsidRPr="004B555C">
        <w:t>22B.2.2.15</w:t>
      </w:r>
      <w:r w:rsidRPr="004B555C">
        <w:tab/>
        <w:t>eNB initiated LWIP Release procedure</w:t>
      </w:r>
      <w:bookmarkEnd w:id="4209"/>
      <w:bookmarkEnd w:id="4210"/>
      <w:bookmarkEnd w:id="4211"/>
    </w:p>
    <w:p w:rsidR="002F7524" w:rsidRPr="004B555C" w:rsidRDefault="002F7524" w:rsidP="002F7524">
      <w:pPr>
        <w:rPr>
          <w:lang w:eastAsia="zh-CN"/>
        </w:rPr>
      </w:pPr>
      <w:r w:rsidRPr="004B555C">
        <w:t>The eNB initiated LWIP Release procedure is triggered by the eNB to initiate the release of the resources for a specific UE at the LWIP-SeGW.</w:t>
      </w:r>
    </w:p>
    <w:bookmarkStart w:id="4212" w:name="_MON_1548825826"/>
    <w:bookmarkEnd w:id="4212"/>
    <w:p w:rsidR="002F7524" w:rsidRPr="004B555C" w:rsidRDefault="002F7524" w:rsidP="0019611E">
      <w:pPr>
        <w:pStyle w:val="TH"/>
      </w:pPr>
      <w:r w:rsidRPr="004B555C">
        <w:object w:dxaOrig="5655" w:dyaOrig="2190">
          <v:shape id="_x0000_i1316" type="#_x0000_t75" style="width:282.75pt;height:109.5pt" o:ole="">
            <v:imagedata r:id="rId584" o:title=""/>
          </v:shape>
          <o:OLEObject Type="Embed" ProgID="Word.Picture.8" ShapeID="_x0000_i1316" DrawAspect="Content" ObjectID="_1671312891" r:id="rId585"/>
        </w:object>
      </w:r>
    </w:p>
    <w:p w:rsidR="002F7524" w:rsidRPr="004B555C" w:rsidRDefault="002F7524" w:rsidP="00324FF0">
      <w:pPr>
        <w:pStyle w:val="TF"/>
      </w:pPr>
      <w:r w:rsidRPr="004B555C">
        <w:t xml:space="preserve">Figure </w:t>
      </w:r>
      <w:r w:rsidRPr="004B555C">
        <w:rPr>
          <w:lang w:eastAsia="zh-CN"/>
        </w:rPr>
        <w:t>22B</w:t>
      </w:r>
      <w:r w:rsidRPr="004B555C">
        <w:t>.</w:t>
      </w:r>
      <w:r w:rsidRPr="004B555C">
        <w:rPr>
          <w:lang w:eastAsia="zh-CN"/>
        </w:rPr>
        <w:t>2</w:t>
      </w:r>
      <w:r w:rsidRPr="004B555C">
        <w:t>.2.15-1: eNB initiated LWIP-SeGW Release procedure</w:t>
      </w:r>
    </w:p>
    <w:p w:rsidR="002F7524" w:rsidRPr="004B555C" w:rsidRDefault="002F7524" w:rsidP="002F7524">
      <w:pPr>
        <w:keepNext/>
        <w:keepLines/>
        <w:spacing w:before="120"/>
        <w:ind w:left="1418" w:right="200" w:hanging="1418"/>
        <w:outlineLvl w:val="3"/>
        <w:rPr>
          <w:rFonts w:ascii="Arial" w:hAnsi="Arial"/>
          <w:sz w:val="24"/>
        </w:rPr>
      </w:pPr>
      <w:r w:rsidRPr="004B555C">
        <w:rPr>
          <w:rFonts w:ascii="Arial" w:hAnsi="Arial"/>
          <w:sz w:val="24"/>
        </w:rPr>
        <w:t>22B.2.2.16</w:t>
      </w:r>
      <w:r w:rsidRPr="004B555C">
        <w:rPr>
          <w:rFonts w:ascii="Arial" w:hAnsi="Arial"/>
          <w:sz w:val="24"/>
        </w:rPr>
        <w:tab/>
        <w:t>LWIP-SeGW initiated LWIP Release procedure</w:t>
      </w:r>
    </w:p>
    <w:p w:rsidR="002F7524" w:rsidRPr="004B555C" w:rsidRDefault="002F7524" w:rsidP="002F7524">
      <w:r w:rsidRPr="004B555C">
        <w:t>The LWIP-SeGW initiated LWIP Release procedure is triggered by the LWIP-SeGW to initiate the release of the resources for a specific UE at the LWIP-SeGW.</w:t>
      </w:r>
    </w:p>
    <w:bookmarkStart w:id="4213" w:name="_MON_1548825838"/>
    <w:bookmarkEnd w:id="4213"/>
    <w:p w:rsidR="002F7524" w:rsidRPr="004B555C" w:rsidRDefault="002F7524" w:rsidP="0019611E">
      <w:pPr>
        <w:pStyle w:val="TH"/>
        <w:rPr>
          <w:lang w:eastAsia="zh-CN"/>
        </w:rPr>
      </w:pPr>
      <w:r w:rsidRPr="004B555C">
        <w:object w:dxaOrig="5655" w:dyaOrig="2190">
          <v:shape id="_x0000_i1317" type="#_x0000_t75" style="width:282.75pt;height:109.5pt" o:ole="">
            <v:imagedata r:id="rId586" o:title=""/>
          </v:shape>
          <o:OLEObject Type="Embed" ProgID="Word.Picture.8" ShapeID="_x0000_i1317" DrawAspect="Content" ObjectID="_1671312892" r:id="rId587"/>
        </w:object>
      </w:r>
    </w:p>
    <w:p w:rsidR="002F7524" w:rsidRPr="004B555C" w:rsidRDefault="002F7524" w:rsidP="00324FF0">
      <w:pPr>
        <w:pStyle w:val="TF"/>
      </w:pPr>
      <w:r w:rsidRPr="004B555C">
        <w:t xml:space="preserve">Figure </w:t>
      </w:r>
      <w:r w:rsidRPr="004B555C">
        <w:rPr>
          <w:lang w:eastAsia="zh-CN"/>
        </w:rPr>
        <w:t>22B</w:t>
      </w:r>
      <w:r w:rsidRPr="004B555C">
        <w:t>.</w:t>
      </w:r>
      <w:r w:rsidRPr="004B555C">
        <w:rPr>
          <w:lang w:eastAsia="zh-CN"/>
        </w:rPr>
        <w:t>2</w:t>
      </w:r>
      <w:r w:rsidRPr="004B555C">
        <w:t>.2.16-1: LWIP-SeGW initiated LWIP-SeGW Release procedure</w:t>
      </w:r>
    </w:p>
    <w:p w:rsidR="002F7524" w:rsidRPr="004B555C" w:rsidRDefault="002F7524" w:rsidP="002F7524">
      <w:pPr>
        <w:rPr>
          <w:lang w:eastAsia="zh-CN"/>
        </w:rPr>
      </w:pPr>
      <w:r w:rsidRPr="004B555C">
        <w:rPr>
          <w:lang w:eastAsia="zh-CN"/>
        </w:rPr>
        <w:t xml:space="preserve">The LWIP-SeGW sends a LWIP RELEASE REQUIRED message to the eNB </w:t>
      </w:r>
      <w:r w:rsidRPr="004B555C">
        <w:t>to request the release of the allocated WLAN resources</w:t>
      </w:r>
      <w:r w:rsidRPr="004B555C">
        <w:rPr>
          <w:lang w:eastAsia="zh-CN"/>
        </w:rPr>
        <w:t xml:space="preserve"> for the specific UE.</w:t>
      </w:r>
    </w:p>
    <w:p w:rsidR="002F7524" w:rsidRPr="004B555C" w:rsidRDefault="002F7524" w:rsidP="00D36412">
      <w:pPr>
        <w:rPr>
          <w:lang w:eastAsia="en-US"/>
        </w:rPr>
      </w:pPr>
      <w:r w:rsidRPr="004B555C">
        <w:lastRenderedPageBreak/>
        <w:t xml:space="preserve">If the LWIP-SeGW release is successful, eNB replies with a LWIP </w:t>
      </w:r>
      <w:r w:rsidRPr="004B555C">
        <w:rPr>
          <w:lang w:eastAsia="zh-CN"/>
        </w:rPr>
        <w:t xml:space="preserve">RELEASE </w:t>
      </w:r>
      <w:r w:rsidRPr="004B555C">
        <w:t>CONFIRM message.</w:t>
      </w:r>
    </w:p>
    <w:p w:rsidR="00D51AC6" w:rsidRPr="004B555C" w:rsidRDefault="00D51AC6" w:rsidP="009C26DC">
      <w:pPr>
        <w:pStyle w:val="Heading1"/>
      </w:pPr>
      <w:bookmarkStart w:id="4214" w:name="_Toc20403325"/>
      <w:bookmarkStart w:id="4215" w:name="_Toc29372831"/>
      <w:bookmarkStart w:id="4216" w:name="_Toc37760794"/>
      <w:bookmarkStart w:id="4217" w:name="_Toc46499034"/>
      <w:bookmarkStart w:id="4218" w:name="_Toc52491347"/>
      <w:r w:rsidRPr="004B555C">
        <w:t>23</w:t>
      </w:r>
      <w:r w:rsidRPr="004B555C">
        <w:tab/>
        <w:t>Others</w:t>
      </w:r>
      <w:bookmarkEnd w:id="4214"/>
      <w:bookmarkEnd w:id="4215"/>
      <w:bookmarkEnd w:id="4216"/>
      <w:bookmarkEnd w:id="4217"/>
      <w:bookmarkEnd w:id="4218"/>
    </w:p>
    <w:p w:rsidR="00D51AC6" w:rsidRPr="004B555C" w:rsidRDefault="00D51AC6" w:rsidP="009C26DC">
      <w:pPr>
        <w:pStyle w:val="Heading2"/>
      </w:pPr>
      <w:bookmarkStart w:id="4219" w:name="_Toc20403326"/>
      <w:bookmarkStart w:id="4220" w:name="_Toc29372832"/>
      <w:bookmarkStart w:id="4221" w:name="_Toc37760795"/>
      <w:bookmarkStart w:id="4222" w:name="_Toc46499035"/>
      <w:bookmarkStart w:id="4223" w:name="_Toc52491348"/>
      <w:r w:rsidRPr="004B555C">
        <w:t>23.1</w:t>
      </w:r>
      <w:r w:rsidRPr="004B555C">
        <w:tab/>
        <w:t>Support for real time IMS services</w:t>
      </w:r>
      <w:bookmarkEnd w:id="4219"/>
      <w:bookmarkEnd w:id="4220"/>
      <w:bookmarkEnd w:id="4221"/>
      <w:bookmarkEnd w:id="4222"/>
      <w:bookmarkEnd w:id="4223"/>
    </w:p>
    <w:p w:rsidR="00BF7C19" w:rsidRPr="004B555C" w:rsidRDefault="00BF7C19" w:rsidP="009C26DC">
      <w:pPr>
        <w:pStyle w:val="Heading3"/>
      </w:pPr>
      <w:bookmarkStart w:id="4224" w:name="_Toc20403327"/>
      <w:bookmarkStart w:id="4225" w:name="_Toc29372833"/>
      <w:bookmarkStart w:id="4226" w:name="_Toc37760796"/>
      <w:bookmarkStart w:id="4227" w:name="_Toc46499036"/>
      <w:bookmarkStart w:id="4228" w:name="_Toc52491349"/>
      <w:r w:rsidRPr="004B555C">
        <w:t>23.1.1</w:t>
      </w:r>
      <w:r w:rsidRPr="004B555C">
        <w:tab/>
        <w:t>IMS Emergency Call</w:t>
      </w:r>
      <w:bookmarkEnd w:id="4224"/>
      <w:bookmarkEnd w:id="4225"/>
      <w:bookmarkEnd w:id="4226"/>
      <w:bookmarkEnd w:id="4227"/>
      <w:bookmarkEnd w:id="4228"/>
    </w:p>
    <w:p w:rsidR="00BF7C19" w:rsidRPr="004B555C" w:rsidRDefault="00BF7C19" w:rsidP="00E10AA0">
      <w:r w:rsidRPr="004B555C">
        <w:t xml:space="preserve">IMS emergency calls are supported in this release of the </w:t>
      </w:r>
      <w:r w:rsidR="005561E8" w:rsidRPr="004B555C">
        <w:t>specification</w:t>
      </w:r>
      <w:r w:rsidRPr="004B555C">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4B555C">
        <w:t xml:space="preserve">TS 23.401 </w:t>
      </w:r>
      <w:r w:rsidRPr="004B555C">
        <w:t xml:space="preserve">[17]. The BCCH indicator is set to </w:t>
      </w:r>
      <w:r w:rsidR="00FA4A7A" w:rsidRPr="004B555C">
        <w:t>'</w:t>
      </w:r>
      <w:r w:rsidRPr="004B555C">
        <w:t>support</w:t>
      </w:r>
      <w:r w:rsidR="00FA4A7A" w:rsidRPr="004B555C">
        <w:t>'</w:t>
      </w:r>
      <w:r w:rsidRPr="004B555C">
        <w:t xml:space="preserve"> if any of the MMEs in a non-shared environment or one of PLMNs in a shared network environment supports IMS emergency bearer services.</w:t>
      </w:r>
    </w:p>
    <w:p w:rsidR="00BF7C19" w:rsidRPr="004B555C" w:rsidRDefault="00BF7C19" w:rsidP="00E10AA0">
      <w:r w:rsidRPr="004B555C">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rsidR="00BF7C19" w:rsidRPr="004B555C" w:rsidRDefault="00BF7C19" w:rsidP="00E10AA0">
      <w:r w:rsidRPr="004B555C">
        <w:t>Security procedures are activated for emergency calls. For UE in limited service mode and the UE is not authenticated (as defined in TS</w:t>
      </w:r>
      <w:r w:rsidR="003B1CF2" w:rsidRPr="004B555C">
        <w:t xml:space="preserve"> </w:t>
      </w:r>
      <w:r w:rsidRPr="004B555C">
        <w:t xml:space="preserve">33.401 </w:t>
      </w:r>
      <w:r w:rsidR="00B86297" w:rsidRPr="004B555C">
        <w:t xml:space="preserve">[22], </w:t>
      </w:r>
      <w:r w:rsidR="00757D40" w:rsidRPr="004B555C">
        <w:t>clause</w:t>
      </w:r>
      <w:r w:rsidRPr="004B555C">
        <w:t xml:space="preserve"> 15.2.2), </w:t>
      </w:r>
      <w:r w:rsidR="00FA4A7A" w:rsidRPr="004B555C">
        <w:t>'</w:t>
      </w:r>
      <w:r w:rsidRPr="004B555C">
        <w:t>NULL</w:t>
      </w:r>
      <w:r w:rsidR="00FA4A7A" w:rsidRPr="004B555C">
        <w:t>'</w:t>
      </w:r>
      <w:r w:rsidRPr="004B555C">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4B555C">
        <w:t>'</w:t>
      </w:r>
      <w:r w:rsidRPr="004B555C">
        <w:t>NULL</w:t>
      </w:r>
      <w:r w:rsidR="00FA4A7A" w:rsidRPr="004B555C">
        <w:t>'</w:t>
      </w:r>
      <w:r w:rsidRPr="004B555C">
        <w:t xml:space="preserve"> Integrity Protection algorithms are used in LTE, security is stopped after the handover. For inter-RAT handover to LTE, security is activated after the handover with </w:t>
      </w:r>
      <w:r w:rsidR="00FA4A7A" w:rsidRPr="004B555C">
        <w:t>'</w:t>
      </w:r>
      <w:r w:rsidRPr="004B555C">
        <w:t>NULL</w:t>
      </w:r>
      <w:r w:rsidR="00FA4A7A" w:rsidRPr="004B555C">
        <w:t>'</w:t>
      </w:r>
      <w:r w:rsidRPr="004B555C">
        <w:t xml:space="preserve"> algorithms if security is not activated in the source RAT.</w:t>
      </w:r>
    </w:p>
    <w:p w:rsidR="00D51AC6" w:rsidRPr="004B555C" w:rsidRDefault="00D51AC6" w:rsidP="009C26DC">
      <w:pPr>
        <w:pStyle w:val="Heading2"/>
      </w:pPr>
      <w:bookmarkStart w:id="4229" w:name="_Toc20403328"/>
      <w:bookmarkStart w:id="4230" w:name="_Toc29372834"/>
      <w:bookmarkStart w:id="4231" w:name="_Toc37760797"/>
      <w:bookmarkStart w:id="4232" w:name="_Toc46499037"/>
      <w:bookmarkStart w:id="4233" w:name="_Toc52491350"/>
      <w:r w:rsidRPr="004B555C">
        <w:t>23.2</w:t>
      </w:r>
      <w:r w:rsidRPr="004B555C">
        <w:tab/>
        <w:t>Subscriber and equipment trace</w:t>
      </w:r>
      <w:bookmarkEnd w:id="4229"/>
      <w:bookmarkEnd w:id="4230"/>
      <w:bookmarkEnd w:id="4231"/>
      <w:bookmarkEnd w:id="4232"/>
      <w:bookmarkEnd w:id="4233"/>
    </w:p>
    <w:p w:rsidR="000C1C42" w:rsidRPr="004B555C" w:rsidRDefault="000C1C42" w:rsidP="000C1C42">
      <w:pPr>
        <w:pStyle w:val="Heading3"/>
        <w:rPr>
          <w:kern w:val="2"/>
        </w:rPr>
      </w:pPr>
      <w:bookmarkStart w:id="4234" w:name="_Toc20403329"/>
      <w:bookmarkStart w:id="4235" w:name="_Toc29372835"/>
      <w:bookmarkStart w:id="4236" w:name="_Toc37760798"/>
      <w:bookmarkStart w:id="4237" w:name="_Toc46499038"/>
      <w:bookmarkStart w:id="4238" w:name="_Toc52491351"/>
      <w:r w:rsidRPr="004B555C">
        <w:rPr>
          <w:kern w:val="2"/>
        </w:rPr>
        <w:t>23.2.0</w:t>
      </w:r>
      <w:r w:rsidRPr="004B555C">
        <w:rPr>
          <w:kern w:val="2"/>
        </w:rPr>
        <w:tab/>
        <w:t>General</w:t>
      </w:r>
      <w:bookmarkEnd w:id="4234"/>
      <w:bookmarkEnd w:id="4235"/>
      <w:bookmarkEnd w:id="4236"/>
      <w:bookmarkEnd w:id="4237"/>
      <w:bookmarkEnd w:id="4238"/>
    </w:p>
    <w:p w:rsidR="00D51AC6" w:rsidRPr="004B555C" w:rsidRDefault="00D51AC6" w:rsidP="00E10AA0">
      <w:r w:rsidRPr="004B555C">
        <w:t xml:space="preserve">Support for subscriber and equipment trace for </w:t>
      </w:r>
      <w:r w:rsidR="001B2E18" w:rsidRPr="004B555C">
        <w:t>E-UTRAN and EPC</w:t>
      </w:r>
      <w:r w:rsidRPr="004B555C">
        <w:t xml:space="preserve"> shall be as specified in </w:t>
      </w:r>
      <w:r w:rsidR="003B1CF2" w:rsidRPr="004B555C">
        <w:t xml:space="preserve">TS 32.421 </w:t>
      </w:r>
      <w:r w:rsidR="00EB72AA" w:rsidRPr="004B555C">
        <w:t xml:space="preserve">[29], </w:t>
      </w:r>
      <w:r w:rsidR="003B1CF2" w:rsidRPr="004B555C">
        <w:t xml:space="preserve">TS 32.422 </w:t>
      </w:r>
      <w:r w:rsidR="00EB72AA" w:rsidRPr="004B555C">
        <w:t xml:space="preserve">[30] and </w:t>
      </w:r>
      <w:r w:rsidR="003B1CF2" w:rsidRPr="004B555C">
        <w:t xml:space="preserve">TS 32.423 </w:t>
      </w:r>
      <w:r w:rsidR="00EB72AA" w:rsidRPr="004B555C">
        <w:t>[31]</w:t>
      </w:r>
      <w:r w:rsidRPr="004B555C">
        <w:t>.</w:t>
      </w:r>
    </w:p>
    <w:p w:rsidR="00EB72AA" w:rsidRPr="004B555C" w:rsidRDefault="00EB72AA" w:rsidP="009C26DC">
      <w:pPr>
        <w:pStyle w:val="Heading3"/>
        <w:rPr>
          <w:kern w:val="2"/>
        </w:rPr>
      </w:pPr>
      <w:bookmarkStart w:id="4239" w:name="_Toc20403330"/>
      <w:bookmarkStart w:id="4240" w:name="_Toc29372836"/>
      <w:bookmarkStart w:id="4241" w:name="_Toc37760799"/>
      <w:bookmarkStart w:id="4242" w:name="_Toc46499039"/>
      <w:bookmarkStart w:id="4243" w:name="_Toc52491352"/>
      <w:r w:rsidRPr="004B555C">
        <w:rPr>
          <w:kern w:val="2"/>
        </w:rPr>
        <w:t>23.2.1</w:t>
      </w:r>
      <w:r w:rsidRPr="004B555C">
        <w:rPr>
          <w:kern w:val="2"/>
        </w:rPr>
        <w:tab/>
        <w:t>Signalling activation</w:t>
      </w:r>
      <w:bookmarkEnd w:id="4239"/>
      <w:bookmarkEnd w:id="4240"/>
      <w:bookmarkEnd w:id="4241"/>
      <w:bookmarkEnd w:id="4242"/>
      <w:bookmarkEnd w:id="4243"/>
    </w:p>
    <w:p w:rsidR="00E10F31" w:rsidRPr="004B555C" w:rsidRDefault="00D51AC6" w:rsidP="00E10AA0">
      <w:r w:rsidRPr="004B555C">
        <w:t>All traces are initiated by the core network, even if the trace shall be carried out in the radio network.</w:t>
      </w:r>
    </w:p>
    <w:p w:rsidR="00D51AC6" w:rsidRPr="004B555C" w:rsidRDefault="00E10F31" w:rsidP="00E10AA0">
      <w:r w:rsidRPr="004B555C">
        <w:t>If the eNB has received an UE CONTEXT RELEASE COMMAND message where the UE is associated to an E-UTRAN Trace Id then the eNB shall terminate the on-going Trace.</w:t>
      </w:r>
    </w:p>
    <w:p w:rsidR="00D51AC6" w:rsidRPr="004B555C" w:rsidRDefault="00D51AC6" w:rsidP="00E10AA0">
      <w:r w:rsidRPr="004B555C">
        <w:t>The following functionality is needed on the S1 and X2 interface:</w:t>
      </w:r>
    </w:p>
    <w:p w:rsidR="00D51AC6" w:rsidRPr="004B555C" w:rsidRDefault="00D51AC6" w:rsidP="00E10AA0">
      <w:pPr>
        <w:pStyle w:val="B1"/>
      </w:pPr>
      <w:r w:rsidRPr="004B555C">
        <w:t>-</w:t>
      </w:r>
      <w:r w:rsidRPr="004B555C">
        <w:tab/>
        <w:t>Support for inclusion of subscriber and equipment trace information in INITIAL CONTEXT SETUP REQUEST message over the S1 interface.</w:t>
      </w:r>
    </w:p>
    <w:p w:rsidR="00C02A63" w:rsidRPr="004B555C" w:rsidRDefault="00C02A63" w:rsidP="00E10AA0">
      <w:pPr>
        <w:pStyle w:val="B1"/>
      </w:pPr>
      <w:r w:rsidRPr="004B555C">
        <w:t>-</w:t>
      </w:r>
      <w:r w:rsidRPr="004B555C">
        <w:tab/>
        <w:t>Support for an explicit TRACE START message over the S1 interface.</w:t>
      </w:r>
    </w:p>
    <w:p w:rsidR="00D51AC6" w:rsidRPr="004B555C" w:rsidRDefault="00D51AC6" w:rsidP="00E10AA0">
      <w:pPr>
        <w:pStyle w:val="B1"/>
      </w:pPr>
      <w:r w:rsidRPr="004B555C">
        <w:t>-</w:t>
      </w:r>
      <w:r w:rsidRPr="004B555C">
        <w:tab/>
        <w:t>Support for inclusion of subscriber and equipment trace information in the HANDOVER REQUEST message over the X2 interface.</w:t>
      </w:r>
    </w:p>
    <w:p w:rsidR="006900D3" w:rsidRPr="004B555C" w:rsidRDefault="00C02A63" w:rsidP="00E10AA0">
      <w:pPr>
        <w:pStyle w:val="B1"/>
      </w:pPr>
      <w:r w:rsidRPr="004B555C">
        <w:t>-</w:t>
      </w:r>
      <w:r w:rsidRPr="004B555C">
        <w:tab/>
        <w:t>Support for inclusion of subscriber and equipment trace information in the HANDOVER REQUEST message over the</w:t>
      </w:r>
      <w:r w:rsidRPr="004B555C">
        <w:rPr>
          <w:lang w:eastAsia="zh-CN"/>
        </w:rPr>
        <w:t xml:space="preserve"> S1</w:t>
      </w:r>
      <w:r w:rsidRPr="004B555C">
        <w:t xml:space="preserve"> interface.</w:t>
      </w:r>
    </w:p>
    <w:p w:rsidR="00C02A63" w:rsidRPr="004B555C" w:rsidRDefault="006900D3" w:rsidP="00E10AA0">
      <w:pPr>
        <w:pStyle w:val="B1"/>
      </w:pPr>
      <w:r w:rsidRPr="004B555C">
        <w:t>-</w:t>
      </w:r>
      <w:r w:rsidRPr="004B555C">
        <w:tab/>
        <w:t>Support for TRACE FAILURE INDICATION for the purpose of informing MME that the requested trace action cannot be performed due to an on-going handover preparation over the X2 interface.</w:t>
      </w:r>
    </w:p>
    <w:p w:rsidR="00026C23" w:rsidRPr="004B555C" w:rsidRDefault="00026C23" w:rsidP="00E10AA0">
      <w:r w:rsidRPr="004B555C">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rsidR="00EB72AA" w:rsidRPr="004B555C" w:rsidRDefault="00EB72AA" w:rsidP="009C26DC">
      <w:pPr>
        <w:pStyle w:val="Heading3"/>
      </w:pPr>
      <w:bookmarkStart w:id="4244" w:name="_Toc20403331"/>
      <w:bookmarkStart w:id="4245" w:name="_Toc29372837"/>
      <w:bookmarkStart w:id="4246" w:name="_Toc37760800"/>
      <w:bookmarkStart w:id="4247" w:name="_Toc46499040"/>
      <w:bookmarkStart w:id="4248" w:name="_Toc52491353"/>
      <w:r w:rsidRPr="004B555C">
        <w:lastRenderedPageBreak/>
        <w:t>23.2.2</w:t>
      </w:r>
      <w:r w:rsidRPr="004B555C">
        <w:tab/>
        <w:t>Management activation</w:t>
      </w:r>
      <w:bookmarkEnd w:id="4244"/>
      <w:bookmarkEnd w:id="4245"/>
      <w:bookmarkEnd w:id="4246"/>
      <w:bookmarkEnd w:id="4247"/>
      <w:bookmarkEnd w:id="4248"/>
    </w:p>
    <w:p w:rsidR="00EB72AA" w:rsidRPr="004B555C" w:rsidRDefault="00EB72AA" w:rsidP="00E10AA0">
      <w:r w:rsidRPr="004B555C">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rsidR="00D51AC6" w:rsidRPr="004B555C" w:rsidRDefault="00EB72AA" w:rsidP="00E10AA0">
      <w:r w:rsidRPr="004B555C">
        <w:t xml:space="preserve">Cell Traffic trace </w:t>
      </w:r>
      <w:r w:rsidR="00EC2B29" w:rsidRPr="004B555C">
        <w:t xml:space="preserve">actions </w:t>
      </w:r>
      <w:r w:rsidRPr="004B555C">
        <w:t>will not be propagated on the X2 interface or on the S1 interface in case of handover.</w:t>
      </w:r>
    </w:p>
    <w:p w:rsidR="0012533B" w:rsidRPr="004B555C" w:rsidRDefault="0012533B" w:rsidP="009C26DC">
      <w:pPr>
        <w:pStyle w:val="Heading2"/>
      </w:pPr>
      <w:bookmarkStart w:id="4249" w:name="_Toc20403332"/>
      <w:bookmarkStart w:id="4250" w:name="_Toc29372838"/>
      <w:bookmarkStart w:id="4251" w:name="_Toc37760801"/>
      <w:bookmarkStart w:id="4252" w:name="_Toc46499041"/>
      <w:bookmarkStart w:id="4253" w:name="_Toc52491354"/>
      <w:r w:rsidRPr="004B555C">
        <w:t>23.3</w:t>
      </w:r>
      <w:r w:rsidRPr="004B555C">
        <w:tab/>
        <w:t>E-UTRAN Support for Warning Systems</w:t>
      </w:r>
      <w:bookmarkEnd w:id="4249"/>
      <w:bookmarkEnd w:id="4250"/>
      <w:bookmarkEnd w:id="4251"/>
      <w:bookmarkEnd w:id="4252"/>
      <w:bookmarkEnd w:id="4253"/>
    </w:p>
    <w:p w:rsidR="000C1C42" w:rsidRPr="004B555C" w:rsidRDefault="000C1C42" w:rsidP="000C1C42">
      <w:pPr>
        <w:pStyle w:val="Heading3"/>
      </w:pPr>
      <w:bookmarkStart w:id="4254" w:name="_Toc20403333"/>
      <w:bookmarkStart w:id="4255" w:name="_Toc29372839"/>
      <w:bookmarkStart w:id="4256" w:name="_Toc37760802"/>
      <w:bookmarkStart w:id="4257" w:name="_Toc46499042"/>
      <w:bookmarkStart w:id="4258" w:name="_Toc52491355"/>
      <w:r w:rsidRPr="004B555C">
        <w:t>23.3.0</w:t>
      </w:r>
      <w:r w:rsidRPr="004B555C">
        <w:tab/>
        <w:t>General</w:t>
      </w:r>
      <w:bookmarkEnd w:id="4254"/>
      <w:bookmarkEnd w:id="4255"/>
      <w:bookmarkEnd w:id="4256"/>
      <w:bookmarkEnd w:id="4257"/>
      <w:bookmarkEnd w:id="4258"/>
    </w:p>
    <w:p w:rsidR="0012533B" w:rsidRPr="004B555C" w:rsidRDefault="0012533B" w:rsidP="00E10AA0">
      <w:r w:rsidRPr="004B555C">
        <w:t xml:space="preserve">The E-UTRAN provides support for warning systems through means of system information broadcast capability. The E-UTRAN performs scheduling and broadcasting of the </w:t>
      </w:r>
      <w:r w:rsidR="004C4A69" w:rsidRPr="004B555C">
        <w:t>"</w:t>
      </w:r>
      <w:r w:rsidRPr="004B555C">
        <w:t>warning message content</w:t>
      </w:r>
      <w:r w:rsidR="004C4A69" w:rsidRPr="004B555C">
        <w:t>"</w:t>
      </w:r>
      <w:r w:rsidRPr="004B555C">
        <w:t xml:space="preserve"> received from the CBC, which is forwarded to the E-UTRAN by the MME. The schedule information for the broadcast is received along with the </w:t>
      </w:r>
      <w:r w:rsidR="004C4A69" w:rsidRPr="004B555C">
        <w:t>"</w:t>
      </w:r>
      <w:r w:rsidRPr="004B555C">
        <w:t>warning message content</w:t>
      </w:r>
      <w:r w:rsidR="004C4A69" w:rsidRPr="004B555C">
        <w:t>"</w:t>
      </w:r>
      <w:r w:rsidRPr="004B555C">
        <w:t xml:space="preserve"> from the CBC. The E-UTRAN is also responsible for paging the UE to provide indication that the warning notification is being broadcast. The </w:t>
      </w:r>
      <w:r w:rsidR="004C4A69" w:rsidRPr="004B555C">
        <w:t>"</w:t>
      </w:r>
      <w:r w:rsidRPr="004B555C">
        <w:t>warning message content</w:t>
      </w:r>
      <w:r w:rsidR="004C4A69" w:rsidRPr="004B555C">
        <w:t>"</w:t>
      </w:r>
      <w:r w:rsidRPr="004B555C">
        <w:t xml:space="preserve"> received by the E-UTRAN contains an instance of the warning notification. Depending on the size, E-UTRAN may segment the secondary notification before sending it over the radio interface.</w:t>
      </w:r>
    </w:p>
    <w:p w:rsidR="0012533B" w:rsidRPr="004B555C" w:rsidRDefault="0012533B" w:rsidP="00E10AA0">
      <w:pPr>
        <w:pStyle w:val="Heading3"/>
      </w:pPr>
      <w:bookmarkStart w:id="4259" w:name="_Toc20403334"/>
      <w:bookmarkStart w:id="4260" w:name="_Toc29372840"/>
      <w:bookmarkStart w:id="4261" w:name="_Toc37760803"/>
      <w:bookmarkStart w:id="4262" w:name="_Toc46499043"/>
      <w:bookmarkStart w:id="4263" w:name="_Toc52491356"/>
      <w:r w:rsidRPr="004B555C">
        <w:t>23.3.1</w:t>
      </w:r>
      <w:r w:rsidRPr="004B555C">
        <w:tab/>
        <w:t>Earthquake and Tsunami Warning System</w:t>
      </w:r>
      <w:bookmarkEnd w:id="4259"/>
      <w:bookmarkEnd w:id="4260"/>
      <w:bookmarkEnd w:id="4261"/>
      <w:bookmarkEnd w:id="4262"/>
      <w:bookmarkEnd w:id="4263"/>
    </w:p>
    <w:p w:rsidR="0012533B" w:rsidRPr="004B555C" w:rsidRDefault="0012533B" w:rsidP="00E10AA0">
      <w:r w:rsidRPr="004B555C">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4B555C">
        <w:t xml:space="preserve">, see </w:t>
      </w:r>
      <w:r w:rsidR="00CF282D" w:rsidRPr="004B555C">
        <w:t xml:space="preserve">TS </w:t>
      </w:r>
      <w:r w:rsidR="004F2F35" w:rsidRPr="004B555C">
        <w:t>22.168</w:t>
      </w:r>
      <w:r w:rsidRPr="004B555C">
        <w:t xml:space="preserve"> [3</w:t>
      </w:r>
      <w:r w:rsidR="004F2F35" w:rsidRPr="004B555C">
        <w:t>7</w:t>
      </w:r>
      <w:r w:rsidRPr="004B555C">
        <w:t xml:space="preserve">]) or secondary notification (providing detailed information). The ETWS primary notification is broadcast in </w:t>
      </w:r>
      <w:r w:rsidRPr="004B555C">
        <w:rPr>
          <w:i/>
        </w:rPr>
        <w:t>SystemInformationBlockType10</w:t>
      </w:r>
      <w:r w:rsidRPr="004B555C">
        <w:t xml:space="preserve"> while the secondary notification is broadcast in </w:t>
      </w:r>
      <w:r w:rsidRPr="004B555C">
        <w:rPr>
          <w:i/>
        </w:rPr>
        <w:t>SystemInformationBlockType11</w:t>
      </w:r>
      <w:r w:rsidRPr="004B555C">
        <w:t>.</w:t>
      </w:r>
    </w:p>
    <w:p w:rsidR="007A16DC" w:rsidRPr="004B555C" w:rsidRDefault="007A16DC" w:rsidP="00E10AA0">
      <w:pPr>
        <w:pStyle w:val="Heading3"/>
        <w:rPr>
          <w:rStyle w:val="Heading3Char"/>
        </w:rPr>
      </w:pPr>
      <w:bookmarkStart w:id="4264" w:name="_Toc20403335"/>
      <w:bookmarkStart w:id="4265" w:name="_Toc29372841"/>
      <w:bookmarkStart w:id="4266" w:name="_Toc37760804"/>
      <w:bookmarkStart w:id="4267" w:name="_Toc46499044"/>
      <w:bookmarkStart w:id="4268" w:name="_Toc52491357"/>
      <w:r w:rsidRPr="004B555C">
        <w:rPr>
          <w:rStyle w:val="Heading3Char"/>
        </w:rPr>
        <w:t>23.3.2</w:t>
      </w:r>
      <w:r w:rsidRPr="004B555C">
        <w:rPr>
          <w:rStyle w:val="Heading3Char"/>
        </w:rPr>
        <w:tab/>
        <w:t>Commercial Mobile Alert System</w:t>
      </w:r>
      <w:bookmarkEnd w:id="4264"/>
      <w:bookmarkEnd w:id="4265"/>
      <w:bookmarkEnd w:id="4266"/>
      <w:bookmarkEnd w:id="4267"/>
      <w:bookmarkEnd w:id="4268"/>
    </w:p>
    <w:p w:rsidR="007A16DC" w:rsidRPr="004B555C" w:rsidRDefault="007A16DC" w:rsidP="00E10AA0">
      <w:r w:rsidRPr="004B555C">
        <w:t xml:space="preserve">CMAS is a public warning system developed for the delivery of multiple, concurrent warning notifications </w:t>
      </w:r>
      <w:r w:rsidR="003B1CF2" w:rsidRPr="004B555C">
        <w:t xml:space="preserve">(see TS 22.268 </w:t>
      </w:r>
      <w:r w:rsidRPr="004B555C">
        <w:t>[34]</w:t>
      </w:r>
      <w:r w:rsidR="003B1CF2" w:rsidRPr="004B555C">
        <w:t>)</w:t>
      </w:r>
      <w:r w:rsidRPr="004B555C">
        <w:t xml:space="preserve">. The CMAS warning notifications are short text messages (CMAS alerts). The CMAS warning notifications are broadcast in </w:t>
      </w:r>
      <w:r w:rsidRPr="004B555C">
        <w:rPr>
          <w:i/>
        </w:rPr>
        <w:t>SystemInformationBlockType12</w:t>
      </w:r>
      <w:r w:rsidRPr="004B555C">
        <w:t>. The E-UTRAN manages the delivery of multiple, concurrent CMAS warning notifications to the UE and is also responsible for handling any updates of CMAS warning notifications.</w:t>
      </w:r>
    </w:p>
    <w:p w:rsidR="00F805AC" w:rsidRPr="004B555C" w:rsidRDefault="00F805AC" w:rsidP="00E10AA0">
      <w:pPr>
        <w:pStyle w:val="Heading3"/>
      </w:pPr>
      <w:bookmarkStart w:id="4269" w:name="_Toc20403336"/>
      <w:bookmarkStart w:id="4270" w:name="_Toc29372842"/>
      <w:bookmarkStart w:id="4271" w:name="_Toc37760805"/>
      <w:bookmarkStart w:id="4272" w:name="_Toc46499045"/>
      <w:bookmarkStart w:id="4273" w:name="_Toc52491358"/>
      <w:r w:rsidRPr="004B555C">
        <w:t>23.3.3</w:t>
      </w:r>
      <w:r w:rsidRPr="004B555C">
        <w:tab/>
        <w:t>Korean Public Alert System</w:t>
      </w:r>
      <w:bookmarkEnd w:id="4269"/>
      <w:bookmarkEnd w:id="4270"/>
      <w:bookmarkEnd w:id="4271"/>
      <w:bookmarkEnd w:id="4272"/>
      <w:bookmarkEnd w:id="4273"/>
    </w:p>
    <w:p w:rsidR="00F805AC" w:rsidRPr="004B555C" w:rsidRDefault="00F805AC" w:rsidP="00E10AA0">
      <w:r w:rsidRPr="004B555C">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rsidR="00F805AC" w:rsidRPr="004B555C" w:rsidRDefault="00F805AC" w:rsidP="00E10AA0">
      <w:pPr>
        <w:pStyle w:val="Heading3"/>
      </w:pPr>
      <w:bookmarkStart w:id="4274" w:name="_Toc20403337"/>
      <w:bookmarkStart w:id="4275" w:name="_Toc29372843"/>
      <w:bookmarkStart w:id="4276" w:name="_Toc37760806"/>
      <w:bookmarkStart w:id="4277" w:name="_Toc46499046"/>
      <w:bookmarkStart w:id="4278" w:name="_Toc52491359"/>
      <w:r w:rsidRPr="004B555C">
        <w:t>23.3.4</w:t>
      </w:r>
      <w:r w:rsidRPr="004B555C">
        <w:tab/>
        <w:t>EU-Alert</w:t>
      </w:r>
      <w:bookmarkEnd w:id="4274"/>
      <w:bookmarkEnd w:id="4275"/>
      <w:bookmarkEnd w:id="4276"/>
      <w:bookmarkEnd w:id="4277"/>
      <w:bookmarkEnd w:id="4278"/>
    </w:p>
    <w:p w:rsidR="00F805AC" w:rsidRPr="004B555C" w:rsidRDefault="00F805AC" w:rsidP="00E10AA0">
      <w:r w:rsidRPr="004B555C">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rsidR="004B1530" w:rsidRPr="004B555C" w:rsidRDefault="004B1530" w:rsidP="009C26DC">
      <w:pPr>
        <w:pStyle w:val="Heading2"/>
      </w:pPr>
      <w:bookmarkStart w:id="4279" w:name="_Toc20403338"/>
      <w:bookmarkStart w:id="4280" w:name="_Toc29372844"/>
      <w:bookmarkStart w:id="4281" w:name="_Toc37760807"/>
      <w:bookmarkStart w:id="4282" w:name="_Toc46499047"/>
      <w:bookmarkStart w:id="4283" w:name="_Toc52491360"/>
      <w:r w:rsidRPr="004B555C">
        <w:t>23.</w:t>
      </w:r>
      <w:r w:rsidR="00F805AC" w:rsidRPr="004B555C">
        <w:t>4</w:t>
      </w:r>
      <w:r w:rsidRPr="004B555C">
        <w:tab/>
        <w:t>Interference avoidance for in-device coexistence</w:t>
      </w:r>
      <w:bookmarkEnd w:id="4279"/>
      <w:bookmarkEnd w:id="4280"/>
      <w:bookmarkEnd w:id="4281"/>
      <w:bookmarkEnd w:id="4282"/>
      <w:bookmarkEnd w:id="4283"/>
    </w:p>
    <w:p w:rsidR="004B1530" w:rsidRPr="004B555C" w:rsidRDefault="004B1530" w:rsidP="00E10AA0">
      <w:pPr>
        <w:pStyle w:val="Heading3"/>
      </w:pPr>
      <w:bookmarkStart w:id="4284" w:name="_Toc20403339"/>
      <w:bookmarkStart w:id="4285" w:name="_Toc29372845"/>
      <w:bookmarkStart w:id="4286" w:name="_Toc37760808"/>
      <w:bookmarkStart w:id="4287" w:name="_Toc46499048"/>
      <w:bookmarkStart w:id="4288" w:name="_Toc52491361"/>
      <w:r w:rsidRPr="004B555C">
        <w:t>23.</w:t>
      </w:r>
      <w:r w:rsidR="00F805AC" w:rsidRPr="004B555C">
        <w:t>4</w:t>
      </w:r>
      <w:r w:rsidRPr="004B555C">
        <w:t>.1</w:t>
      </w:r>
      <w:r w:rsidRPr="004B555C">
        <w:tab/>
        <w:t>Problems</w:t>
      </w:r>
      <w:bookmarkEnd w:id="4284"/>
      <w:bookmarkEnd w:id="4285"/>
      <w:bookmarkEnd w:id="4286"/>
      <w:bookmarkEnd w:id="4287"/>
      <w:bookmarkEnd w:id="4288"/>
    </w:p>
    <w:p w:rsidR="004B1530" w:rsidRPr="004B555C" w:rsidRDefault="004B1530" w:rsidP="00E10AA0">
      <w:r w:rsidRPr="004B555C">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4B555C">
        <w:t xml:space="preserve"> and is referred to as IDC problems</w:t>
      </w:r>
      <w:r w:rsidRPr="004B555C">
        <w:t>. The challenge lies in avoiding or minimizing IDC interference between those collocated radio transceivers, as current state-of-the-art filter technology might not provide sufficient rejection for certain scenarios (see TR 36.816 [50]).</w:t>
      </w:r>
      <w:r w:rsidR="001501D2" w:rsidRPr="004B555C">
        <w:rPr>
          <w:lang w:eastAsia="ko-KR"/>
        </w:rPr>
        <w:t xml:space="preserve"> IDC problem can happen when the UE (intends to) uses WLAN on the overlapped carrier/band or adjacent carrier/band to the unlicensed carrier used for LAA operation</w:t>
      </w:r>
      <w:r w:rsidR="00DB79FF" w:rsidRPr="004B555C">
        <w:rPr>
          <w:lang w:eastAsia="ko-KR"/>
        </w:rPr>
        <w:t xml:space="preserve">, e.g. </w:t>
      </w:r>
      <w:r w:rsidR="00DB79FF" w:rsidRPr="004B555C">
        <w:rPr>
          <w:lang w:eastAsia="ko-KR"/>
        </w:rPr>
        <w:lastRenderedPageBreak/>
        <w:t>when related UE hardware components, such as anten</w:t>
      </w:r>
      <w:r w:rsidR="000D011C" w:rsidRPr="004B555C">
        <w:rPr>
          <w:lang w:eastAsia="ko-KR"/>
        </w:rPr>
        <w:t>n</w:t>
      </w:r>
      <w:r w:rsidR="00DB79FF" w:rsidRPr="004B555C">
        <w:rPr>
          <w:lang w:eastAsia="ko-KR"/>
        </w:rPr>
        <w:t>as, are shared between LAA and WLAN operations</w:t>
      </w:r>
      <w:r w:rsidR="001501D2" w:rsidRPr="004B555C">
        <w:rPr>
          <w:lang w:eastAsia="ko-KR"/>
        </w:rPr>
        <w:t>.</w:t>
      </w:r>
      <w:r w:rsidR="00B033E6" w:rsidRPr="004B555C">
        <w:rPr>
          <w:bCs/>
        </w:rPr>
        <w:t xml:space="preserve"> If there is a risk of IDC problem which cannot be avoided (e.g. by level of regulation), the IDC functionality for a UE should be configured by the eNB when the UE is configured for LAA operation.</w:t>
      </w:r>
    </w:p>
    <w:p w:rsidR="004B1530" w:rsidRPr="004B555C" w:rsidRDefault="004B1530" w:rsidP="00E10AA0">
      <w:pPr>
        <w:pStyle w:val="Heading3"/>
      </w:pPr>
      <w:bookmarkStart w:id="4289" w:name="_Toc20403340"/>
      <w:bookmarkStart w:id="4290" w:name="_Toc29372846"/>
      <w:bookmarkStart w:id="4291" w:name="_Toc37760809"/>
      <w:bookmarkStart w:id="4292" w:name="_Toc46499049"/>
      <w:bookmarkStart w:id="4293" w:name="_Toc52491362"/>
      <w:r w:rsidRPr="004B555C">
        <w:t>23.</w:t>
      </w:r>
      <w:r w:rsidR="00F805AC" w:rsidRPr="004B555C">
        <w:t>4</w:t>
      </w:r>
      <w:r w:rsidRPr="004B555C">
        <w:t>.2</w:t>
      </w:r>
      <w:r w:rsidRPr="004B555C">
        <w:tab/>
        <w:t>Solutions</w:t>
      </w:r>
      <w:bookmarkEnd w:id="4289"/>
      <w:bookmarkEnd w:id="4290"/>
      <w:bookmarkEnd w:id="4291"/>
      <w:bookmarkEnd w:id="4292"/>
      <w:bookmarkEnd w:id="4293"/>
    </w:p>
    <w:p w:rsidR="006E04AC" w:rsidRPr="004B555C" w:rsidRDefault="004B1530" w:rsidP="00E10AA0">
      <w:r w:rsidRPr="004B555C">
        <w:t xml:space="preserve">When a UE experiences </w:t>
      </w:r>
      <w:r w:rsidR="006E04AC" w:rsidRPr="004B555C">
        <w:t>IDC problems</w:t>
      </w:r>
      <w:r w:rsidRPr="004B555C">
        <w:t xml:space="preserve"> that </w:t>
      </w:r>
      <w:r w:rsidR="006E04AC" w:rsidRPr="004B555C">
        <w:t xml:space="preserve">it </w:t>
      </w:r>
      <w:r w:rsidRPr="004B555C">
        <w:t>cannot solv</w:t>
      </w:r>
      <w:r w:rsidR="00750548" w:rsidRPr="004B555C">
        <w:t>e by</w:t>
      </w:r>
      <w:r w:rsidRPr="004B555C">
        <w:t xml:space="preserve"> itself and a network intervention is required, </w:t>
      </w:r>
      <w:r w:rsidR="006E04AC" w:rsidRPr="004B555C">
        <w:t>it</w:t>
      </w:r>
      <w:r w:rsidRPr="004B555C">
        <w:t xml:space="preserve"> sends an IDC indication via dedicated RRC signalling to report the </w:t>
      </w:r>
      <w:r w:rsidR="006E04AC" w:rsidRPr="004B555C">
        <w:t xml:space="preserve">IDC </w:t>
      </w:r>
      <w:r w:rsidRPr="004B555C">
        <w:t>problems</w:t>
      </w:r>
      <w:r w:rsidR="006E04AC" w:rsidRPr="004B555C">
        <w:t xml:space="preserve"> to the eNB</w:t>
      </w:r>
      <w:r w:rsidRPr="004B555C">
        <w:t xml:space="preserve">. </w:t>
      </w:r>
      <w:r w:rsidR="006E04AC" w:rsidRPr="004B555C">
        <w:t>The UE</w:t>
      </w:r>
      <w:r w:rsidRPr="004B555C">
        <w:t xml:space="preserve"> may rely on existing LTE measurements and/or UE internal coordination</w:t>
      </w:r>
      <w:r w:rsidR="006E04AC" w:rsidRPr="004B555C">
        <w:t xml:space="preserve"> to assess the interference and the details are left up to UE implementation</w:t>
      </w:r>
      <w:r w:rsidRPr="004B555C">
        <w:t>.</w:t>
      </w:r>
    </w:p>
    <w:p w:rsidR="006E04AC" w:rsidRPr="004B555C" w:rsidRDefault="006E04AC" w:rsidP="00E10AA0">
      <w:pPr>
        <w:pStyle w:val="NO"/>
      </w:pPr>
      <w:r w:rsidRPr="004B555C">
        <w:t>NOTE:</w:t>
      </w:r>
      <w:r w:rsidRPr="004B555C">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rsidR="004B1530" w:rsidRPr="004B555C" w:rsidRDefault="004B1530" w:rsidP="00E10AA0">
      <w:r w:rsidRPr="004B555C">
        <w:t xml:space="preserve">A UE that supports IDC functionality indicates </w:t>
      </w:r>
      <w:r w:rsidR="00DB79FF" w:rsidRPr="004B555C">
        <w:t xml:space="preserve">related capabilities </w:t>
      </w:r>
      <w:r w:rsidRPr="004B555C">
        <w:t xml:space="preserve">to the network, and the network can then configure by dedicated signalling whether the UE is allowed to send an IDC indication. </w:t>
      </w:r>
      <w:r w:rsidR="006E04AC" w:rsidRPr="004B555C">
        <w:t>The IDC indication can only be triggered for frequencies for which a measurement object is configured and when:</w:t>
      </w:r>
    </w:p>
    <w:p w:rsidR="006E04AC" w:rsidRPr="004B555C" w:rsidRDefault="006E04AC" w:rsidP="00E10AA0">
      <w:pPr>
        <w:pStyle w:val="B1"/>
      </w:pPr>
      <w:r w:rsidRPr="004B555C">
        <w:t>-</w:t>
      </w:r>
      <w:r w:rsidRPr="004B555C">
        <w:tab/>
        <w:t>for the primary frequency, the UE is experiencing IDC problems that it cannot solve by itself;</w:t>
      </w:r>
    </w:p>
    <w:p w:rsidR="006E04AC" w:rsidRPr="004B555C" w:rsidRDefault="006E04AC" w:rsidP="00E10AA0">
      <w:pPr>
        <w:pStyle w:val="B1"/>
      </w:pPr>
      <w:r w:rsidRPr="004B555C">
        <w:t>-</w:t>
      </w:r>
      <w:r w:rsidRPr="004B555C">
        <w:tab/>
        <w:t>for a secondary frequency, regardless of the activation state of the corresponding SCell, the UE is experiencing or expects to experience upon activation IDC problems that it cannot solve by itself;</w:t>
      </w:r>
    </w:p>
    <w:p w:rsidR="006E04AC" w:rsidRPr="004B555C" w:rsidRDefault="006E04AC" w:rsidP="00E10AA0">
      <w:pPr>
        <w:pStyle w:val="B1"/>
      </w:pPr>
      <w:r w:rsidRPr="004B555C">
        <w:t>-</w:t>
      </w:r>
      <w:r w:rsidRPr="004B555C">
        <w:tab/>
        <w:t>for a non-serving frequency, the UE expects to experience IDC problems that it cannot solve by itself if that non-serving frequency becomes a serving one.</w:t>
      </w:r>
    </w:p>
    <w:p w:rsidR="004B1530" w:rsidRPr="004B555C" w:rsidRDefault="004B1530" w:rsidP="00E10AA0">
      <w:r w:rsidRPr="004B555C">
        <w:t>When notified of IDC problems through an IDC indication from the UE, the eNB can choose to apply a Frequency Division Multiplexing (FDM) solution or a Time Division Multiplexing (TDM) solution:</w:t>
      </w:r>
    </w:p>
    <w:p w:rsidR="004B1530" w:rsidRPr="004B555C" w:rsidRDefault="004B1530" w:rsidP="00E10AA0">
      <w:pPr>
        <w:pStyle w:val="B1"/>
      </w:pPr>
      <w:r w:rsidRPr="004B555C">
        <w:t>-</w:t>
      </w:r>
      <w:r w:rsidRPr="004B555C">
        <w:tab/>
        <w:t xml:space="preserve">The basic concept of an FDM solution is to move the LTE signal away from the ISM band by </w:t>
      </w:r>
      <w:r w:rsidR="00BE59AA" w:rsidRPr="004B555C">
        <w:t xml:space="preserve">e.g., </w:t>
      </w:r>
      <w:r w:rsidRPr="004B555C">
        <w:t>performing inter-frequency handover within E-UTRAN</w:t>
      </w:r>
      <w:r w:rsidR="00416E1B" w:rsidRPr="004B555C">
        <w:t>,</w:t>
      </w:r>
      <w:r w:rsidR="00BE59AA" w:rsidRPr="004B555C">
        <w:t xml:space="preserve"> removing SCells from the set of serving cells</w:t>
      </w:r>
      <w:r w:rsidR="00DB79FF" w:rsidRPr="004B555C">
        <w:t xml:space="preserve"> or de-activation of affected SCells</w:t>
      </w:r>
      <w:r w:rsidR="00416E1B" w:rsidRPr="004B555C">
        <w:t>, or in case of uplink CA operations, allocate uplink PRB resources on CC(s) whose inter-modulation distortion and harmonics does not fall into the frequency range of the victim system receiver</w:t>
      </w:r>
      <w:r w:rsidRPr="004B555C">
        <w:t>.</w:t>
      </w:r>
    </w:p>
    <w:p w:rsidR="004B1530" w:rsidRPr="004B555C" w:rsidRDefault="004B1530" w:rsidP="00E10AA0">
      <w:pPr>
        <w:pStyle w:val="B1"/>
      </w:pPr>
      <w:r w:rsidRPr="004B555C">
        <w:t>-</w:t>
      </w:r>
      <w:r w:rsidRPr="004B555C">
        <w:tab/>
        <w:t xml:space="preserve">The basic concept of a TDM solution is to ensure that transmission of a radio signal does not coincide with reception of another radio signal. LTE DRX mechanism is </w:t>
      </w:r>
      <w:r w:rsidR="00FB3813" w:rsidRPr="004B555C">
        <w:t>used</w:t>
      </w:r>
      <w:r w:rsidRPr="004B555C">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4B555C">
        <w:t xml:space="preserve">e.g. </w:t>
      </w:r>
      <w:r w:rsidRPr="004B555C">
        <w:t>DRX mechanism</w:t>
      </w:r>
      <w:r w:rsidR="00DB79FF" w:rsidRPr="004B555C">
        <w:t xml:space="preserve"> or de-activation of affected SCells</w:t>
      </w:r>
      <w:r w:rsidRPr="004B555C">
        <w:t>.</w:t>
      </w:r>
    </w:p>
    <w:p w:rsidR="00FB3813" w:rsidRPr="004B555C" w:rsidRDefault="004B1530" w:rsidP="00E10AA0">
      <w:r w:rsidRPr="004B555C">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4B555C">
        <w:t>IDC problems</w:t>
      </w:r>
      <w:r w:rsidR="00FB3813" w:rsidRPr="004B555C">
        <w:t>, the direction of the interference</w:t>
      </w:r>
      <w:r w:rsidRPr="004B555C">
        <w:t xml:space="preserve"> and, depending on the scenario (see TR 36.816 [50]), it also contains TDM patterns or parameters to enable appropriate DRX configuration for TDM solutions on the serving E-UTRA carrier. </w:t>
      </w:r>
      <w:r w:rsidR="00416E1B" w:rsidRPr="004B555C">
        <w:t xml:space="preserve">Furthermore, the IDC indication can also be configured to include uplink CA related assistance information containing the victim system as well as the list of supported uplink CA combinations suffering from IDC problems. </w:t>
      </w:r>
      <w:r w:rsidR="00DB79FF" w:rsidRPr="004B555C">
        <w:t xml:space="preserve">Furthermore, the IDC indication can also be configured to indicate that the cause of IDC problems is hardware sharing between LAA and WLAN operation, in which case the UE may omit the TDM assistance information. </w:t>
      </w:r>
      <w:r w:rsidRPr="004B555C">
        <w:t xml:space="preserve">The IDC indication is also used to update the IDC assistance information, including for the cases when the UE no longer suffers from IDC </w:t>
      </w:r>
      <w:r w:rsidR="00753D71" w:rsidRPr="004B555C">
        <w:t>problems</w:t>
      </w:r>
      <w:r w:rsidRPr="004B555C">
        <w:t>. In case of inter-eNB handover, the IDC assistance information is transferred from the source eNB to the target eNB.</w:t>
      </w:r>
    </w:p>
    <w:p w:rsidR="00FB3813" w:rsidRPr="004B555C" w:rsidRDefault="00FB3813" w:rsidP="00E10AA0">
      <w:pPr>
        <w:rPr>
          <w:lang w:eastAsia="zh-CN"/>
        </w:rPr>
      </w:pPr>
      <w:r w:rsidRPr="004B555C">
        <w:rPr>
          <w:lang w:eastAsia="zh-CN"/>
        </w:rPr>
        <w:t>IDC</w:t>
      </w:r>
      <w:r w:rsidRPr="004B555C">
        <w:t xml:space="preserve"> interference situation can be divided into following three phases as shown in Figure </w:t>
      </w:r>
      <w:smartTag w:uri="urn:schemas-microsoft-com:office:smarttags" w:element="chsdate">
        <w:smartTagPr>
          <w:attr w:name="Year" w:val="1899"/>
          <w:attr w:name="Month" w:val="12"/>
          <w:attr w:name="Day" w:val="30"/>
          <w:attr w:name="IsLunarDate" w:val="False"/>
          <w:attr w:name="IsROCDate" w:val="False"/>
        </w:smartTagPr>
        <w:r w:rsidRPr="004B555C">
          <w:rPr>
            <w:lang w:eastAsia="zh-CN"/>
          </w:rPr>
          <w:t>23.4.2</w:t>
        </w:r>
      </w:smartTag>
      <w:r w:rsidRPr="004B555C">
        <w:rPr>
          <w:lang w:eastAsia="zh-CN"/>
        </w:rPr>
        <w:t>-1:</w:t>
      </w:r>
    </w:p>
    <w:p w:rsidR="00FB3813" w:rsidRPr="004B555C" w:rsidRDefault="00FB3813" w:rsidP="00E10AA0">
      <w:pPr>
        <w:pStyle w:val="B1"/>
        <w:rPr>
          <w:lang w:eastAsia="zh-CN"/>
        </w:rPr>
      </w:pPr>
      <w:r w:rsidRPr="004B555C">
        <w:t>-</w:t>
      </w:r>
      <w:r w:rsidRPr="004B555C">
        <w:tab/>
        <w:t xml:space="preserve">Phase 1: </w:t>
      </w:r>
      <w:r w:rsidRPr="004B555C">
        <w:rPr>
          <w:lang w:eastAsia="zh-CN"/>
        </w:rPr>
        <w:t>The UE detects start of IDC interference but does not</w:t>
      </w:r>
      <w:r w:rsidRPr="004B555C">
        <w:t xml:space="preserve"> </w:t>
      </w:r>
      <w:r w:rsidR="00BA2088" w:rsidRPr="004B555C">
        <w:t>initiate the transmission of the</w:t>
      </w:r>
      <w:r w:rsidRPr="004B555C">
        <w:rPr>
          <w:lang w:eastAsia="zh-CN"/>
        </w:rPr>
        <w:t xml:space="preserve"> IDC </w:t>
      </w:r>
      <w:r w:rsidRPr="004B555C">
        <w:t xml:space="preserve">indication to </w:t>
      </w:r>
      <w:r w:rsidRPr="004B555C">
        <w:rPr>
          <w:lang w:eastAsia="zh-CN"/>
        </w:rPr>
        <w:t xml:space="preserve">the </w:t>
      </w:r>
      <w:r w:rsidRPr="004B555C">
        <w:t>eNB</w:t>
      </w:r>
      <w:r w:rsidRPr="004B555C">
        <w:rPr>
          <w:lang w:eastAsia="zh-CN"/>
        </w:rPr>
        <w:t xml:space="preserve"> yet</w:t>
      </w:r>
      <w:r w:rsidRPr="004B555C">
        <w:t>.</w:t>
      </w:r>
    </w:p>
    <w:p w:rsidR="00FB3813" w:rsidRPr="004B555C" w:rsidRDefault="00FB3813" w:rsidP="00E10AA0">
      <w:pPr>
        <w:pStyle w:val="B1"/>
        <w:rPr>
          <w:lang w:eastAsia="zh-CN"/>
        </w:rPr>
      </w:pPr>
      <w:r w:rsidRPr="004B555C">
        <w:t>-</w:t>
      </w:r>
      <w:r w:rsidRPr="004B555C">
        <w:tab/>
        <w:t xml:space="preserve">Phase 2: </w:t>
      </w:r>
      <w:r w:rsidRPr="004B555C">
        <w:rPr>
          <w:lang w:eastAsia="zh-CN"/>
        </w:rPr>
        <w:t xml:space="preserve">The </w:t>
      </w:r>
      <w:r w:rsidRPr="004B555C">
        <w:t xml:space="preserve">UE has </w:t>
      </w:r>
      <w:r w:rsidR="00BA2088" w:rsidRPr="004B555C">
        <w:rPr>
          <w:lang w:eastAsia="zh-CN"/>
        </w:rPr>
        <w:t>initiated the transmission of the</w:t>
      </w:r>
      <w:r w:rsidRPr="004B555C">
        <w:rPr>
          <w:lang w:eastAsia="zh-CN"/>
        </w:rPr>
        <w:t xml:space="preserve"> IDC</w:t>
      </w:r>
      <w:r w:rsidRPr="004B555C">
        <w:t xml:space="preserve"> indication to </w:t>
      </w:r>
      <w:r w:rsidRPr="004B555C">
        <w:rPr>
          <w:lang w:eastAsia="zh-CN"/>
        </w:rPr>
        <w:t xml:space="preserve">the </w:t>
      </w:r>
      <w:r w:rsidRPr="004B555C">
        <w:t xml:space="preserve">eNB and no solution is yet configured by </w:t>
      </w:r>
      <w:r w:rsidRPr="004B555C">
        <w:rPr>
          <w:lang w:eastAsia="zh-CN"/>
        </w:rPr>
        <w:t xml:space="preserve">the </w:t>
      </w:r>
      <w:r w:rsidRPr="004B555C">
        <w:t xml:space="preserve">eNB to solve the </w:t>
      </w:r>
      <w:r w:rsidRPr="004B555C">
        <w:rPr>
          <w:lang w:eastAsia="zh-CN"/>
        </w:rPr>
        <w:t>IDC</w:t>
      </w:r>
      <w:r w:rsidRPr="004B555C">
        <w:t xml:space="preserve"> issue.</w:t>
      </w:r>
    </w:p>
    <w:p w:rsidR="00FB3813" w:rsidRPr="004B555C" w:rsidRDefault="00FB3813" w:rsidP="00E10AA0">
      <w:pPr>
        <w:pStyle w:val="B1"/>
        <w:rPr>
          <w:lang w:eastAsia="zh-CN"/>
        </w:rPr>
      </w:pPr>
      <w:r w:rsidRPr="004B555C">
        <w:t>-</w:t>
      </w:r>
      <w:r w:rsidRPr="004B555C">
        <w:tab/>
        <w:t xml:space="preserve">Phase 3: </w:t>
      </w:r>
      <w:r w:rsidRPr="004B555C">
        <w:rPr>
          <w:lang w:eastAsia="zh-CN"/>
        </w:rPr>
        <w:t xml:space="preserve">The </w:t>
      </w:r>
      <w:r w:rsidRPr="004B555C">
        <w:t xml:space="preserve">eNB has provided </w:t>
      </w:r>
      <w:r w:rsidRPr="004B555C">
        <w:rPr>
          <w:lang w:eastAsia="zh-CN"/>
        </w:rPr>
        <w:t xml:space="preserve">a </w:t>
      </w:r>
      <w:r w:rsidRPr="004B555C">
        <w:t xml:space="preserve">solution </w:t>
      </w:r>
      <w:r w:rsidRPr="004B555C">
        <w:rPr>
          <w:lang w:eastAsia="zh-CN"/>
        </w:rPr>
        <w:t xml:space="preserve">that </w:t>
      </w:r>
      <w:r w:rsidRPr="004B555C">
        <w:t>solve</w:t>
      </w:r>
      <w:r w:rsidRPr="004B555C">
        <w:rPr>
          <w:lang w:eastAsia="zh-CN"/>
        </w:rPr>
        <w:t>d</w:t>
      </w:r>
      <w:r w:rsidRPr="004B555C">
        <w:t xml:space="preserve"> the </w:t>
      </w:r>
      <w:r w:rsidRPr="004B555C">
        <w:rPr>
          <w:lang w:eastAsia="zh-CN"/>
        </w:rPr>
        <w:t>IDC</w:t>
      </w:r>
      <w:r w:rsidRPr="004B555C">
        <w:t xml:space="preserve"> interference to </w:t>
      </w:r>
      <w:r w:rsidRPr="004B555C">
        <w:rPr>
          <w:lang w:eastAsia="zh-CN"/>
        </w:rPr>
        <w:t xml:space="preserve">the </w:t>
      </w:r>
      <w:r w:rsidRPr="004B555C">
        <w:t>UE.</w:t>
      </w:r>
    </w:p>
    <w:p w:rsidR="00FB3813" w:rsidRPr="004B555C" w:rsidRDefault="00BA2088" w:rsidP="00E10AA0">
      <w:pPr>
        <w:pStyle w:val="TH"/>
      </w:pPr>
      <w:r w:rsidRPr="004B555C">
        <w:object w:dxaOrig="15194" w:dyaOrig="3674">
          <v:shape id="_x0000_i1318" type="#_x0000_t75" style="width:468pt;height:113.25pt" o:ole="">
            <v:imagedata r:id="rId588" o:title=""/>
          </v:shape>
          <o:OLEObject Type="Embed" ProgID="Visio.Drawing.11" ShapeID="_x0000_i1318" DrawAspect="Content" ObjectID="_1671312893" r:id="rId589"/>
        </w:object>
      </w:r>
    </w:p>
    <w:p w:rsidR="00FB3813" w:rsidRPr="004B555C" w:rsidRDefault="00FB3813" w:rsidP="00324FF0">
      <w:pPr>
        <w:pStyle w:val="TF"/>
        <w:rPr>
          <w:lang w:eastAsia="zh-CN"/>
        </w:rPr>
      </w:pPr>
      <w:r w:rsidRPr="004B555C">
        <w:t xml:space="preserve">Figure </w:t>
      </w:r>
      <w:smartTag w:uri="urn:schemas-microsoft-com:office:smarttags" w:element="chsdate">
        <w:smartTagPr>
          <w:attr w:name="Year" w:val="1899"/>
          <w:attr w:name="Month" w:val="12"/>
          <w:attr w:name="Day" w:val="30"/>
          <w:attr w:name="IsLunarDate" w:val="False"/>
          <w:attr w:name="IsROCDate" w:val="False"/>
        </w:smartTagPr>
        <w:r w:rsidRPr="004B555C">
          <w:rPr>
            <w:lang w:eastAsia="zh-CN"/>
          </w:rPr>
          <w:t>23</w:t>
        </w:r>
        <w:r w:rsidRPr="004B555C">
          <w:t>.4.2</w:t>
        </w:r>
      </w:smartTag>
      <w:r w:rsidRPr="004B555C">
        <w:t xml:space="preserve">-1: Different phases of </w:t>
      </w:r>
      <w:r w:rsidRPr="004B555C">
        <w:rPr>
          <w:lang w:eastAsia="zh-CN"/>
        </w:rPr>
        <w:t>IDC</w:t>
      </w:r>
      <w:r w:rsidRPr="004B555C">
        <w:t xml:space="preserve"> interference related operations by UE</w:t>
      </w:r>
    </w:p>
    <w:p w:rsidR="00FB3813" w:rsidRPr="004B555C" w:rsidRDefault="00FB3813" w:rsidP="00E10AA0">
      <w:pPr>
        <w:rPr>
          <w:lang w:eastAsia="zh-CN"/>
        </w:rPr>
      </w:pPr>
      <w:r w:rsidRPr="004B555C">
        <w:rPr>
          <w:lang w:eastAsia="zh-CN"/>
        </w:rPr>
        <w:t xml:space="preserve">In different phases, UE behaviours related to RRM, RLM, and CSI measurements are shown in Table </w:t>
      </w:r>
      <w:smartTag w:uri="urn:schemas-microsoft-com:office:smarttags" w:element="chsdate">
        <w:smartTagPr>
          <w:attr w:name="Year" w:val="1899"/>
          <w:attr w:name="Month" w:val="12"/>
          <w:attr w:name="Day" w:val="30"/>
          <w:attr w:name="IsLunarDate" w:val="False"/>
          <w:attr w:name="IsROCDate" w:val="False"/>
        </w:smartTagPr>
        <w:r w:rsidRPr="004B555C">
          <w:rPr>
            <w:lang w:eastAsia="zh-CN"/>
          </w:rPr>
          <w:t>23.4.2</w:t>
        </w:r>
      </w:smartTag>
      <w:r w:rsidRPr="004B555C">
        <w:rPr>
          <w:lang w:eastAsia="zh-CN"/>
        </w:rPr>
        <w:t>-1.</w:t>
      </w:r>
    </w:p>
    <w:p w:rsidR="00FB3813" w:rsidRPr="004B555C" w:rsidRDefault="00FB3813" w:rsidP="00324FF0">
      <w:pPr>
        <w:pStyle w:val="TH"/>
        <w:rPr>
          <w:lang w:eastAsia="zh-CN"/>
        </w:rPr>
      </w:pPr>
      <w:r w:rsidRPr="004B555C">
        <w:t xml:space="preserve">Table </w:t>
      </w:r>
      <w:smartTag w:uri="urn:schemas-microsoft-com:office:smarttags" w:element="chsdate">
        <w:smartTagPr>
          <w:attr w:name="Year" w:val="1899"/>
          <w:attr w:name="Month" w:val="12"/>
          <w:attr w:name="Day" w:val="30"/>
          <w:attr w:name="IsLunarDate" w:val="False"/>
          <w:attr w:name="IsROCDate" w:val="False"/>
        </w:smartTagPr>
        <w:r w:rsidRPr="004B555C">
          <w:rPr>
            <w:lang w:eastAsia="zh-CN"/>
          </w:rPr>
          <w:t>23</w:t>
        </w:r>
        <w:r w:rsidRPr="004B555C">
          <w:t>.</w:t>
        </w:r>
        <w:r w:rsidRPr="004B555C">
          <w:rPr>
            <w:lang w:eastAsia="zh-CN"/>
          </w:rPr>
          <w:t>4.2</w:t>
        </w:r>
      </w:smartTag>
      <w:r w:rsidRPr="004B555C">
        <w:t xml:space="preserve">-1: </w:t>
      </w:r>
      <w:r w:rsidRPr="004B555C">
        <w:rPr>
          <w:lang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4B555C" w:rsidRPr="004B555C" w:rsidTr="004B4CEE">
        <w:trPr>
          <w:jc w:val="center"/>
        </w:trPr>
        <w:tc>
          <w:tcPr>
            <w:tcW w:w="2327" w:type="dxa"/>
            <w:shd w:val="clear" w:color="auto" w:fill="auto"/>
          </w:tcPr>
          <w:p w:rsidR="00FB3813" w:rsidRPr="004B555C" w:rsidRDefault="00FB3813" w:rsidP="00E10AA0">
            <w:pPr>
              <w:pStyle w:val="TAH"/>
              <w:jc w:val="left"/>
            </w:pPr>
            <w:r w:rsidRPr="004B555C">
              <w:t>Phases of IDC Interference</w:t>
            </w:r>
          </w:p>
        </w:tc>
        <w:tc>
          <w:tcPr>
            <w:tcW w:w="2328" w:type="dxa"/>
            <w:shd w:val="clear" w:color="auto" w:fill="auto"/>
          </w:tcPr>
          <w:p w:rsidR="00FB3813" w:rsidRPr="004B555C" w:rsidRDefault="00FB3813" w:rsidP="00E10AA0">
            <w:pPr>
              <w:pStyle w:val="TAH"/>
              <w:jc w:val="left"/>
            </w:pPr>
            <w:r w:rsidRPr="004B555C">
              <w:t>RRM Measurements</w:t>
            </w:r>
          </w:p>
        </w:tc>
        <w:tc>
          <w:tcPr>
            <w:tcW w:w="2328" w:type="dxa"/>
          </w:tcPr>
          <w:p w:rsidR="00FB3813" w:rsidRPr="004B555C" w:rsidRDefault="00FB3813" w:rsidP="00E10AA0">
            <w:pPr>
              <w:pStyle w:val="TAH"/>
              <w:jc w:val="left"/>
            </w:pPr>
            <w:r w:rsidRPr="004B555C">
              <w:t>RLM Measurements</w:t>
            </w:r>
          </w:p>
        </w:tc>
        <w:tc>
          <w:tcPr>
            <w:tcW w:w="2328" w:type="dxa"/>
            <w:shd w:val="clear" w:color="auto" w:fill="auto"/>
          </w:tcPr>
          <w:p w:rsidR="00FB3813" w:rsidRPr="004B555C" w:rsidRDefault="00FB3813" w:rsidP="00E10AA0">
            <w:pPr>
              <w:pStyle w:val="TAH"/>
              <w:jc w:val="left"/>
            </w:pPr>
            <w:r w:rsidRPr="004B555C">
              <w:t>CSI Measurements</w:t>
            </w:r>
          </w:p>
        </w:tc>
      </w:tr>
      <w:tr w:rsidR="004B555C" w:rsidRPr="004B555C" w:rsidTr="004B4CEE">
        <w:trPr>
          <w:jc w:val="center"/>
        </w:trPr>
        <w:tc>
          <w:tcPr>
            <w:tcW w:w="2327" w:type="dxa"/>
            <w:shd w:val="clear" w:color="auto" w:fill="auto"/>
          </w:tcPr>
          <w:p w:rsidR="00FB3813" w:rsidRPr="004B555C" w:rsidRDefault="00FB3813" w:rsidP="00E10AA0">
            <w:pPr>
              <w:pStyle w:val="TAL"/>
            </w:pPr>
            <w:r w:rsidRPr="004B555C">
              <w:t>Phase 1</w:t>
            </w:r>
          </w:p>
        </w:tc>
        <w:tc>
          <w:tcPr>
            <w:tcW w:w="2328" w:type="dxa"/>
            <w:shd w:val="clear" w:color="auto" w:fill="auto"/>
          </w:tcPr>
          <w:p w:rsidR="00FB3813" w:rsidRPr="004B555C" w:rsidRDefault="00FB3813" w:rsidP="00E10AA0">
            <w:pPr>
              <w:pStyle w:val="TAL"/>
            </w:pPr>
            <w:r w:rsidRPr="004B555C">
              <w:t>Up to UE implementation and RRM measurement requirements (see TS 36.133 [21]) apply</w:t>
            </w:r>
          </w:p>
        </w:tc>
        <w:tc>
          <w:tcPr>
            <w:tcW w:w="2328" w:type="dxa"/>
          </w:tcPr>
          <w:p w:rsidR="00FB3813" w:rsidRPr="004B555C" w:rsidRDefault="00FB3813" w:rsidP="00E10AA0">
            <w:pPr>
              <w:pStyle w:val="TAL"/>
              <w:rPr>
                <w:lang w:eastAsia="zh-CN"/>
              </w:rPr>
            </w:pPr>
            <w:r w:rsidRPr="004B555C">
              <w:t>Up to UE implementat</w:t>
            </w:r>
            <w:r w:rsidR="00BA2088" w:rsidRPr="004B555C">
              <w:t>i</w:t>
            </w:r>
            <w:r w:rsidRPr="004B555C">
              <w:t xml:space="preserve">on and </w:t>
            </w:r>
            <w:r w:rsidRPr="004B555C">
              <w:rPr>
                <w:lang w:eastAsia="zh-CN"/>
              </w:rPr>
              <w:t xml:space="preserve">RLM </w:t>
            </w:r>
            <w:r w:rsidRPr="004B555C">
              <w:t xml:space="preserve">measurement requirements </w:t>
            </w:r>
            <w:r w:rsidRPr="004B555C">
              <w:rPr>
                <w:lang w:eastAsia="zh-CN"/>
              </w:rPr>
              <w:t>(see TS</w:t>
            </w:r>
            <w:r w:rsidRPr="004B555C">
              <w:t xml:space="preserve"> </w:t>
            </w:r>
            <w:r w:rsidRPr="004B555C">
              <w:rPr>
                <w:lang w:eastAsia="zh-CN"/>
              </w:rPr>
              <w:t xml:space="preserve">36.133 </w:t>
            </w:r>
            <w:r w:rsidRPr="004B555C">
              <w:t>[21]</w:t>
            </w:r>
            <w:r w:rsidRPr="004B555C">
              <w:rPr>
                <w:lang w:eastAsia="zh-CN"/>
              </w:rPr>
              <w:t>)</w:t>
            </w:r>
            <w:r w:rsidRPr="004B555C">
              <w:t xml:space="preserve"> apply</w:t>
            </w:r>
          </w:p>
        </w:tc>
        <w:tc>
          <w:tcPr>
            <w:tcW w:w="2328" w:type="dxa"/>
            <w:shd w:val="clear" w:color="auto" w:fill="auto"/>
          </w:tcPr>
          <w:p w:rsidR="00FB3813" w:rsidRPr="004B555C" w:rsidRDefault="00BA2088" w:rsidP="00E10AA0">
            <w:pPr>
              <w:pStyle w:val="TAL"/>
            </w:pPr>
            <w:r w:rsidRPr="004B555C">
              <w:rPr>
                <w:lang w:eastAsia="zh-CN"/>
              </w:rPr>
              <w:t xml:space="preserve">Up to UE implementation and </w:t>
            </w:r>
            <w:r w:rsidR="00FB3813" w:rsidRPr="004B555C">
              <w:rPr>
                <w:lang w:eastAsia="zh-CN"/>
              </w:rPr>
              <w:t>CSI measurement requirements (see TS</w:t>
            </w:r>
            <w:r w:rsidR="00FB3813" w:rsidRPr="004B555C">
              <w:t xml:space="preserve"> </w:t>
            </w:r>
            <w:r w:rsidR="00FB3813" w:rsidRPr="004B555C">
              <w:rPr>
                <w:lang w:eastAsia="zh-CN"/>
              </w:rPr>
              <w:t xml:space="preserve">36.101 </w:t>
            </w:r>
            <w:r w:rsidR="00FB3813" w:rsidRPr="004B555C">
              <w:t>[</w:t>
            </w:r>
            <w:r w:rsidR="005647AA" w:rsidRPr="004B555C">
              <w:rPr>
                <w:lang w:eastAsia="zh-CN"/>
              </w:rPr>
              <w:t>52</w:t>
            </w:r>
            <w:r w:rsidR="00FB3813" w:rsidRPr="004B555C">
              <w:t>]</w:t>
            </w:r>
            <w:r w:rsidR="00FB3813" w:rsidRPr="004B555C">
              <w:rPr>
                <w:lang w:eastAsia="zh-CN"/>
              </w:rPr>
              <w:t>) apply</w:t>
            </w:r>
          </w:p>
        </w:tc>
      </w:tr>
      <w:tr w:rsidR="004B555C" w:rsidRPr="004B555C"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4B555C" w:rsidRDefault="005647AA" w:rsidP="00E10AA0">
            <w:pPr>
              <w:pStyle w:val="TAL"/>
            </w:pPr>
            <w:r w:rsidRPr="004B555C">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E7539B" w:rsidRPr="004B555C" w:rsidRDefault="005647AA" w:rsidP="00E7539B">
            <w:pPr>
              <w:pStyle w:val="TAL"/>
            </w:pPr>
            <w:r w:rsidRPr="004B555C">
              <w:t>UE shall ensure the measurements are free of IDC interference</w:t>
            </w:r>
            <w:r w:rsidR="00BA2088" w:rsidRPr="004B555C">
              <w:t xml:space="preserve"> and RRM measurement requirements (see TS 36.133 [21]) apply</w:t>
            </w:r>
          </w:p>
          <w:p w:rsidR="005647AA" w:rsidRPr="004B555C" w:rsidRDefault="00E7539B" w:rsidP="00E7539B">
            <w:pPr>
              <w:pStyle w:val="TAL"/>
            </w:pPr>
            <w:r w:rsidRPr="004B555C">
              <w:t>(NOTE 4)</w:t>
            </w:r>
          </w:p>
        </w:tc>
        <w:tc>
          <w:tcPr>
            <w:tcW w:w="2328" w:type="dxa"/>
            <w:tcBorders>
              <w:top w:val="single" w:sz="4" w:space="0" w:color="auto"/>
              <w:left w:val="single" w:sz="4" w:space="0" w:color="auto"/>
              <w:bottom w:val="single" w:sz="4" w:space="0" w:color="auto"/>
              <w:right w:val="single" w:sz="4" w:space="0" w:color="auto"/>
            </w:tcBorders>
          </w:tcPr>
          <w:p w:rsidR="005647AA" w:rsidRPr="004B555C" w:rsidRDefault="00BA2088" w:rsidP="00E10AA0">
            <w:pPr>
              <w:pStyle w:val="TAL"/>
            </w:pPr>
            <w:r w:rsidRPr="004B555C">
              <w:t>UE shall ensure the measurements are free of IDC interference</w:t>
            </w:r>
            <w:r w:rsidR="005647AA" w:rsidRPr="004B555C">
              <w:t xml:space="preserve"> and RLM measurement requirements (see TS 36.133 [21]) apply</w:t>
            </w:r>
          </w:p>
          <w:p w:rsidR="005647AA" w:rsidRPr="004B555C" w:rsidRDefault="005647AA" w:rsidP="00E10AA0">
            <w:pPr>
              <w:pStyle w:val="TAL"/>
            </w:pPr>
            <w:r w:rsidRPr="004B555C">
              <w:t>(NOTE</w:t>
            </w:r>
            <w:r w:rsidR="00BA2088" w:rsidRPr="004B555C">
              <w:t xml:space="preserve"> 1</w:t>
            </w:r>
            <w:r w:rsidRPr="004B555C">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4B555C" w:rsidRDefault="00E7539B" w:rsidP="00E7539B">
            <w:pPr>
              <w:pStyle w:val="TAL"/>
              <w:rPr>
                <w:lang w:eastAsia="zh-CN"/>
              </w:rPr>
            </w:pPr>
            <w:r w:rsidRPr="004B555C">
              <w:rPr>
                <w:lang w:eastAsia="zh-CN"/>
              </w:rPr>
              <w:t>(NOTE 4)</w:t>
            </w:r>
          </w:p>
        </w:tc>
      </w:tr>
      <w:tr w:rsidR="004B555C" w:rsidRPr="004B555C"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4B555C" w:rsidRDefault="005647AA" w:rsidP="00E10AA0">
            <w:pPr>
              <w:pStyle w:val="TAL"/>
            </w:pPr>
            <w:r w:rsidRPr="004B555C">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4B555C" w:rsidRDefault="005647AA" w:rsidP="00E10AA0">
            <w:pPr>
              <w:pStyle w:val="TAL"/>
            </w:pPr>
            <w:r w:rsidRPr="004B555C">
              <w:t>UE shall ensure the measurements are free of IDC interference</w:t>
            </w:r>
            <w:r w:rsidR="00BA2088" w:rsidRPr="004B555C">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rsidR="005647AA" w:rsidRPr="004B555C" w:rsidRDefault="005647AA" w:rsidP="00E10AA0">
            <w:pPr>
              <w:pStyle w:val="TAL"/>
            </w:pPr>
            <w:r w:rsidRPr="004B555C">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4B555C" w:rsidRDefault="005647AA" w:rsidP="00E10AA0">
            <w:pPr>
              <w:pStyle w:val="TAL"/>
              <w:rPr>
                <w:lang w:eastAsia="zh-CN"/>
              </w:rPr>
            </w:pPr>
          </w:p>
        </w:tc>
      </w:tr>
      <w:tr w:rsidR="005647AA" w:rsidRPr="004B555C" w:rsidTr="004B4CEE">
        <w:trPr>
          <w:jc w:val="center"/>
        </w:trPr>
        <w:tc>
          <w:tcPr>
            <w:tcW w:w="9311" w:type="dxa"/>
            <w:gridSpan w:val="4"/>
            <w:shd w:val="clear" w:color="auto" w:fill="auto"/>
          </w:tcPr>
          <w:p w:rsidR="00BA2088" w:rsidRPr="004B555C" w:rsidRDefault="005647AA" w:rsidP="00E10AA0">
            <w:pPr>
              <w:pStyle w:val="TAN"/>
            </w:pPr>
            <w:r w:rsidRPr="004B555C">
              <w:t>NOTE</w:t>
            </w:r>
            <w:r w:rsidR="00BA2088" w:rsidRPr="004B555C">
              <w:t xml:space="preserve"> 1</w:t>
            </w:r>
            <w:r w:rsidRPr="004B555C">
              <w:t>:</w:t>
            </w:r>
            <w:r w:rsidRPr="004B555C">
              <w:tab/>
              <w:t>The UE should attempt to maintain connectivity to LTE in this phase</w:t>
            </w:r>
            <w:r w:rsidR="00BA2088" w:rsidRPr="004B555C">
              <w:t xml:space="preserve"> meaning that RLM measurements are not impacted by IDC interference</w:t>
            </w:r>
            <w:r w:rsidRPr="004B555C">
              <w:t xml:space="preserve">. If no solution is provided within a time </w:t>
            </w:r>
            <w:r w:rsidR="00BA2088" w:rsidRPr="004B555C">
              <w:t>which is up to UE implementation</w:t>
            </w:r>
            <w:r w:rsidRPr="004B555C">
              <w:t xml:space="preserve">, the UE may need to declare RLF or it may </w:t>
            </w:r>
            <w:r w:rsidRPr="004B555C">
              <w:rPr>
                <w:lang w:eastAsia="zh-CN"/>
              </w:rPr>
              <w:t>continue to</w:t>
            </w:r>
            <w:r w:rsidRPr="004B555C">
              <w:t xml:space="preserve"> deny the ISM transmission.</w:t>
            </w:r>
            <w:r w:rsidR="00BA2088" w:rsidRPr="004B555C">
              <w:t xml:space="preserve"> </w:t>
            </w:r>
            <w:r w:rsidR="000A1FDE" w:rsidRPr="004B555C">
              <w:t xml:space="preserve">In DC, when the UE experiences IDC problems in SCG, if no solution is provided within a time which is up to UE implementation, the UE may need to declare RLF in SCG or it may </w:t>
            </w:r>
            <w:r w:rsidR="000A1FDE" w:rsidRPr="004B555C">
              <w:rPr>
                <w:lang w:eastAsia="zh-CN"/>
              </w:rPr>
              <w:t>continue to</w:t>
            </w:r>
            <w:r w:rsidR="000A1FDE" w:rsidRPr="004B555C">
              <w:t xml:space="preserve"> deny the ISM transmission in SCG</w:t>
            </w:r>
            <w:r w:rsidR="00084750" w:rsidRPr="004B555C">
              <w:t>.</w:t>
            </w:r>
          </w:p>
          <w:p w:rsidR="00BA2088" w:rsidRPr="004B555C" w:rsidRDefault="00BA2088" w:rsidP="00E10AA0">
            <w:pPr>
              <w:pStyle w:val="TAN"/>
            </w:pPr>
            <w:r w:rsidRPr="004B555C">
              <w:t>NOTE 2:</w:t>
            </w:r>
            <w:r w:rsidRPr="004B555C">
              <w:tab/>
              <w:t>If the UE determines in Phase 2 that the network does not provide a solution that resolves its IDC problems, it performs measurements as defined for Phase 1.</w:t>
            </w:r>
          </w:p>
          <w:p w:rsidR="00E7539B" w:rsidRPr="004B555C" w:rsidRDefault="00BA2088" w:rsidP="00E7539B">
            <w:pPr>
              <w:pStyle w:val="TAN"/>
            </w:pPr>
            <w:r w:rsidRPr="004B555C">
              <w:t>NOTE 3:</w:t>
            </w:r>
            <w:r w:rsidRPr="004B555C">
              <w:tab/>
              <w:t>If the IDC indication message reports the IDC interference on a neighbour frequency, it performs RRM measurements for that frequency as defined for Phase 2.</w:t>
            </w:r>
          </w:p>
          <w:p w:rsidR="005647AA" w:rsidRPr="004B555C" w:rsidRDefault="00E7539B" w:rsidP="00E7539B">
            <w:pPr>
              <w:pStyle w:val="TAN"/>
            </w:pPr>
            <w:r w:rsidRPr="004B555C">
              <w:t>NOTE 4:</w:t>
            </w:r>
            <w:r w:rsidRPr="004B555C">
              <w:tab/>
              <w:t>When experiencing IDC problem caused by the hardware sharing between LAA and WLAN the UE shall be allowed to relax the existing RRM/CSI measurement requirement during phase 2 (see TS 36.133 [21]).</w:t>
            </w:r>
          </w:p>
        </w:tc>
      </w:tr>
    </w:tbl>
    <w:p w:rsidR="00FB3813" w:rsidRPr="004B555C" w:rsidRDefault="00FB3813" w:rsidP="00E10AA0"/>
    <w:p w:rsidR="004B1530" w:rsidRPr="004B555C" w:rsidRDefault="004B1530" w:rsidP="00E10AA0">
      <w:r w:rsidRPr="004B555C">
        <w:t>In addition,</w:t>
      </w:r>
      <w:r w:rsidR="00BA2088" w:rsidRPr="004B555C">
        <w:t xml:space="preserve"> once configured by the network,</w:t>
      </w:r>
      <w:r w:rsidRPr="004B555C">
        <w:t xml:space="preserve"> the UE can autonomously deny LTE </w:t>
      </w:r>
      <w:r w:rsidR="00BA2088" w:rsidRPr="004B555C">
        <w:t xml:space="preserve">UL </w:t>
      </w:r>
      <w:r w:rsidRPr="004B555C">
        <w:t xml:space="preserve">transmission </w:t>
      </w:r>
      <w:r w:rsidR="00BA2088" w:rsidRPr="004B555C">
        <w:t xml:space="preserve">in all phases </w:t>
      </w:r>
      <w:r w:rsidRPr="004B555C">
        <w:t xml:space="preserve">to protect ISM in rare cases if other solutions cannot be used. Conversely, it is assumed that the UE also autonomously denies ISM transmission in order to ensure connectivity with the eNB to perform necessary </w:t>
      </w:r>
      <w:r w:rsidR="00BA2088" w:rsidRPr="004B555C">
        <w:t xml:space="preserve">LTE </w:t>
      </w:r>
      <w:r w:rsidRPr="004B555C">
        <w:t>procedures</w:t>
      </w:r>
      <w:r w:rsidR="00BA2088" w:rsidRPr="004B555C">
        <w:t>, e.g., RRC connection reconfiguration and paging reception, etc</w:t>
      </w:r>
      <w:r w:rsidRPr="004B555C">
        <w:t>.</w:t>
      </w:r>
      <w:r w:rsidR="005647AA" w:rsidRPr="004B555C">
        <w:t xml:space="preserve"> The network may configure a long-term denial rate by dedicated RRC signalling to limit the amount of LTE</w:t>
      </w:r>
      <w:r w:rsidR="00BA2088" w:rsidRPr="004B555C">
        <w:t xml:space="preserve"> UL</w:t>
      </w:r>
      <w:r w:rsidR="005647AA" w:rsidRPr="004B555C">
        <w:t xml:space="preserve"> autonomous denials. Otherwise, the UE shall not perform any</w:t>
      </w:r>
      <w:r w:rsidR="00BA2088" w:rsidRPr="004B555C">
        <w:t xml:space="preserve"> LTE UL</w:t>
      </w:r>
      <w:r w:rsidR="005647AA" w:rsidRPr="004B555C">
        <w:t xml:space="preserve"> autonomous denials.</w:t>
      </w:r>
    </w:p>
    <w:p w:rsidR="0080447B" w:rsidRPr="004B555C" w:rsidRDefault="008D7E5D" w:rsidP="009C26DC">
      <w:pPr>
        <w:pStyle w:val="Heading2"/>
      </w:pPr>
      <w:bookmarkStart w:id="4294" w:name="_Toc20403341"/>
      <w:bookmarkStart w:id="4295" w:name="_Toc29372847"/>
      <w:bookmarkStart w:id="4296" w:name="_Toc37760810"/>
      <w:bookmarkStart w:id="4297" w:name="_Toc46499050"/>
      <w:bookmarkStart w:id="4298" w:name="_Toc52491363"/>
      <w:r w:rsidRPr="004B555C">
        <w:t>23.5</w:t>
      </w:r>
      <w:r w:rsidR="0080447B" w:rsidRPr="004B555C">
        <w:tab/>
        <w:t>TDD Enhanced Interference Management and Traffic Adaptation (eIMTA)</w:t>
      </w:r>
      <w:bookmarkEnd w:id="4294"/>
      <w:bookmarkEnd w:id="4295"/>
      <w:bookmarkEnd w:id="4296"/>
      <w:bookmarkEnd w:id="4297"/>
      <w:bookmarkEnd w:id="4298"/>
    </w:p>
    <w:p w:rsidR="0080447B" w:rsidRPr="004B555C" w:rsidRDefault="0080447B" w:rsidP="00E10AA0">
      <w:r w:rsidRPr="004B555C">
        <w:t>TDD enhanced Interference Management and Traffic Adaptation (eIMTA) allows adaptation of uplink-downlink configuration via L1 signa</w:t>
      </w:r>
      <w:r w:rsidR="00A9286B" w:rsidRPr="004B555C">
        <w:t>l</w:t>
      </w:r>
      <w:r w:rsidRPr="004B555C">
        <w:t>ling. The E-UTRAN configures which UEs are subject to the TDD eIMTA operation.</w:t>
      </w:r>
    </w:p>
    <w:p w:rsidR="0080447B" w:rsidRPr="004B555C" w:rsidRDefault="0080447B" w:rsidP="00E10AA0">
      <w:r w:rsidRPr="004B555C">
        <w:lastRenderedPageBreak/>
        <w:t>For Uplink scheduling and HARQ timing, the UE follows the reference uplink-downlink configuration based on the one provided in SIB1. For Downlink HARQ timing, the UE follows the reference uplink-downlink configuration provided through dedicated signalling.</w:t>
      </w:r>
    </w:p>
    <w:p w:rsidR="0080447B" w:rsidRPr="004B555C" w:rsidRDefault="0080447B" w:rsidP="00E10AA0">
      <w:r w:rsidRPr="004B555C">
        <w:t>Downlink subframes in the reference configuration provided in SIB1 remain unchanged whereas only a subset of uplink and special subframes may be reconfigured to downlink subframes. E-UTRAN sends a L1 signa</w:t>
      </w:r>
      <w:r w:rsidR="00A9286B" w:rsidRPr="004B555C">
        <w:t>l</w:t>
      </w:r>
      <w:r w:rsidRPr="004B555C">
        <w:t>ling to the UE on PCell PDCCH to indicate which uplink-downlink configuration defined in TS 36.211 [4] is currently used for one or more serving cell(s). This uplink-downlink configuration provided by the L1 signa</w:t>
      </w:r>
      <w:r w:rsidR="00A9286B" w:rsidRPr="004B555C">
        <w:t>l</w:t>
      </w:r>
      <w:r w:rsidRPr="004B555C">
        <w:t>ling applies for a RRC-configured number of radio frames.</w:t>
      </w:r>
    </w:p>
    <w:p w:rsidR="0080447B" w:rsidRPr="004B555C" w:rsidRDefault="0080447B" w:rsidP="00E10AA0">
      <w:r w:rsidRPr="004B555C">
        <w:t xml:space="preserve">The UE uses the L1-signalled uplink-downlink configuration for </w:t>
      </w:r>
      <w:r w:rsidR="00FE2598" w:rsidRPr="004B555C">
        <w:t>(E)</w:t>
      </w:r>
      <w:r w:rsidRPr="004B555C">
        <w:t>PDCCH monitoring and CSI measurements.</w:t>
      </w:r>
    </w:p>
    <w:p w:rsidR="0080447B" w:rsidRPr="004B555C" w:rsidRDefault="0080447B" w:rsidP="00E10AA0">
      <w:r w:rsidRPr="004B555C">
        <w:t>The UE RRM/RLM measurements are not affected by the TDD eIMTA configuration.</w:t>
      </w:r>
    </w:p>
    <w:p w:rsidR="0080447B" w:rsidRPr="004B555C" w:rsidRDefault="0080447B" w:rsidP="00E10AA0">
      <w:r w:rsidRPr="004B555C">
        <w:t>For DL CSI measurements of each serving cell, two subframe sets may be configured via RRC signalling.</w:t>
      </w:r>
    </w:p>
    <w:p w:rsidR="0080447B" w:rsidRPr="004B555C" w:rsidRDefault="0080447B" w:rsidP="00E10AA0">
      <w:r w:rsidRPr="004B555C">
        <w:t>For PUSCH/SRS UL power control of each serving cell, two subframe sets with separate power control parameters may be configured via RRC signalling.</w:t>
      </w:r>
    </w:p>
    <w:p w:rsidR="0080447B" w:rsidRPr="004B555C" w:rsidRDefault="0080447B" w:rsidP="00E10AA0">
      <w:r w:rsidRPr="004B555C">
        <w:t>Subframe-set dependent overload indication and uplink-downlink configuration intended to be used by a cell may be exchanged between eNBs over the X2 interface to facilitate the TDD eIMTA operation.</w:t>
      </w:r>
    </w:p>
    <w:p w:rsidR="00AD7970" w:rsidRPr="004B555C" w:rsidRDefault="008D7E5D" w:rsidP="009C26DC">
      <w:pPr>
        <w:pStyle w:val="Heading2"/>
      </w:pPr>
      <w:bookmarkStart w:id="4299" w:name="_Toc20403342"/>
      <w:bookmarkStart w:id="4300" w:name="_Toc29372848"/>
      <w:bookmarkStart w:id="4301" w:name="_Toc37760811"/>
      <w:bookmarkStart w:id="4302" w:name="_Toc46499051"/>
      <w:bookmarkStart w:id="4303" w:name="_Toc52491364"/>
      <w:r w:rsidRPr="004B555C">
        <w:t>23.6</w:t>
      </w:r>
      <w:r w:rsidR="00AD7970" w:rsidRPr="004B555C">
        <w:tab/>
      </w:r>
      <w:r w:rsidR="000064A8" w:rsidRPr="004B555C">
        <w:t>RAN assisted WLAN interworking</w:t>
      </w:r>
      <w:bookmarkEnd w:id="4299"/>
      <w:bookmarkEnd w:id="4300"/>
      <w:bookmarkEnd w:id="4301"/>
      <w:bookmarkEnd w:id="4302"/>
      <w:bookmarkEnd w:id="4303"/>
    </w:p>
    <w:p w:rsidR="000C1C42" w:rsidRPr="004B555C" w:rsidRDefault="000C1C42" w:rsidP="000C1C42">
      <w:pPr>
        <w:pStyle w:val="Heading3"/>
      </w:pPr>
      <w:bookmarkStart w:id="4304" w:name="_Toc20403343"/>
      <w:bookmarkStart w:id="4305" w:name="_Toc29372849"/>
      <w:bookmarkStart w:id="4306" w:name="_Toc37760812"/>
      <w:bookmarkStart w:id="4307" w:name="_Toc46499052"/>
      <w:bookmarkStart w:id="4308" w:name="_Toc52491365"/>
      <w:r w:rsidRPr="004B555C">
        <w:t>23.6.0</w:t>
      </w:r>
      <w:r w:rsidRPr="004B555C">
        <w:tab/>
        <w:t>General</w:t>
      </w:r>
      <w:bookmarkEnd w:id="4304"/>
      <w:bookmarkEnd w:id="4305"/>
      <w:bookmarkEnd w:id="4306"/>
      <w:bookmarkEnd w:id="4307"/>
      <w:bookmarkEnd w:id="4308"/>
    </w:p>
    <w:p w:rsidR="00AD7970" w:rsidRPr="004B555C" w:rsidRDefault="00AD7970" w:rsidP="00E10AA0">
      <w:r w:rsidRPr="004B555C">
        <w:t xml:space="preserve">This </w:t>
      </w:r>
      <w:r w:rsidR="00540D9B" w:rsidRPr="004B555C">
        <w:t>clause</w:t>
      </w:r>
      <w:r w:rsidRPr="004B555C">
        <w:t xml:space="preserve"> describes the mechanisms to support traffic steering between E-UTRAN and WLAN.</w:t>
      </w:r>
    </w:p>
    <w:p w:rsidR="00AD7970" w:rsidRPr="004B555C" w:rsidRDefault="008D7E5D" w:rsidP="009C26DC">
      <w:pPr>
        <w:pStyle w:val="Heading3"/>
      </w:pPr>
      <w:bookmarkStart w:id="4309" w:name="_Toc20403344"/>
      <w:bookmarkStart w:id="4310" w:name="_Toc29372850"/>
      <w:bookmarkStart w:id="4311" w:name="_Toc37760813"/>
      <w:bookmarkStart w:id="4312" w:name="_Toc46499053"/>
      <w:bookmarkStart w:id="4313" w:name="_Toc52491366"/>
      <w:r w:rsidRPr="004B555C">
        <w:t>23</w:t>
      </w:r>
      <w:r w:rsidR="00AD7970" w:rsidRPr="004B555C">
        <w:t>.</w:t>
      </w:r>
      <w:r w:rsidRPr="004B555C">
        <w:t>6.1</w:t>
      </w:r>
      <w:r w:rsidR="00AD7970" w:rsidRPr="004B555C">
        <w:tab/>
        <w:t>General principles</w:t>
      </w:r>
      <w:bookmarkEnd w:id="4309"/>
      <w:bookmarkEnd w:id="4310"/>
      <w:bookmarkEnd w:id="4311"/>
      <w:bookmarkEnd w:id="4312"/>
      <w:bookmarkEnd w:id="4313"/>
    </w:p>
    <w:p w:rsidR="00AD7970" w:rsidRPr="004B555C" w:rsidRDefault="00AD7970" w:rsidP="00E10AA0">
      <w:r w:rsidRPr="004B555C">
        <w:t>This version of the specification supports E-UTRAN assisted UE based bi-directional traffic steering between E-UTRAN and WLAN for UEs in RRC_IDLE and RRC_CONNECTED.</w:t>
      </w:r>
    </w:p>
    <w:p w:rsidR="00AD7970" w:rsidRPr="004B555C" w:rsidRDefault="00AD7970" w:rsidP="00E10AA0">
      <w:r w:rsidRPr="004B555C">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4B555C">
        <w:t xml:space="preserve">thresholds </w:t>
      </w:r>
      <w:r w:rsidRPr="004B555C">
        <w:t>and Offload Preference Indicator (OPI). E-UTRAN can also provide a list of WLAN identifiers to the UE via broadcast signalling.</w:t>
      </w:r>
      <w:r w:rsidR="00CC6B1D" w:rsidRPr="004B555C">
        <w:t xml:space="preserve"> </w:t>
      </w:r>
      <w:r w:rsidR="000064A8" w:rsidRPr="004B555C">
        <w:t>The UE uses the RAN assistance parameters in the evaluation of:</w:t>
      </w:r>
    </w:p>
    <w:p w:rsidR="00AD7970" w:rsidRPr="004B555C" w:rsidRDefault="000064A8" w:rsidP="00E10AA0">
      <w:pPr>
        <w:pStyle w:val="B1"/>
      </w:pPr>
      <w:r w:rsidRPr="004B555C">
        <w:t>-</w:t>
      </w:r>
      <w:r w:rsidRPr="004B555C">
        <w:tab/>
      </w:r>
      <w:r w:rsidR="00CE7B60" w:rsidRPr="004B555C">
        <w:rPr>
          <w:lang w:eastAsia="zh-CN"/>
        </w:rPr>
        <w:t>A</w:t>
      </w:r>
      <w:r w:rsidR="00CE7B60" w:rsidRPr="004B555C">
        <w:t xml:space="preserve">ccess </w:t>
      </w:r>
      <w:r w:rsidRPr="004B555C">
        <w:t>network selection and traffic</w:t>
      </w:r>
      <w:r w:rsidR="00AD7970" w:rsidRPr="004B555C">
        <w:t xml:space="preserve"> steering rules defined in TS 36.304 [11]; or</w:t>
      </w:r>
    </w:p>
    <w:p w:rsidR="00AD7970" w:rsidRPr="004B555C" w:rsidRDefault="00AD7970" w:rsidP="00E10AA0">
      <w:pPr>
        <w:pStyle w:val="B1"/>
      </w:pPr>
      <w:r w:rsidRPr="004B555C">
        <w:t>-</w:t>
      </w:r>
      <w:r w:rsidRPr="004B555C">
        <w:tab/>
        <w:t>ANDSF policies defined in TS 24.312 [58]</w:t>
      </w:r>
      <w:r w:rsidR="00CC6B1D" w:rsidRPr="004B555C">
        <w:t>.</w:t>
      </w:r>
    </w:p>
    <w:p w:rsidR="00AD7970" w:rsidRPr="004B555C" w:rsidRDefault="00AD7970" w:rsidP="00E10AA0">
      <w:r w:rsidRPr="004B555C">
        <w:t>for traffic steering decisions between E-UTRAN and WLAN as specified in TS 23.402[</w:t>
      </w:r>
      <w:r w:rsidR="00F96E3C" w:rsidRPr="004B555C">
        <w:t>19</w:t>
      </w:r>
      <w:r w:rsidRPr="004B555C">
        <w:t>].</w:t>
      </w:r>
    </w:p>
    <w:p w:rsidR="00AD7970" w:rsidRPr="004B555C" w:rsidRDefault="00AD7970" w:rsidP="00E10AA0">
      <w:r w:rsidRPr="004B555C">
        <w:t>The OPI is only used in ANDSF policies as specified in TS 24.312 [58].</w:t>
      </w:r>
    </w:p>
    <w:p w:rsidR="00AD7970" w:rsidRPr="004B555C" w:rsidRDefault="00AD7970" w:rsidP="00E10AA0">
      <w:r w:rsidRPr="004B555C">
        <w:t xml:space="preserve">WLAN identifiers are only used in </w:t>
      </w:r>
      <w:r w:rsidR="000064A8" w:rsidRPr="004B555C">
        <w:t xml:space="preserve">access network selection and </w:t>
      </w:r>
      <w:r w:rsidRPr="004B555C">
        <w:t>traffic steering rules defined in TS 36.304 [11].</w:t>
      </w:r>
    </w:p>
    <w:p w:rsidR="00AD7970" w:rsidRPr="004B555C" w:rsidRDefault="00AD7970" w:rsidP="00E10AA0">
      <w:r w:rsidRPr="004B555C">
        <w:t xml:space="preserve">If the UE is provisioned with ANDSF policies it shall forward the received RAN assistance parameters to upper layers, otherwise it shall use them in the </w:t>
      </w:r>
      <w:r w:rsidR="000064A8" w:rsidRPr="004B555C">
        <w:t xml:space="preserve">access network selection and </w:t>
      </w:r>
      <w:r w:rsidRPr="004B555C">
        <w:t xml:space="preserve">traffic steering rules defined in </w:t>
      </w:r>
      <w:r w:rsidR="00540D9B" w:rsidRPr="004B555C">
        <w:t>clause</w:t>
      </w:r>
      <w:r w:rsidRPr="004B555C">
        <w:t xml:space="preserve"> </w:t>
      </w:r>
      <w:r w:rsidR="00F96E3C" w:rsidRPr="004B555C">
        <w:t>2</w:t>
      </w:r>
      <w:r w:rsidR="006A78D2" w:rsidRPr="004B555C">
        <w:t>3.6.</w:t>
      </w:r>
      <w:r w:rsidRPr="004B555C">
        <w:t xml:space="preserve">2 and </w:t>
      </w:r>
      <w:r w:rsidR="00B86297" w:rsidRPr="004B555C">
        <w:t xml:space="preserve">in </w:t>
      </w:r>
      <w:r w:rsidRPr="004B555C">
        <w:t xml:space="preserve">TS 36.304 [11]. </w:t>
      </w:r>
      <w:r w:rsidR="000064A8" w:rsidRPr="004B555C">
        <w:t>The access network selection and</w:t>
      </w:r>
      <w:r w:rsidRPr="004B555C">
        <w:t xml:space="preserve"> traffic steering rules defined in </w:t>
      </w:r>
      <w:r w:rsidR="00540D9B" w:rsidRPr="004B555C">
        <w:t>clause</w:t>
      </w:r>
      <w:r w:rsidRPr="004B555C">
        <w:t xml:space="preserve"> </w:t>
      </w:r>
      <w:r w:rsidR="00F96E3C" w:rsidRPr="004B555C">
        <w:t>2</w:t>
      </w:r>
      <w:r w:rsidR="006A78D2" w:rsidRPr="004B555C">
        <w:t>3</w:t>
      </w:r>
      <w:r w:rsidRPr="004B555C">
        <w:t>.</w:t>
      </w:r>
      <w:r w:rsidR="006A78D2" w:rsidRPr="004B555C">
        <w:t>6.</w:t>
      </w:r>
      <w:r w:rsidRPr="004B555C">
        <w:t xml:space="preserve">2 and </w:t>
      </w:r>
      <w:r w:rsidR="00B86297" w:rsidRPr="004B555C">
        <w:t xml:space="preserve">in </w:t>
      </w:r>
      <w:r w:rsidRPr="004B555C">
        <w:t>TS 36.304 [11] are applied only to the WLANs of which identifiers are provided by the E-UTRAN.</w:t>
      </w:r>
    </w:p>
    <w:p w:rsidR="00AD7970" w:rsidRPr="004B555C" w:rsidRDefault="00AD7970" w:rsidP="00E10AA0">
      <w:r w:rsidRPr="004B555C">
        <w:t>The UE in RRC_CONNECTED shall apply the parameters obtained via dedicated signalling if such have been received from the serving cell; otherwise, the UE shall apply the parameters obtained via broadcast signalling.</w:t>
      </w:r>
    </w:p>
    <w:p w:rsidR="00AD7970" w:rsidRPr="004B555C" w:rsidRDefault="00AD7970" w:rsidP="00E10AA0">
      <w:r w:rsidRPr="004B555C">
        <w:t>The UE in RRC_IDLE shall keep and apply the parameters obtained via dedicated signalling, until</w:t>
      </w:r>
      <w:r w:rsidR="00561698" w:rsidRPr="004B555C">
        <w:t xml:space="preserve"> </w:t>
      </w:r>
      <w:r w:rsidRPr="004B555C">
        <w:t>selection</w:t>
      </w:r>
      <w:r w:rsidR="000064A8" w:rsidRPr="004B555C">
        <w:t>/</w:t>
      </w:r>
      <w:r w:rsidR="00CE7B60" w:rsidRPr="004B555C">
        <w:rPr>
          <w:lang w:eastAsia="zh-CN"/>
        </w:rPr>
        <w:t>re</w:t>
      </w:r>
      <w:r w:rsidR="000064A8" w:rsidRPr="004B555C">
        <w:t>selection</w:t>
      </w:r>
      <w:r w:rsidRPr="004B555C">
        <w:t xml:space="preserve"> </w:t>
      </w:r>
      <w:r w:rsidR="004C5C86" w:rsidRPr="004B555C">
        <w:t xml:space="preserve">of another cell than the one where these parameters were received </w:t>
      </w:r>
      <w:r w:rsidRPr="004B555C">
        <w:t>or a timer has expired since the UE entered RRC_IDLE upon which the UE shall apply the parameters obtained via broadcast signalling.</w:t>
      </w:r>
    </w:p>
    <w:p w:rsidR="00AD7970" w:rsidRPr="004B555C" w:rsidRDefault="00AD7970" w:rsidP="00E10AA0">
      <w:r w:rsidRPr="004B555C">
        <w:t>In the case of RAN sharing, each PLMN sharing the RAN can provide independent sets of RAN assistance parameters.</w:t>
      </w:r>
    </w:p>
    <w:p w:rsidR="00AD7970" w:rsidRPr="004B555C" w:rsidRDefault="006A78D2" w:rsidP="009C26DC">
      <w:pPr>
        <w:pStyle w:val="Heading3"/>
      </w:pPr>
      <w:bookmarkStart w:id="4314" w:name="_Toc20403345"/>
      <w:bookmarkStart w:id="4315" w:name="_Toc29372851"/>
      <w:bookmarkStart w:id="4316" w:name="_Toc37760814"/>
      <w:bookmarkStart w:id="4317" w:name="_Toc46499054"/>
      <w:bookmarkStart w:id="4318" w:name="_Toc52491367"/>
      <w:r w:rsidRPr="004B555C">
        <w:lastRenderedPageBreak/>
        <w:t>23</w:t>
      </w:r>
      <w:r w:rsidR="00AD7970" w:rsidRPr="004B555C">
        <w:t>.</w:t>
      </w:r>
      <w:r w:rsidRPr="004B555C">
        <w:t>6.</w:t>
      </w:r>
      <w:r w:rsidR="00AD7970" w:rsidRPr="004B555C">
        <w:t>2</w:t>
      </w:r>
      <w:r w:rsidR="00AD7970" w:rsidRPr="004B555C">
        <w:tab/>
        <w:t>Access network selection and traffic steering rules</w:t>
      </w:r>
      <w:bookmarkEnd w:id="4314"/>
      <w:bookmarkEnd w:id="4315"/>
      <w:bookmarkEnd w:id="4316"/>
      <w:bookmarkEnd w:id="4317"/>
      <w:bookmarkEnd w:id="4318"/>
    </w:p>
    <w:p w:rsidR="00AD7970" w:rsidRPr="004B555C" w:rsidRDefault="00AD7970" w:rsidP="00E10AA0">
      <w:r w:rsidRPr="004B555C">
        <w:t xml:space="preserve">The UE indicates to upper layers when (and for which WLAN identifiers) access network selection and traffic steering rules defined in TS 36.304 [11] are fulfilled. The selection among </w:t>
      </w:r>
      <w:r w:rsidR="000064A8" w:rsidRPr="004B555C">
        <w:t>WLANs</w:t>
      </w:r>
      <w:r w:rsidRPr="004B555C">
        <w:t xml:space="preserve"> that fulfil the access network selection and traffic steering rules is up to UE implementation.</w:t>
      </w:r>
    </w:p>
    <w:p w:rsidR="00AD7970" w:rsidRPr="004B555C" w:rsidRDefault="00AD7970" w:rsidP="00E10AA0">
      <w:r w:rsidRPr="004B555C">
        <w:t xml:space="preserve">When the UE applies the access network selection and traffic steering rules defined in TS 36.304 [11], </w:t>
      </w:r>
      <w:r w:rsidR="00C702D4" w:rsidRPr="004B555C">
        <w:t xml:space="preserve">higher layers </w:t>
      </w:r>
      <w:r w:rsidRPr="004B555C">
        <w:t xml:space="preserve">perform traffic steering between E-UTRAN </w:t>
      </w:r>
      <w:r w:rsidR="000064A8" w:rsidRPr="004B555C">
        <w:t xml:space="preserve">and </w:t>
      </w:r>
      <w:r w:rsidRPr="004B555C">
        <w:t>WLAN.</w:t>
      </w:r>
    </w:p>
    <w:p w:rsidR="00EA7747" w:rsidRPr="004B555C" w:rsidRDefault="00EA7747" w:rsidP="009C26DC">
      <w:pPr>
        <w:pStyle w:val="Heading2"/>
      </w:pPr>
      <w:bookmarkStart w:id="4319" w:name="_Toc20403346"/>
      <w:bookmarkStart w:id="4320" w:name="_Toc29372852"/>
      <w:bookmarkStart w:id="4321" w:name="_Toc37760815"/>
      <w:bookmarkStart w:id="4322" w:name="_Toc46499055"/>
      <w:bookmarkStart w:id="4323" w:name="_Toc52491368"/>
      <w:r w:rsidRPr="004B555C">
        <w:t>23.7</w:t>
      </w:r>
      <w:r w:rsidRPr="004B555C">
        <w:tab/>
        <w:t xml:space="preserve">Support of </w:t>
      </w:r>
      <w:r w:rsidRPr="004B555C">
        <w:rPr>
          <w:lang w:eastAsia="zh-CN"/>
        </w:rPr>
        <w:t>L</w:t>
      </w:r>
      <w:r w:rsidRPr="004B555C">
        <w:t xml:space="preserve">ow </w:t>
      </w:r>
      <w:r w:rsidRPr="004B555C">
        <w:rPr>
          <w:lang w:eastAsia="zh-CN"/>
        </w:rPr>
        <w:t>C</w:t>
      </w:r>
      <w:r w:rsidRPr="004B555C">
        <w:t>omplexity UEs</w:t>
      </w:r>
      <w:bookmarkEnd w:id="4319"/>
      <w:bookmarkEnd w:id="4320"/>
      <w:bookmarkEnd w:id="4321"/>
      <w:bookmarkEnd w:id="4322"/>
      <w:bookmarkEnd w:id="4323"/>
    </w:p>
    <w:p w:rsidR="00EA7747" w:rsidRPr="004B555C" w:rsidRDefault="00EA7747" w:rsidP="00E10AA0">
      <w:pPr>
        <w:rPr>
          <w:rFonts w:eastAsia="SimSun"/>
          <w:lang w:eastAsia="zh-CN"/>
        </w:rPr>
      </w:pPr>
      <w:r w:rsidRPr="004B555C">
        <w:t>Low complexity UEs are targeted to low-end (</w:t>
      </w:r>
      <w:r w:rsidRPr="004B555C">
        <w:rPr>
          <w:rFonts w:eastAsia="SimSun"/>
          <w:lang w:eastAsia="zh-CN"/>
        </w:rPr>
        <w:t xml:space="preserve">e.g. </w:t>
      </w:r>
      <w:r w:rsidRPr="004B555C">
        <w:t>low average revenue per user, low data rate</w:t>
      </w:r>
      <w:r w:rsidRPr="004B555C">
        <w:rPr>
          <w:rFonts w:eastAsia="SimSun"/>
          <w:lang w:eastAsia="zh-CN"/>
        </w:rPr>
        <w:t xml:space="preserve">, </w:t>
      </w:r>
      <w:r w:rsidRPr="004B555C">
        <w:rPr>
          <w:lang w:eastAsia="zh-CN"/>
        </w:rPr>
        <w:t>delay toleran</w:t>
      </w:r>
      <w:r w:rsidRPr="004B555C">
        <w:rPr>
          <w:rFonts w:eastAsia="SimSun"/>
          <w:lang w:eastAsia="zh-CN"/>
        </w:rPr>
        <w:t>t</w:t>
      </w:r>
      <w:r w:rsidRPr="004B555C">
        <w:t>) applications</w:t>
      </w:r>
      <w:r w:rsidRPr="004B555C">
        <w:rPr>
          <w:rFonts w:eastAsia="SimSun"/>
          <w:lang w:eastAsia="zh-CN"/>
        </w:rPr>
        <w:t xml:space="preserve">, e.g. some </w:t>
      </w:r>
      <w:r w:rsidRPr="004B555C">
        <w:t>Machine-Type Communications</w:t>
      </w:r>
      <w:r w:rsidRPr="004B555C">
        <w:rPr>
          <w:rFonts w:eastAsia="SimSun"/>
          <w:lang w:eastAsia="zh-CN"/>
        </w:rPr>
        <w:t>.</w:t>
      </w:r>
    </w:p>
    <w:p w:rsidR="00EA7747" w:rsidRPr="004B555C" w:rsidRDefault="00EA7747" w:rsidP="00E10AA0">
      <w:r w:rsidRPr="004B555C">
        <w:t>A low complexity UE has reduced Tx and Rx capabilities compared to other UE of different categories.</w:t>
      </w:r>
    </w:p>
    <w:p w:rsidR="00EA7747" w:rsidRPr="004B555C" w:rsidRDefault="00EA7747" w:rsidP="00E10AA0">
      <w:r w:rsidRPr="004B555C">
        <w:t xml:space="preserve">A </w:t>
      </w:r>
      <w:r w:rsidR="00C94492" w:rsidRPr="004B555C">
        <w:t xml:space="preserve">Category 0 </w:t>
      </w:r>
      <w:r w:rsidRPr="004B555C">
        <w:t xml:space="preserve">low complexity UE may access a cell only if SIB1 indicates that access of </w:t>
      </w:r>
      <w:r w:rsidR="00C94492" w:rsidRPr="004B555C">
        <w:t>Category 0</w:t>
      </w:r>
      <w:r w:rsidRPr="004B555C">
        <w:t xml:space="preserve"> UEs is </w:t>
      </w:r>
      <w:r w:rsidRPr="004B555C">
        <w:rPr>
          <w:rFonts w:eastAsia="SimSun"/>
          <w:lang w:eastAsia="zh-CN"/>
        </w:rPr>
        <w:t>supported</w:t>
      </w:r>
      <w:r w:rsidRPr="004B555C">
        <w:t xml:space="preserve">. If the cell does not support </w:t>
      </w:r>
      <w:r w:rsidR="00C94492" w:rsidRPr="004B555C">
        <w:t>access of Category 0</w:t>
      </w:r>
      <w:r w:rsidRPr="004B555C">
        <w:t xml:space="preserve"> UEs, </w:t>
      </w:r>
      <w:r w:rsidR="00C94492" w:rsidRPr="004B555C">
        <w:t xml:space="preserve">the </w:t>
      </w:r>
      <w:r w:rsidRPr="004B555C">
        <w:t>UE considers the cell as barred</w:t>
      </w:r>
      <w:r w:rsidR="003036DE" w:rsidRPr="004B555C">
        <w:t>.</w:t>
      </w:r>
    </w:p>
    <w:p w:rsidR="009D1807" w:rsidRPr="004B555C" w:rsidRDefault="00EA7747" w:rsidP="00E10AA0">
      <w:r w:rsidRPr="004B555C">
        <w:t xml:space="preserve">The eNB determines that a UE is a </w:t>
      </w:r>
      <w:r w:rsidR="00C94492" w:rsidRPr="004B555C">
        <w:t>Category 0 UE</w:t>
      </w:r>
      <w:r w:rsidRPr="004B555C">
        <w:t xml:space="preserve"> based on</w:t>
      </w:r>
      <w:r w:rsidR="009D1807" w:rsidRPr="004B555C">
        <w:t xml:space="preserve"> the LCID for CCCH and</w:t>
      </w:r>
      <w:r w:rsidRPr="004B555C">
        <w:t xml:space="preserve"> the UE capability</w:t>
      </w:r>
      <w:r w:rsidR="009D1807" w:rsidRPr="004B555C">
        <w:t>.</w:t>
      </w:r>
    </w:p>
    <w:p w:rsidR="00C94492" w:rsidRPr="004B555C" w:rsidRDefault="009D1807" w:rsidP="00C94492">
      <w:r w:rsidRPr="004B555C">
        <w:t xml:space="preserve">The S1 signalling has been extended to include the UE Radio Capability for </w:t>
      </w:r>
      <w:r w:rsidR="00C94492" w:rsidRPr="004B555C">
        <w:t>p</w:t>
      </w:r>
      <w:r w:rsidRPr="004B555C">
        <w:t xml:space="preserve">aging. This paging specific capability information is provided by the eNB to the MME, and the MME uses this information to indicate to the eNB that </w:t>
      </w:r>
      <w:r w:rsidRPr="004B555C">
        <w:rPr>
          <w:lang w:eastAsia="zh-CN"/>
        </w:rPr>
        <w:t xml:space="preserve">the paging request from the MME concerns a </w:t>
      </w:r>
      <w:r w:rsidRPr="004B555C">
        <w:t>low complexity UE</w:t>
      </w:r>
      <w:r w:rsidR="00EA7747" w:rsidRPr="004B555C">
        <w:t>.</w:t>
      </w:r>
    </w:p>
    <w:p w:rsidR="00C94492" w:rsidRPr="004B555C" w:rsidRDefault="00C94492" w:rsidP="00C94492">
      <w:pPr>
        <w:pStyle w:val="Heading2"/>
      </w:pPr>
      <w:bookmarkStart w:id="4324" w:name="_Toc20403347"/>
      <w:bookmarkStart w:id="4325" w:name="_Toc29372853"/>
      <w:bookmarkStart w:id="4326" w:name="_Toc37760816"/>
      <w:bookmarkStart w:id="4327" w:name="_Toc46499056"/>
      <w:bookmarkStart w:id="4328" w:name="_Toc52491369"/>
      <w:r w:rsidRPr="004B555C">
        <w:t>23.7a</w:t>
      </w:r>
      <w:r w:rsidRPr="004B555C">
        <w:tab/>
        <w:t>Support of Bandwidth Reduced Low Complexity UEs</w:t>
      </w:r>
      <w:bookmarkEnd w:id="4324"/>
      <w:bookmarkEnd w:id="4325"/>
      <w:bookmarkEnd w:id="4326"/>
      <w:bookmarkEnd w:id="4327"/>
      <w:bookmarkEnd w:id="4328"/>
    </w:p>
    <w:p w:rsidR="00C94492" w:rsidRPr="004B555C" w:rsidRDefault="00C94492" w:rsidP="00C94492">
      <w:r w:rsidRPr="004B555C">
        <w:t>A bandwidth reduced low complexity (BL) UE can operate in any LTE system bandwidth but with a limited channel bandwidth of 6 PRBs (corresponding to the maximum channel bandwidth available in a 1.4 MHz LTE system) in downlink and uplink.</w:t>
      </w:r>
      <w:r w:rsidR="0050766A" w:rsidRPr="004B555C">
        <w:t xml:space="preserve"> Interworking with NR is not supported by BL UE (e.g. functions like NR measurement reporting, reselection to NR, handover to NR, redirection to NR are not supported).</w:t>
      </w:r>
    </w:p>
    <w:p w:rsidR="002D5995" w:rsidRPr="004B555C" w:rsidRDefault="002D5995" w:rsidP="002D5995">
      <w:r w:rsidRPr="004B555C">
        <w:t xml:space="preserve">To enable higher data rates a BL UE </w:t>
      </w:r>
      <w:r w:rsidR="00A803B7" w:rsidRPr="004B555C">
        <w:t>can optionally support a larger maximum PDSCH/PUSCH channel bandwidth of 24 PRBs in downlink and</w:t>
      </w:r>
      <w:r w:rsidRPr="004B555C">
        <w:t xml:space="preserve"> a non-BL UE operating in enhanced coverage can optionally support a larger maximum PDSCH/PUSCH channel bandwidth of 24 </w:t>
      </w:r>
      <w:r w:rsidR="00C41F01" w:rsidRPr="004B555C">
        <w:t xml:space="preserve">or 96 </w:t>
      </w:r>
      <w:r w:rsidRPr="004B555C">
        <w:t xml:space="preserve">PRBs </w:t>
      </w:r>
      <w:r w:rsidR="00C41F01" w:rsidRPr="004B555C">
        <w:t xml:space="preserve">in downlink, and 24 PRBs in uplink </w:t>
      </w:r>
      <w:r w:rsidRPr="004B555C">
        <w:t xml:space="preserve">in connected mode for unicast transmission. Table 23.7.a-1 summarizes the maximum PDSCH/PUSCH bandwidth in connected mode for unicast transmission depending on the UE category and enhanced coverage mode (see </w:t>
      </w:r>
      <w:r w:rsidR="00540D9B" w:rsidRPr="004B555C">
        <w:t>clause</w:t>
      </w:r>
      <w:r w:rsidRPr="004B555C">
        <w:t xml:space="preserve"> 23.7b). The maximum PDSCH/PUSCH channel bandwidth is configured separately for PDSCH and PUSCH via dedicated RRC signaling.</w:t>
      </w:r>
    </w:p>
    <w:p w:rsidR="002D5995" w:rsidRPr="004B555C" w:rsidRDefault="002D5995" w:rsidP="00324FF0">
      <w:pPr>
        <w:pStyle w:val="TH"/>
      </w:pPr>
      <w:r w:rsidRPr="004B555C">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4B555C" w:rsidRPr="004B555C" w:rsidTr="002D5995">
        <w:trPr>
          <w:trHeight w:val="410"/>
          <w:jc w:val="center"/>
        </w:trPr>
        <w:tc>
          <w:tcPr>
            <w:tcW w:w="0" w:type="auto"/>
            <w:shd w:val="clear" w:color="auto" w:fill="auto"/>
            <w:vAlign w:val="center"/>
          </w:tcPr>
          <w:p w:rsidR="002D5995" w:rsidRPr="004B555C" w:rsidRDefault="002D5995" w:rsidP="002D5995">
            <w:pPr>
              <w:pStyle w:val="TAH"/>
            </w:pPr>
            <w:r w:rsidRPr="004B555C">
              <w:t>UE category/CE mode</w:t>
            </w:r>
          </w:p>
        </w:tc>
        <w:tc>
          <w:tcPr>
            <w:tcW w:w="0" w:type="auto"/>
            <w:shd w:val="clear" w:color="auto" w:fill="auto"/>
            <w:vAlign w:val="center"/>
          </w:tcPr>
          <w:p w:rsidR="002D5995" w:rsidRPr="004B555C" w:rsidRDefault="002D5995" w:rsidP="002D5995">
            <w:pPr>
              <w:pStyle w:val="TAH"/>
            </w:pPr>
            <w:r w:rsidRPr="004B555C">
              <w:t>CE mode A</w:t>
            </w:r>
          </w:p>
        </w:tc>
        <w:tc>
          <w:tcPr>
            <w:tcW w:w="0" w:type="auto"/>
            <w:shd w:val="clear" w:color="auto" w:fill="auto"/>
            <w:vAlign w:val="center"/>
          </w:tcPr>
          <w:p w:rsidR="002D5995" w:rsidRPr="004B555C" w:rsidRDefault="002D5995" w:rsidP="002D5995">
            <w:pPr>
              <w:pStyle w:val="TAH"/>
            </w:pPr>
            <w:r w:rsidRPr="004B555C">
              <w:t>CE mode B</w:t>
            </w:r>
          </w:p>
        </w:tc>
      </w:tr>
      <w:tr w:rsidR="004B555C" w:rsidRPr="004B555C" w:rsidTr="002D5995">
        <w:trPr>
          <w:trHeight w:val="410"/>
          <w:jc w:val="center"/>
        </w:trPr>
        <w:tc>
          <w:tcPr>
            <w:tcW w:w="0" w:type="auto"/>
            <w:shd w:val="clear" w:color="auto" w:fill="auto"/>
            <w:vAlign w:val="center"/>
          </w:tcPr>
          <w:p w:rsidR="002D5995" w:rsidRPr="004B555C" w:rsidRDefault="002D5995" w:rsidP="002D5995">
            <w:pPr>
              <w:pStyle w:val="TAL"/>
            </w:pPr>
            <w:r w:rsidRPr="004B555C">
              <w:t>BL (Category M1)</w:t>
            </w:r>
          </w:p>
        </w:tc>
        <w:tc>
          <w:tcPr>
            <w:tcW w:w="0" w:type="auto"/>
            <w:shd w:val="clear" w:color="auto" w:fill="auto"/>
            <w:vAlign w:val="center"/>
          </w:tcPr>
          <w:p w:rsidR="002D5995" w:rsidRPr="004B555C" w:rsidRDefault="002D5995" w:rsidP="002D5995">
            <w:pPr>
              <w:pStyle w:val="TAL"/>
            </w:pPr>
            <w:r w:rsidRPr="004B555C">
              <w:t>6/6</w:t>
            </w:r>
          </w:p>
        </w:tc>
        <w:tc>
          <w:tcPr>
            <w:tcW w:w="0" w:type="auto"/>
            <w:shd w:val="clear" w:color="auto" w:fill="auto"/>
            <w:vAlign w:val="center"/>
          </w:tcPr>
          <w:p w:rsidR="002D5995" w:rsidRPr="004B555C" w:rsidRDefault="002D5995" w:rsidP="002D5995">
            <w:pPr>
              <w:pStyle w:val="TAL"/>
            </w:pPr>
            <w:r w:rsidRPr="004B555C">
              <w:t>6/6</w:t>
            </w:r>
          </w:p>
        </w:tc>
      </w:tr>
      <w:tr w:rsidR="004B555C" w:rsidRPr="004B555C" w:rsidTr="002D5995">
        <w:trPr>
          <w:trHeight w:val="410"/>
          <w:jc w:val="center"/>
        </w:trPr>
        <w:tc>
          <w:tcPr>
            <w:tcW w:w="0" w:type="auto"/>
            <w:shd w:val="clear" w:color="auto" w:fill="auto"/>
            <w:vAlign w:val="center"/>
          </w:tcPr>
          <w:p w:rsidR="002D5995" w:rsidRPr="004B555C" w:rsidRDefault="002D5995" w:rsidP="002D5995">
            <w:pPr>
              <w:pStyle w:val="TAL"/>
            </w:pPr>
            <w:r w:rsidRPr="004B555C">
              <w:t>BL (Category M2)</w:t>
            </w:r>
          </w:p>
        </w:tc>
        <w:tc>
          <w:tcPr>
            <w:tcW w:w="0" w:type="auto"/>
            <w:shd w:val="clear" w:color="auto" w:fill="auto"/>
            <w:vAlign w:val="center"/>
          </w:tcPr>
          <w:p w:rsidR="002D5995" w:rsidRPr="004B555C" w:rsidRDefault="002D5995" w:rsidP="002D5995">
            <w:pPr>
              <w:pStyle w:val="TAL"/>
            </w:pPr>
            <w:r w:rsidRPr="004B555C">
              <w:t>24/24</w:t>
            </w:r>
          </w:p>
        </w:tc>
        <w:tc>
          <w:tcPr>
            <w:tcW w:w="0" w:type="auto"/>
            <w:shd w:val="clear" w:color="auto" w:fill="auto"/>
            <w:vAlign w:val="center"/>
          </w:tcPr>
          <w:p w:rsidR="002D5995" w:rsidRPr="004B555C" w:rsidRDefault="002D5995" w:rsidP="002D5995">
            <w:pPr>
              <w:pStyle w:val="TAL"/>
            </w:pPr>
            <w:r w:rsidRPr="004B555C">
              <w:t>24/6</w:t>
            </w:r>
          </w:p>
        </w:tc>
      </w:tr>
      <w:tr w:rsidR="002D5995" w:rsidRPr="004B555C" w:rsidTr="002D5995">
        <w:trPr>
          <w:trHeight w:val="410"/>
          <w:jc w:val="center"/>
        </w:trPr>
        <w:tc>
          <w:tcPr>
            <w:tcW w:w="0" w:type="auto"/>
            <w:shd w:val="clear" w:color="auto" w:fill="auto"/>
            <w:vAlign w:val="center"/>
          </w:tcPr>
          <w:p w:rsidR="002D5995" w:rsidRPr="004B555C" w:rsidRDefault="002D5995" w:rsidP="002D5995">
            <w:pPr>
              <w:pStyle w:val="TAL"/>
            </w:pPr>
            <w:r w:rsidRPr="004B555C">
              <w:t>Non-BL (Category 0 and higher)</w:t>
            </w:r>
          </w:p>
        </w:tc>
        <w:tc>
          <w:tcPr>
            <w:tcW w:w="0" w:type="auto"/>
            <w:shd w:val="clear" w:color="auto" w:fill="auto"/>
            <w:vAlign w:val="center"/>
          </w:tcPr>
          <w:p w:rsidR="002D5995" w:rsidRPr="004B555C" w:rsidRDefault="002D5995" w:rsidP="002D5995">
            <w:pPr>
              <w:pStyle w:val="TAL"/>
            </w:pPr>
            <w:r w:rsidRPr="004B555C">
              <w:t>96</w:t>
            </w:r>
            <w:r w:rsidR="00A803B7" w:rsidRPr="004B555C">
              <w:t xml:space="preserve"> (or 24)</w:t>
            </w:r>
            <w:r w:rsidRPr="004B555C">
              <w:t>/24</w:t>
            </w:r>
          </w:p>
        </w:tc>
        <w:tc>
          <w:tcPr>
            <w:tcW w:w="0" w:type="auto"/>
            <w:shd w:val="clear" w:color="auto" w:fill="auto"/>
            <w:vAlign w:val="center"/>
          </w:tcPr>
          <w:p w:rsidR="002D5995" w:rsidRPr="004B555C" w:rsidRDefault="002D5995" w:rsidP="002D5995">
            <w:pPr>
              <w:pStyle w:val="TAL"/>
            </w:pPr>
            <w:r w:rsidRPr="004B555C">
              <w:t>96</w:t>
            </w:r>
            <w:r w:rsidR="00A803B7" w:rsidRPr="004B555C">
              <w:t xml:space="preserve"> (or 24)</w:t>
            </w:r>
            <w:r w:rsidRPr="004B555C">
              <w:t>/6</w:t>
            </w:r>
          </w:p>
        </w:tc>
      </w:tr>
    </w:tbl>
    <w:p w:rsidR="002D5995" w:rsidRPr="004B555C" w:rsidRDefault="002D5995" w:rsidP="002D5995"/>
    <w:p w:rsidR="002D5995" w:rsidRPr="004B555C" w:rsidRDefault="002D5995" w:rsidP="002D5995">
      <w:r w:rsidRPr="004B555C">
        <w:t>A Category M2 BL UE supports a larger DL and UL maximum TBS size for unicast compared to a Category M1 BL UE. A Category M1 BL UE may support a larger UL maximum TBS size indicated by a separate UE capability.</w:t>
      </w:r>
    </w:p>
    <w:p w:rsidR="00C94492" w:rsidRPr="004B555C" w:rsidRDefault="00C94492" w:rsidP="00C94492">
      <w:r w:rsidRPr="004B555C">
        <w:t xml:space="preserve">A BL UE may access a cell only if the MIB of the cell indicates that </w:t>
      </w:r>
      <w:r w:rsidR="00AF769E" w:rsidRPr="004B555C">
        <w:t>scheduling information for SIB1 specific for BL UEs is scheduled</w:t>
      </w:r>
      <w:r w:rsidRPr="004B555C">
        <w:t>. If not, the UE considers the cell as barred.</w:t>
      </w:r>
    </w:p>
    <w:p w:rsidR="00C94492" w:rsidRPr="004B555C" w:rsidRDefault="00C94492" w:rsidP="00C94492">
      <w:r w:rsidRPr="004B555C">
        <w:t xml:space="preserve">A BL UE receives a separate occurrence of system information blocks (sent using different time/frequency resources). </w:t>
      </w:r>
      <w:r w:rsidRPr="004B555C">
        <w:rPr>
          <w:rFonts w:eastAsia="SimSun"/>
          <w:lang w:eastAsia="zh-CN"/>
        </w:rPr>
        <w:t xml:space="preserve">A BL UE has a transport block </w:t>
      </w:r>
      <w:r w:rsidRPr="004B555C">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rsidR="00AF769E" w:rsidRPr="004B555C" w:rsidRDefault="00AF769E" w:rsidP="00AF769E">
      <w:r w:rsidRPr="004B555C">
        <w:lastRenderedPageBreak/>
        <w:t>A BL UE is paged based on paging occasions in time domain, and paging narrowbands in frequency domain. The starting subframe of a paging occasion is determined in the same way as the paging occasion in the legacy paging mechanism.</w:t>
      </w:r>
    </w:p>
    <w:p w:rsidR="00C94492" w:rsidRPr="004B555C" w:rsidRDefault="00C94492" w:rsidP="00C94492">
      <w:pPr>
        <w:rPr>
          <w:rFonts w:eastAsia="SimSun"/>
          <w:lang w:eastAsia="zh-CN"/>
        </w:rPr>
      </w:pPr>
      <w:r w:rsidRPr="004B555C">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rsidR="00C94492" w:rsidRPr="004B555C" w:rsidRDefault="00C94492" w:rsidP="00C94492">
      <w:pPr>
        <w:pStyle w:val="Heading2"/>
      </w:pPr>
      <w:bookmarkStart w:id="4329" w:name="_Toc20403348"/>
      <w:bookmarkStart w:id="4330" w:name="_Toc29372854"/>
      <w:bookmarkStart w:id="4331" w:name="_Toc37760817"/>
      <w:bookmarkStart w:id="4332" w:name="_Toc46499057"/>
      <w:bookmarkStart w:id="4333" w:name="_Toc52491370"/>
      <w:r w:rsidRPr="004B555C">
        <w:t>23.7b</w:t>
      </w:r>
      <w:r w:rsidRPr="004B555C">
        <w:tab/>
        <w:t>Support of UEs in Enhanced Coverage</w:t>
      </w:r>
      <w:bookmarkEnd w:id="4329"/>
      <w:bookmarkEnd w:id="4330"/>
      <w:bookmarkEnd w:id="4331"/>
      <w:bookmarkEnd w:id="4332"/>
      <w:bookmarkEnd w:id="4333"/>
    </w:p>
    <w:p w:rsidR="00C94492" w:rsidRPr="004B555C" w:rsidRDefault="00C94492" w:rsidP="00C94492">
      <w:r w:rsidRPr="004B555C">
        <w:t>A UE in enhanced coverage is a UE that requires the use of enhanced coverage functionality to access the cell.</w:t>
      </w:r>
      <w:r w:rsidR="00AF769E" w:rsidRPr="004B555C">
        <w:t xml:space="preserve"> In this release of </w:t>
      </w:r>
      <w:r w:rsidR="00952A97" w:rsidRPr="004B555C">
        <w:t xml:space="preserve">the </w:t>
      </w:r>
      <w:r w:rsidR="00AF769E" w:rsidRPr="004B555C">
        <w:t>specification two enhanced coverage modes (mode A, mode B) are supported. The support of enhanced coverage mode A is mandatory for a BL UE.</w:t>
      </w:r>
      <w:r w:rsidR="002D5995" w:rsidRPr="004B555C">
        <w:t xml:space="preserve"> The maximum PDSCH/PUSCH bandwidth in connected mode for unicast transmission depends on the UE category and enhanced coverage mode as summarized in table 23.7a-1.</w:t>
      </w:r>
    </w:p>
    <w:p w:rsidR="00C94492" w:rsidRPr="004B555C" w:rsidRDefault="00C94492" w:rsidP="00C94492">
      <w:r w:rsidRPr="004B555C">
        <w:t xml:space="preserve">A UE may access a cell using enhanced coverage functionality only if the MIB of the cell indicates that </w:t>
      </w:r>
      <w:r w:rsidR="00AF769E" w:rsidRPr="004B555C">
        <w:t>scheduling information for SIB1 specific for BL UEs is scheduled</w:t>
      </w:r>
      <w:r w:rsidRPr="004B555C">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rsidR="00C94492" w:rsidRPr="004B555C" w:rsidRDefault="00C94492" w:rsidP="00C94492">
      <w:r w:rsidRPr="004B555C">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rsidR="00C94492" w:rsidRPr="004B555C" w:rsidRDefault="00C94492" w:rsidP="00C94492">
      <w:r w:rsidRPr="004B555C">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rsidR="00C94492" w:rsidRPr="004B555C" w:rsidRDefault="00C94492" w:rsidP="00C94492">
      <w:pPr>
        <w:rPr>
          <w:rFonts w:eastAsia="SimSun"/>
          <w:lang w:eastAsia="zh-CN"/>
        </w:rPr>
      </w:pPr>
      <w:r w:rsidRPr="004B555C">
        <w:rPr>
          <w:rFonts w:eastAsia="SimSun"/>
          <w:lang w:eastAsia="zh-CN"/>
        </w:rPr>
        <w:t>The paging request from the MME</w:t>
      </w:r>
      <w:r w:rsidR="004846E5" w:rsidRPr="004B555C">
        <w:rPr>
          <w:rFonts w:eastAsia="SimSun"/>
          <w:lang w:eastAsia="zh-CN"/>
        </w:rPr>
        <w:t xml:space="preserve"> or the AMF</w:t>
      </w:r>
      <w:r w:rsidRPr="004B555C">
        <w:rPr>
          <w:rFonts w:eastAsia="SimSun"/>
          <w:lang w:eastAsia="zh-CN"/>
        </w:rPr>
        <w:t xml:space="preserve"> for a UE supporting enhanced coverage functionality may contain enhanced coverage level related information and corresponding cell ID.</w:t>
      </w:r>
      <w:r w:rsidR="00A869C2" w:rsidRPr="004B555C">
        <w:t xml:space="preserve"> </w:t>
      </w:r>
      <w:r w:rsidR="00A869C2" w:rsidRPr="004B555C">
        <w:rPr>
          <w:rFonts w:eastAsia="SimSun"/>
          <w:lang w:eastAsia="zh-CN"/>
        </w:rPr>
        <w:t>If neither the UE Radio Capability for Paging IE nor the Assistance Data for Paging IE is included in the paging request from the MME</w:t>
      </w:r>
      <w:r w:rsidR="004846E5" w:rsidRPr="004B555C">
        <w:rPr>
          <w:rFonts w:eastAsia="SimSun"/>
          <w:lang w:eastAsia="zh-CN"/>
        </w:rPr>
        <w:t xml:space="preserve"> or the AMF</w:t>
      </w:r>
      <w:r w:rsidR="00A869C2" w:rsidRPr="004B555C">
        <w:rPr>
          <w:rFonts w:eastAsia="SimSun"/>
          <w:lang w:eastAsia="zh-CN"/>
        </w:rPr>
        <w:t xml:space="preserve">, the </w:t>
      </w:r>
      <w:r w:rsidR="004846E5" w:rsidRPr="004B555C">
        <w:rPr>
          <w:rFonts w:eastAsia="SimSun"/>
          <w:lang w:eastAsia="zh-CN"/>
        </w:rPr>
        <w:t>(ng-)</w:t>
      </w:r>
      <w:r w:rsidR="00A869C2" w:rsidRPr="004B555C">
        <w:rPr>
          <w:rFonts w:eastAsia="SimSun"/>
          <w:lang w:eastAsia="zh-CN"/>
        </w:rPr>
        <w:t>eNB may need to page the UE in both PDCCH and MPDCCH.</w:t>
      </w:r>
    </w:p>
    <w:p w:rsidR="00C94492" w:rsidRPr="004B555C" w:rsidRDefault="00C94492" w:rsidP="00C94492">
      <w:pPr>
        <w:rPr>
          <w:rFonts w:eastAsia="SimSun"/>
          <w:lang w:eastAsia="zh-CN"/>
        </w:rPr>
      </w:pPr>
      <w:r w:rsidRPr="004B555C">
        <w:rPr>
          <w:rFonts w:eastAsia="SimSun"/>
          <w:lang w:eastAsia="zh-CN"/>
        </w:rPr>
        <w:t>A UE in RRC_IDLE does not inform the network when it changes the enhanced coverage level.</w:t>
      </w:r>
    </w:p>
    <w:p w:rsidR="00C94492" w:rsidRPr="004B555C" w:rsidRDefault="00C94492" w:rsidP="00C94492">
      <w:pPr>
        <w:rPr>
          <w:noProof/>
        </w:rPr>
      </w:pPr>
      <w:r w:rsidRPr="004B555C">
        <w:rPr>
          <w:noProof/>
        </w:rPr>
        <w:t xml:space="preserve">A UE in enhanced coverage camps </w:t>
      </w:r>
      <w:r w:rsidR="00AF769E" w:rsidRPr="004B555C">
        <w:rPr>
          <w:noProof/>
        </w:rPr>
        <w:t xml:space="preserve">on </w:t>
      </w:r>
      <w:r w:rsidRPr="004B555C">
        <w:rPr>
          <w:noProof/>
        </w:rPr>
        <w:t>a suitable cell where S criterion for UEs in enhanced coverage is fullfilled.The UE shall re-select to inter-frequency cells in which it is able to operate in normal coverage over cells in which it has to be in enhanced coverage.</w:t>
      </w:r>
    </w:p>
    <w:p w:rsidR="007A66BD" w:rsidRPr="004B555C" w:rsidRDefault="00C94492" w:rsidP="007A66BD">
      <w:pPr>
        <w:rPr>
          <w:noProof/>
        </w:rPr>
      </w:pPr>
      <w:r w:rsidRPr="004B555C">
        <w:rPr>
          <w:noProof/>
        </w:rPr>
        <w:t xml:space="preserve">Connected mode mobility mechanisms such as measurement reporting, network controlled handover etc., are supported for UEs in enhanced coverage. </w:t>
      </w:r>
      <w:r w:rsidR="007A66BD" w:rsidRPr="004B555C">
        <w:rPr>
          <w:noProof/>
        </w:rPr>
        <w:t xml:space="preserve">At handover from a source cell in normal or enhanced coverage mode to a target cell in enhanced coverage mode, the network may provide SIB1-BR to the UE in the handover command. </w:t>
      </w:r>
      <w:r w:rsidRPr="004B555C">
        <w:rPr>
          <w:noProof/>
        </w:rPr>
        <w:t>No additional mechanisms are introduced to support the use of enhanced coverage functionality to access an E-UTRA cell during inter-RAT handovers.</w:t>
      </w:r>
    </w:p>
    <w:p w:rsidR="00EA7747" w:rsidRPr="004B555C" w:rsidRDefault="007A66BD" w:rsidP="007A66BD">
      <w:pPr>
        <w:rPr>
          <w:rFonts w:eastAsia="SimSun"/>
          <w:lang w:eastAsia="zh-CN"/>
        </w:rPr>
      </w:pPr>
      <w:r w:rsidRPr="004B555C">
        <w:rPr>
          <w:noProof/>
        </w:rPr>
        <w:t>Reconfiguration of a UE in connected mode from normal to enhanced coverage mode (and vice versa) is supported by a means of intra-cell handover</w:t>
      </w:r>
      <w:r w:rsidR="00BE0B94" w:rsidRPr="004B555C">
        <w:rPr>
          <w:noProof/>
        </w:rPr>
        <w:t xml:space="preserve"> or RRC configuration without handover</w:t>
      </w:r>
      <w:r w:rsidRPr="004B555C">
        <w:rPr>
          <w:noProof/>
        </w:rPr>
        <w:t>.</w:t>
      </w:r>
    </w:p>
    <w:p w:rsidR="008E313D" w:rsidRPr="004B555C" w:rsidRDefault="008E313D" w:rsidP="009C26DC">
      <w:pPr>
        <w:pStyle w:val="Heading2"/>
        <w:rPr>
          <w:lang w:eastAsia="zh-CN"/>
        </w:rPr>
      </w:pPr>
      <w:bookmarkStart w:id="4334" w:name="_Toc20403349"/>
      <w:bookmarkStart w:id="4335" w:name="_Toc29372855"/>
      <w:bookmarkStart w:id="4336" w:name="_Toc37760818"/>
      <w:bookmarkStart w:id="4337" w:name="_Toc46499058"/>
      <w:bookmarkStart w:id="4338" w:name="_Toc52491371"/>
      <w:r w:rsidRPr="004B555C">
        <w:rPr>
          <w:lang w:eastAsia="zh-CN"/>
        </w:rPr>
        <w:t>23</w:t>
      </w:r>
      <w:r w:rsidRPr="004B555C">
        <w:t>.</w:t>
      </w:r>
      <w:r w:rsidRPr="004B555C">
        <w:rPr>
          <w:lang w:eastAsia="zh-CN"/>
        </w:rPr>
        <w:t>8</w:t>
      </w:r>
      <w:r w:rsidRPr="004B555C">
        <w:tab/>
        <w:t xml:space="preserve">Support for </w:t>
      </w:r>
      <w:r w:rsidRPr="004B555C">
        <w:rPr>
          <w:lang w:eastAsia="zh-CN"/>
        </w:rPr>
        <w:t>Radio Interface based Synchronization</w:t>
      </w:r>
      <w:bookmarkEnd w:id="4334"/>
      <w:bookmarkEnd w:id="4335"/>
      <w:bookmarkEnd w:id="4336"/>
      <w:bookmarkEnd w:id="4337"/>
      <w:bookmarkEnd w:id="4338"/>
    </w:p>
    <w:p w:rsidR="008E313D" w:rsidRPr="004B555C" w:rsidRDefault="008E313D" w:rsidP="00E10AA0">
      <w:pPr>
        <w:rPr>
          <w:lang w:eastAsia="zh-CN"/>
        </w:rPr>
      </w:pPr>
      <w:r w:rsidRPr="004B555C">
        <w:rPr>
          <w:lang w:eastAsia="zh-CN"/>
        </w:rPr>
        <w:t>Radio-interface based synchronization (RIBS) enables</w:t>
      </w:r>
      <w:r w:rsidRPr="004B555C">
        <w:t xml:space="preserve"> a</w:t>
      </w:r>
      <w:r w:rsidRPr="004B555C">
        <w:rPr>
          <w:lang w:eastAsia="zh-CN"/>
        </w:rPr>
        <w:t>n</w:t>
      </w:r>
      <w:r w:rsidRPr="004B555C">
        <w:t xml:space="preserve"> eNB to </w:t>
      </w:r>
      <w:r w:rsidRPr="004B555C">
        <w:rPr>
          <w:lang w:eastAsia="zh-CN"/>
        </w:rPr>
        <w:t xml:space="preserve">monitor the reference signals of another eNB for the purpose of </w:t>
      </w:r>
      <w:r w:rsidRPr="004B555C">
        <w:t>over the air synchronization</w:t>
      </w:r>
      <w:r w:rsidRPr="004B555C">
        <w:rPr>
          <w:lang w:eastAsia="zh-CN"/>
        </w:rPr>
        <w:t xml:space="preserve"> by means of network listening.</w:t>
      </w:r>
      <w:r w:rsidR="00A9286B" w:rsidRPr="004B555C">
        <w:rPr>
          <w:lang w:eastAsia="zh-CN"/>
        </w:rPr>
        <w:t xml:space="preserve"> </w:t>
      </w:r>
      <w:r w:rsidRPr="004B555C">
        <w:rPr>
          <w:lang w:eastAsia="zh-CN"/>
        </w:rPr>
        <w:t xml:space="preserve">This requires </w:t>
      </w:r>
      <w:r w:rsidRPr="004B555C">
        <w:rPr>
          <w:kern w:val="2"/>
          <w:lang w:eastAsia="zh-CN"/>
        </w:rPr>
        <w:t>OAM to configure the eNBs with reference signal</w:t>
      </w:r>
      <w:r w:rsidR="003E1F96" w:rsidRPr="004B555C">
        <w:rPr>
          <w:kern w:val="2"/>
          <w:lang w:eastAsia="zh-CN"/>
        </w:rPr>
        <w:t xml:space="preserve"> information, i.e. </w:t>
      </w:r>
      <w:r w:rsidRPr="004B555C">
        <w:rPr>
          <w:kern w:val="2"/>
          <w:lang w:eastAsia="zh-CN"/>
        </w:rPr>
        <w:t>pattern, periodicity and offset</w:t>
      </w:r>
      <w:r w:rsidR="003E1F96" w:rsidRPr="004B555C">
        <w:rPr>
          <w:kern w:val="2"/>
          <w:lang w:eastAsia="zh-CN"/>
        </w:rPr>
        <w:t>,</w:t>
      </w:r>
      <w:r w:rsidRPr="004B555C">
        <w:rPr>
          <w:kern w:val="2"/>
          <w:lang w:eastAsia="zh-CN"/>
        </w:rPr>
        <w:t xml:space="preserve"> where the reference signals are available. </w:t>
      </w:r>
      <w:r w:rsidR="003E1F96" w:rsidRPr="004B555C">
        <w:rPr>
          <w:kern w:val="2"/>
          <w:lang w:eastAsia="zh-CN"/>
        </w:rPr>
        <w:t xml:space="preserve">The OAM should coordinate the reference signal information, for example via one to one mapping between stratum level and reference signal. </w:t>
      </w:r>
      <w:r w:rsidRPr="004B555C">
        <w:rPr>
          <w:lang w:eastAsia="zh-CN"/>
        </w:rPr>
        <w:t>To improve the hearability of reference signals, the listening eNB may request the interfering eNB(s) to enable subframe muting by means of network signalling.</w:t>
      </w:r>
    </w:p>
    <w:p w:rsidR="004702D8" w:rsidRPr="004B555C" w:rsidRDefault="004702D8" w:rsidP="009C26DC">
      <w:pPr>
        <w:pStyle w:val="Heading2"/>
        <w:rPr>
          <w:lang w:eastAsia="zh-TW"/>
        </w:rPr>
      </w:pPr>
      <w:bookmarkStart w:id="4339" w:name="_Toc20403350"/>
      <w:bookmarkStart w:id="4340" w:name="_Toc29372856"/>
      <w:bookmarkStart w:id="4341" w:name="_Toc37760819"/>
      <w:bookmarkStart w:id="4342" w:name="_Toc46499059"/>
      <w:bookmarkStart w:id="4343" w:name="_Toc52491372"/>
      <w:r w:rsidRPr="004B555C">
        <w:rPr>
          <w:lang w:eastAsia="zh-TW"/>
        </w:rPr>
        <w:lastRenderedPageBreak/>
        <w:t>23.9</w:t>
      </w:r>
      <w:r w:rsidRPr="004B555C">
        <w:rPr>
          <w:lang w:eastAsia="zh-TW"/>
        </w:rPr>
        <w:tab/>
        <w:t>Network-assisted interference cancellation/suppression</w:t>
      </w:r>
      <w:bookmarkEnd w:id="4339"/>
      <w:bookmarkEnd w:id="4340"/>
      <w:bookmarkEnd w:id="4341"/>
      <w:bookmarkEnd w:id="4342"/>
      <w:bookmarkEnd w:id="4343"/>
    </w:p>
    <w:p w:rsidR="004702D8" w:rsidRPr="004B555C" w:rsidRDefault="004702D8" w:rsidP="00E10AA0">
      <w:pPr>
        <w:rPr>
          <w:lang w:eastAsia="zh-TW"/>
        </w:rPr>
      </w:pPr>
      <w:r w:rsidRPr="004B555C">
        <w:rPr>
          <w:lang w:eastAsia="zh-TW"/>
        </w:rPr>
        <w:t xml:space="preserve">A UE that supports network assisted interference cancellation/suppression (NAICS) receiver functionality can mitigate PDSCH and CRS interference from aggressor cells in order to better receive </w:t>
      </w:r>
      <w:r w:rsidR="000C45BA" w:rsidRPr="004B555C">
        <w:rPr>
          <w:lang w:eastAsia="zh-TW"/>
        </w:rPr>
        <w:t>a PDSCH from its serving cell.</w:t>
      </w:r>
    </w:p>
    <w:p w:rsidR="004702D8" w:rsidRPr="004B555C" w:rsidRDefault="004702D8" w:rsidP="008C5DD6">
      <w:pPr>
        <w:rPr>
          <w:lang w:eastAsia="zh-TW"/>
        </w:rPr>
      </w:pPr>
      <w:r w:rsidRPr="004B555C">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4B555C">
        <w:rPr>
          <w:lang w:eastAsia="zh-TW"/>
        </w:rPr>
        <w:t xml:space="preserve">exchange </w:t>
      </w:r>
      <w:r w:rsidRPr="004B555C">
        <w:rPr>
          <w:lang w:eastAsia="zh-TW"/>
        </w:rPr>
        <w:t xml:space="preserve">NAICS information </w:t>
      </w:r>
      <w:r w:rsidR="0068182E" w:rsidRPr="004B555C">
        <w:rPr>
          <w:lang w:eastAsia="zh-TW"/>
        </w:rPr>
        <w:t xml:space="preserve">with </w:t>
      </w:r>
      <w:r w:rsidRPr="004B555C">
        <w:rPr>
          <w:lang w:eastAsia="zh-TW"/>
        </w:rPr>
        <w:t>its neighbo</w:t>
      </w:r>
      <w:r w:rsidR="0068182E" w:rsidRPr="004B555C">
        <w:rPr>
          <w:lang w:eastAsia="zh-TW"/>
        </w:rPr>
        <w:t>u</w:t>
      </w:r>
      <w:r w:rsidRPr="004B555C">
        <w:rPr>
          <w:lang w:eastAsia="zh-TW"/>
        </w:rPr>
        <w:t>r eNBs through X2 signa</w:t>
      </w:r>
      <w:r w:rsidR="00A9286B" w:rsidRPr="004B555C">
        <w:rPr>
          <w:lang w:eastAsia="zh-TW"/>
        </w:rPr>
        <w:t>l</w:t>
      </w:r>
      <w:r w:rsidRPr="004B555C">
        <w:rPr>
          <w:lang w:eastAsia="zh-TW"/>
        </w:rPr>
        <w:t>ling.</w:t>
      </w:r>
    </w:p>
    <w:p w:rsidR="008A4F18" w:rsidRPr="004B555C" w:rsidRDefault="008A4F18" w:rsidP="009C26DC">
      <w:pPr>
        <w:pStyle w:val="Heading2"/>
      </w:pPr>
      <w:bookmarkStart w:id="4344" w:name="_Toc20403351"/>
      <w:bookmarkStart w:id="4345" w:name="_Toc29372857"/>
      <w:bookmarkStart w:id="4346" w:name="_Toc37760820"/>
      <w:bookmarkStart w:id="4347" w:name="_Toc46499060"/>
      <w:bookmarkStart w:id="4348" w:name="_Toc52491373"/>
      <w:r w:rsidRPr="004B555C">
        <w:t>23.10</w:t>
      </w:r>
      <w:r w:rsidRPr="004B555C">
        <w:tab/>
        <w:t xml:space="preserve">Support for </w:t>
      </w:r>
      <w:r w:rsidR="005C3E50" w:rsidRPr="004B555C">
        <w:t>sidelink communication</w:t>
      </w:r>
      <w:bookmarkEnd w:id="4344"/>
      <w:bookmarkEnd w:id="4345"/>
      <w:bookmarkEnd w:id="4346"/>
      <w:bookmarkEnd w:id="4347"/>
      <w:bookmarkEnd w:id="4348"/>
    </w:p>
    <w:p w:rsidR="008A4F18" w:rsidRPr="004B555C" w:rsidRDefault="008A4F18" w:rsidP="009C26DC">
      <w:pPr>
        <w:pStyle w:val="Heading3"/>
      </w:pPr>
      <w:bookmarkStart w:id="4349" w:name="_Toc20403352"/>
      <w:bookmarkStart w:id="4350" w:name="_Toc29372858"/>
      <w:bookmarkStart w:id="4351" w:name="_Toc37760821"/>
      <w:bookmarkStart w:id="4352" w:name="_Toc46499061"/>
      <w:bookmarkStart w:id="4353" w:name="_Toc52491374"/>
      <w:r w:rsidRPr="004B555C">
        <w:t>23.10.1</w:t>
      </w:r>
      <w:r w:rsidRPr="004B555C">
        <w:tab/>
        <w:t>General</w:t>
      </w:r>
      <w:bookmarkEnd w:id="4349"/>
      <w:bookmarkEnd w:id="4350"/>
      <w:bookmarkEnd w:id="4351"/>
      <w:bookmarkEnd w:id="4352"/>
      <w:bookmarkEnd w:id="4353"/>
    </w:p>
    <w:p w:rsidR="008A4F18" w:rsidRPr="004B555C" w:rsidRDefault="005C3E50" w:rsidP="00E10AA0">
      <w:r w:rsidRPr="004B555C">
        <w:rPr>
          <w:rFonts w:eastAsia="Malgun Gothic"/>
          <w:lang w:eastAsia="ko-KR"/>
        </w:rPr>
        <w:t>S</w:t>
      </w:r>
      <w:r w:rsidRPr="004B555C">
        <w:t>idelink communication</w:t>
      </w:r>
      <w:r w:rsidR="008A4F18" w:rsidRPr="004B555C">
        <w:t xml:space="preserve"> is a mode of communication whereby UEs can communicate with each other directly over the PC5 interface</w:t>
      </w:r>
      <w:r w:rsidR="00436286" w:rsidRPr="004B555C">
        <w:t>, as specified in</w:t>
      </w:r>
      <w:r w:rsidR="008A4F18" w:rsidRPr="004B555C">
        <w:t xml:space="preserve"> </w:t>
      </w:r>
      <w:r w:rsidR="00436286" w:rsidRPr="004B555C">
        <w:t xml:space="preserve">TS 23.303 </w:t>
      </w:r>
      <w:r w:rsidR="008A4F18" w:rsidRPr="004B555C">
        <w:t xml:space="preserve">[62]. This communication mode is supported when the UE is served by E-UTRAN and when the UE is outside of E-UTRA coverage. Only those UEs authorised to be used for public safety operation can perform </w:t>
      </w:r>
      <w:r w:rsidRPr="004B555C">
        <w:t>sidelink communication</w:t>
      </w:r>
      <w:r w:rsidR="008A4F18" w:rsidRPr="004B555C">
        <w:t>.</w:t>
      </w:r>
    </w:p>
    <w:p w:rsidR="008A4F18" w:rsidRPr="004B555C" w:rsidRDefault="008A4F18" w:rsidP="00E10AA0">
      <w:r w:rsidRPr="004B555C">
        <w:t>In order to perform synchronisation</w:t>
      </w:r>
      <w:r w:rsidR="009C4AB3" w:rsidRPr="004B555C">
        <w:t xml:space="preserve"> for out of coverage operation UE(s) may act as a synchronisation source by transmitting SBCCH and a synchronisation signal.</w:t>
      </w:r>
      <w:r w:rsidRPr="004B555C">
        <w:t xml:space="preserve"> SBCCH carries the most essential system information needed to receive other </w:t>
      </w:r>
      <w:r w:rsidR="005C3E50" w:rsidRPr="004B555C">
        <w:rPr>
          <w:rFonts w:eastAsia="Malgun Gothic"/>
          <w:lang w:eastAsia="ko-KR"/>
        </w:rPr>
        <w:t>sidelink</w:t>
      </w:r>
      <w:r w:rsidR="005C3E50" w:rsidRPr="004B555C">
        <w:t xml:space="preserve"> </w:t>
      </w:r>
      <w:r w:rsidRPr="004B555C">
        <w:t xml:space="preserve">channels and signals. SBCCH along with </w:t>
      </w:r>
      <w:r w:rsidR="009C4AB3" w:rsidRPr="004B555C">
        <w:t xml:space="preserve">a </w:t>
      </w:r>
      <w:r w:rsidRPr="004B555C">
        <w:t>synchronisation signal is transmitted wi</w:t>
      </w:r>
      <w:r w:rsidR="004A4DCA" w:rsidRPr="004B555C">
        <w:t>th a fixed periodicity of 40ms.</w:t>
      </w:r>
      <w:r w:rsidRPr="004B555C">
        <w:t xml:space="preserve"> When the UE is in network coverage, the contents of SBCCH are derived from the parameters signalled by the eNB. When the UE is out of coverage, if the UE selects another UE as a </w:t>
      </w:r>
      <w:r w:rsidR="009C4AB3" w:rsidRPr="004B555C">
        <w:t xml:space="preserve">synchronisation </w:t>
      </w:r>
      <w:r w:rsidRPr="004B555C">
        <w:t>reference, then the content of SBC</w:t>
      </w:r>
      <w:r w:rsidR="004A4DCA" w:rsidRPr="004B555C">
        <w:t xml:space="preserve">CH is derived from the received </w:t>
      </w:r>
      <w:r w:rsidRPr="004B555C">
        <w:t>SBCC</w:t>
      </w:r>
      <w:r w:rsidR="004A4DCA" w:rsidRPr="004B555C">
        <w:t xml:space="preserve">H; </w:t>
      </w:r>
      <w:r w:rsidRPr="004B555C">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4B555C">
        <w:t>, as specified in</w:t>
      </w:r>
      <w:r w:rsidRPr="004B555C">
        <w:t xml:space="preserve"> [16].</w:t>
      </w:r>
    </w:p>
    <w:p w:rsidR="008A4F18" w:rsidRPr="004B555C" w:rsidRDefault="008A4F18" w:rsidP="00E10AA0">
      <w:r w:rsidRPr="004B555C">
        <w:t xml:space="preserve">UE performs </w:t>
      </w:r>
      <w:r w:rsidR="005C3E50" w:rsidRPr="004B555C">
        <w:rPr>
          <w:rFonts w:eastAsia="Malgun Gothic"/>
          <w:lang w:eastAsia="ko-KR"/>
        </w:rPr>
        <w:t>sidelink communication</w:t>
      </w:r>
      <w:r w:rsidR="009C4AB3" w:rsidRPr="004B555C">
        <w:t xml:space="preserve"> </w:t>
      </w:r>
      <w:r w:rsidRPr="004B555C">
        <w:t xml:space="preserve">on subframes defined over the duration of Sidelink Control period. The Sidelink Control period is the period over which resources allocated in a cell for </w:t>
      </w:r>
      <w:r w:rsidR="005C3E50" w:rsidRPr="004B555C">
        <w:rPr>
          <w:rFonts w:eastAsia="Malgun Gothic"/>
          <w:lang w:eastAsia="ko-KR"/>
        </w:rPr>
        <w:t>sidelink control information</w:t>
      </w:r>
      <w:r w:rsidRPr="004B555C">
        <w:t xml:space="preserve"> and </w:t>
      </w:r>
      <w:r w:rsidR="005C3E50" w:rsidRPr="004B555C">
        <w:rPr>
          <w:rFonts w:eastAsia="Malgun Gothic"/>
          <w:lang w:eastAsia="ko-KR"/>
        </w:rPr>
        <w:t>s</w:t>
      </w:r>
      <w:r w:rsidR="005C3E50" w:rsidRPr="004B555C">
        <w:t xml:space="preserve">idelink </w:t>
      </w:r>
      <w:r w:rsidR="005C3E50" w:rsidRPr="004B555C">
        <w:rPr>
          <w:rFonts w:eastAsia="Malgun Gothic"/>
          <w:lang w:eastAsia="ko-KR"/>
        </w:rPr>
        <w:t>d</w:t>
      </w:r>
      <w:r w:rsidR="005C3E50" w:rsidRPr="004B555C">
        <w:t xml:space="preserve">ata </w:t>
      </w:r>
      <w:r w:rsidR="004A4DCA" w:rsidRPr="004B555C">
        <w:t xml:space="preserve">transmissions occur. </w:t>
      </w:r>
      <w:r w:rsidRPr="004B555C">
        <w:t xml:space="preserve">Within the Sidelink Control period the UE sends </w:t>
      </w:r>
      <w:r w:rsidR="005C3E50" w:rsidRPr="004B555C">
        <w:t>sidelink control information</w:t>
      </w:r>
      <w:r w:rsidRPr="004B555C">
        <w:t xml:space="preserve"> followed by </w:t>
      </w:r>
      <w:r w:rsidR="005C3E50" w:rsidRPr="004B555C">
        <w:rPr>
          <w:rFonts w:eastAsia="Malgun Gothic"/>
          <w:lang w:eastAsia="ko-KR"/>
        </w:rPr>
        <w:t>s</w:t>
      </w:r>
      <w:r w:rsidR="005C3E50" w:rsidRPr="004B555C">
        <w:t xml:space="preserve">idelink </w:t>
      </w:r>
      <w:r w:rsidRPr="004B555C">
        <w:t xml:space="preserve">data. </w:t>
      </w:r>
      <w:r w:rsidR="005C3E50" w:rsidRPr="004B555C">
        <w:rPr>
          <w:rFonts w:eastAsia="Malgun Gothic"/>
          <w:lang w:eastAsia="ko-KR"/>
        </w:rPr>
        <w:t>S</w:t>
      </w:r>
      <w:r w:rsidR="005C3E50" w:rsidRPr="004B555C">
        <w:t>idelink control information</w:t>
      </w:r>
      <w:r w:rsidRPr="004B555C">
        <w:t xml:space="preserve"> indicates a Layer 1 ID and characteristics of the transmissions (e.g. MCS, location of the resource(s) over the duration of Sidelink Control period, timing alignment).</w:t>
      </w:r>
    </w:p>
    <w:p w:rsidR="008A4F18" w:rsidRPr="004B555C" w:rsidRDefault="008A4F18" w:rsidP="00E10AA0">
      <w:r w:rsidRPr="004B555C">
        <w:t xml:space="preserve">The UE performs transmission and reception </w:t>
      </w:r>
      <w:r w:rsidR="009C4AB3" w:rsidRPr="004B555C">
        <w:t xml:space="preserve">over </w:t>
      </w:r>
      <w:r w:rsidRPr="004B555C">
        <w:t>Uu and PC5 with the following decreasing priority order</w:t>
      </w:r>
      <w:r w:rsidR="00646B97" w:rsidRPr="004B555C">
        <w:t xml:space="preserve"> in case Sidelink Discovery Gap is not configured</w:t>
      </w:r>
      <w:r w:rsidRPr="004B555C">
        <w:t>:</w:t>
      </w:r>
    </w:p>
    <w:p w:rsidR="008C5DD6" w:rsidRPr="004B555C" w:rsidRDefault="008C5DD6" w:rsidP="008C5DD6">
      <w:pPr>
        <w:pStyle w:val="B1"/>
      </w:pPr>
      <w:r w:rsidRPr="004B555C">
        <w:t>-</w:t>
      </w:r>
      <w:r w:rsidRPr="004B555C">
        <w:tab/>
        <w:t>Uu transmission/reception (highest priority);</w:t>
      </w:r>
    </w:p>
    <w:p w:rsidR="008C5DD6" w:rsidRPr="004B555C" w:rsidRDefault="008C5DD6" w:rsidP="008C5DD6">
      <w:pPr>
        <w:pStyle w:val="B1"/>
      </w:pPr>
      <w:r w:rsidRPr="004B555C">
        <w:t>-</w:t>
      </w:r>
      <w:r w:rsidRPr="004B555C">
        <w:tab/>
        <w:t>PC5 sidelink communication transmission/reception;</w:t>
      </w:r>
    </w:p>
    <w:p w:rsidR="008C5DD6" w:rsidRPr="004B555C" w:rsidRDefault="008C5DD6" w:rsidP="008C5DD6">
      <w:pPr>
        <w:pStyle w:val="B1"/>
      </w:pPr>
      <w:r w:rsidRPr="004B555C">
        <w:t>-</w:t>
      </w:r>
      <w:r w:rsidRPr="004B555C">
        <w:tab/>
        <w:t>PC5 sidelink discovery announcement/monitoring (lowest priority).</w:t>
      </w:r>
    </w:p>
    <w:p w:rsidR="00646B97" w:rsidRPr="004B555C" w:rsidRDefault="00646B97" w:rsidP="00646B97">
      <w:pPr>
        <w:rPr>
          <w:lang w:eastAsia="zh-CN"/>
        </w:rPr>
      </w:pPr>
      <w:r w:rsidRPr="004B555C">
        <w:t>The UE performs transmission and reception over Uu and PC5 with the following decreasing priority order</w:t>
      </w:r>
      <w:r w:rsidRPr="004B555C">
        <w:rPr>
          <w:lang w:eastAsia="zh-CN"/>
        </w:rPr>
        <w:t xml:space="preserve"> in case Sidelink Discovery Gap is configured</w:t>
      </w:r>
      <w:r w:rsidRPr="004B555C">
        <w:t>:</w:t>
      </w:r>
    </w:p>
    <w:p w:rsidR="00646B97" w:rsidRPr="004B555C" w:rsidRDefault="00646B97" w:rsidP="00646B97">
      <w:pPr>
        <w:pStyle w:val="B1"/>
      </w:pPr>
      <w:r w:rsidRPr="004B555C">
        <w:t>-</w:t>
      </w:r>
      <w:r w:rsidRPr="004B555C">
        <w:tab/>
        <w:t xml:space="preserve">Uu transmission/reception </w:t>
      </w:r>
      <w:r w:rsidRPr="004B555C">
        <w:rPr>
          <w:lang w:eastAsia="zh-CN"/>
        </w:rPr>
        <w:t>for RACH;</w:t>
      </w:r>
    </w:p>
    <w:p w:rsidR="00646B97" w:rsidRPr="004B555C" w:rsidRDefault="00646B97" w:rsidP="00646B97">
      <w:pPr>
        <w:pStyle w:val="B1"/>
      </w:pPr>
      <w:r w:rsidRPr="004B555C">
        <w:t>-</w:t>
      </w:r>
      <w:r w:rsidRPr="004B555C">
        <w:tab/>
        <w:t>PC5 sidelink discovery announcement during a Sidelink Discovery Gap for transmission;</w:t>
      </w:r>
    </w:p>
    <w:p w:rsidR="00646B97" w:rsidRPr="004B555C" w:rsidRDefault="00646B97" w:rsidP="00646B97">
      <w:pPr>
        <w:pStyle w:val="B1"/>
      </w:pPr>
      <w:r w:rsidRPr="004B555C">
        <w:t>-</w:t>
      </w:r>
      <w:r w:rsidRPr="004B555C">
        <w:tab/>
        <w:t>Non-RACH Uu transmission;</w:t>
      </w:r>
    </w:p>
    <w:p w:rsidR="00646B97" w:rsidRPr="004B555C" w:rsidRDefault="00646B97" w:rsidP="00646B97">
      <w:pPr>
        <w:pStyle w:val="B1"/>
      </w:pPr>
      <w:r w:rsidRPr="004B555C">
        <w:t>-</w:t>
      </w:r>
      <w:r w:rsidRPr="004B555C">
        <w:tab/>
        <w:t>PC5 sidelink discovery monitoring during a Sidelink Discovery Gap for reception;</w:t>
      </w:r>
    </w:p>
    <w:p w:rsidR="00646B97" w:rsidRPr="004B555C" w:rsidRDefault="00646B97" w:rsidP="00646B97">
      <w:pPr>
        <w:pStyle w:val="B1"/>
      </w:pPr>
      <w:r w:rsidRPr="004B555C">
        <w:t>-</w:t>
      </w:r>
      <w:r w:rsidRPr="004B555C">
        <w:tab/>
        <w:t>Non-RACH Uu reception;</w:t>
      </w:r>
    </w:p>
    <w:p w:rsidR="00646B97" w:rsidRPr="004B555C" w:rsidRDefault="00646B97" w:rsidP="00646B97">
      <w:pPr>
        <w:pStyle w:val="B1"/>
      </w:pPr>
      <w:r w:rsidRPr="004B555C">
        <w:t>-</w:t>
      </w:r>
      <w:r w:rsidRPr="004B555C">
        <w:tab/>
        <w:t>PC5 sidelink communication transmission/reception.</w:t>
      </w:r>
    </w:p>
    <w:p w:rsidR="008A4F18" w:rsidRPr="004B555C" w:rsidRDefault="008A4F18" w:rsidP="009C26DC">
      <w:pPr>
        <w:pStyle w:val="Heading3"/>
      </w:pPr>
      <w:bookmarkStart w:id="4354" w:name="_Toc20403353"/>
      <w:bookmarkStart w:id="4355" w:name="_Toc29372859"/>
      <w:bookmarkStart w:id="4356" w:name="_Toc37760822"/>
      <w:bookmarkStart w:id="4357" w:name="_Toc46499062"/>
      <w:bookmarkStart w:id="4358" w:name="_Toc52491375"/>
      <w:r w:rsidRPr="004B555C">
        <w:lastRenderedPageBreak/>
        <w:t>23.</w:t>
      </w:r>
      <w:r w:rsidR="004A4DCA" w:rsidRPr="004B555C">
        <w:t>10</w:t>
      </w:r>
      <w:r w:rsidRPr="004B555C">
        <w:t>.2</w:t>
      </w:r>
      <w:r w:rsidR="00F53C0C" w:rsidRPr="004B555C">
        <w:tab/>
      </w:r>
      <w:r w:rsidRPr="004B555C">
        <w:t>Radio Protocol Architecture</w:t>
      </w:r>
      <w:bookmarkEnd w:id="4354"/>
      <w:bookmarkEnd w:id="4355"/>
      <w:bookmarkEnd w:id="4356"/>
      <w:bookmarkEnd w:id="4357"/>
      <w:bookmarkEnd w:id="4358"/>
    </w:p>
    <w:p w:rsidR="000C1C42" w:rsidRPr="004B555C" w:rsidRDefault="000C1C42" w:rsidP="000C1C42">
      <w:pPr>
        <w:pStyle w:val="Heading4"/>
      </w:pPr>
      <w:bookmarkStart w:id="4359" w:name="_Toc20403354"/>
      <w:bookmarkStart w:id="4360" w:name="_Toc29372860"/>
      <w:bookmarkStart w:id="4361" w:name="_Toc37760823"/>
      <w:bookmarkStart w:id="4362" w:name="_Toc46499063"/>
      <w:bookmarkStart w:id="4363" w:name="_Toc52491376"/>
      <w:r w:rsidRPr="004B555C">
        <w:t>23.10.2.0</w:t>
      </w:r>
      <w:r w:rsidRPr="004B555C">
        <w:tab/>
        <w:t>General</w:t>
      </w:r>
      <w:bookmarkEnd w:id="4359"/>
      <w:bookmarkEnd w:id="4360"/>
      <w:bookmarkEnd w:id="4361"/>
      <w:bookmarkEnd w:id="4362"/>
      <w:bookmarkEnd w:id="4363"/>
    </w:p>
    <w:p w:rsidR="008A4F18" w:rsidRPr="004B555C" w:rsidRDefault="008A4F18" w:rsidP="00E10AA0">
      <w:r w:rsidRPr="004B555C">
        <w:t xml:space="preserve">In this </w:t>
      </w:r>
      <w:r w:rsidR="00240D6D" w:rsidRPr="004B555C">
        <w:t>clause</w:t>
      </w:r>
      <w:r w:rsidRPr="004B555C">
        <w:t xml:space="preserve">, the UE radio protocol architecture for </w:t>
      </w:r>
      <w:r w:rsidR="005C3E50" w:rsidRPr="004B555C">
        <w:t>sidelink communication</w:t>
      </w:r>
      <w:r w:rsidRPr="004B555C">
        <w:t xml:space="preserve"> is given for the user plane and the control plane.</w:t>
      </w:r>
    </w:p>
    <w:p w:rsidR="008A4F18" w:rsidRPr="004B555C" w:rsidRDefault="008A4F18" w:rsidP="009C26DC">
      <w:pPr>
        <w:pStyle w:val="Heading4"/>
      </w:pPr>
      <w:bookmarkStart w:id="4364" w:name="_Toc20403355"/>
      <w:bookmarkStart w:id="4365" w:name="_Toc29372861"/>
      <w:bookmarkStart w:id="4366" w:name="_Toc37760824"/>
      <w:bookmarkStart w:id="4367" w:name="_Toc46499064"/>
      <w:bookmarkStart w:id="4368" w:name="_Toc52491377"/>
      <w:r w:rsidRPr="004B555C">
        <w:t>23.</w:t>
      </w:r>
      <w:r w:rsidR="004A4DCA" w:rsidRPr="004B555C">
        <w:t>10</w:t>
      </w:r>
      <w:r w:rsidRPr="004B555C">
        <w:t>.2.1</w:t>
      </w:r>
      <w:r w:rsidRPr="004B555C">
        <w:tab/>
        <w:t>User plane</w:t>
      </w:r>
      <w:bookmarkEnd w:id="4364"/>
      <w:bookmarkEnd w:id="4365"/>
      <w:bookmarkEnd w:id="4366"/>
      <w:bookmarkEnd w:id="4367"/>
      <w:bookmarkEnd w:id="4368"/>
    </w:p>
    <w:p w:rsidR="008A4F18" w:rsidRPr="004B555C" w:rsidRDefault="004A4DCA" w:rsidP="00E10AA0">
      <w:r w:rsidRPr="004B555C">
        <w:t>Figure 23.10</w:t>
      </w:r>
      <w:r w:rsidR="008A4F18" w:rsidRPr="004B555C">
        <w:t>.2.1</w:t>
      </w:r>
      <w:r w:rsidR="0021049B" w:rsidRPr="004B555C">
        <w:t>-1</w:t>
      </w:r>
      <w:r w:rsidR="008A4F18" w:rsidRPr="004B555C">
        <w:t xml:space="preserve"> shows the protocol stack for the user plane, where PDCP, RLC and MAC sublayers (terminate at the other UE) perform the functions listed for</w:t>
      </w:r>
      <w:r w:rsidRPr="004B555C">
        <w:t xml:space="preserve"> the user plane in </w:t>
      </w:r>
      <w:r w:rsidR="00240D6D" w:rsidRPr="004B555C">
        <w:t>clause</w:t>
      </w:r>
      <w:r w:rsidRPr="004B555C">
        <w:t xml:space="preserve"> 6.</w:t>
      </w:r>
    </w:p>
    <w:p w:rsidR="008A4F18" w:rsidRPr="004B555C" w:rsidRDefault="008A4F18" w:rsidP="00E10AA0">
      <w:r w:rsidRPr="004B555C">
        <w:t>The Access Stratum protocol stack in the PC5 interface consists of PDCP, RLC, MAC and P</w:t>
      </w:r>
      <w:r w:rsidR="004A4DCA" w:rsidRPr="004B555C">
        <w:t>HY as shown below in Figure 23.10.2.1-1.</w:t>
      </w:r>
    </w:p>
    <w:p w:rsidR="008A4F18" w:rsidRPr="004B555C" w:rsidRDefault="008A4F18" w:rsidP="00E10AA0">
      <w:pPr>
        <w:pStyle w:val="TH"/>
        <w:rPr>
          <w:rFonts w:eastAsia="SimSun"/>
        </w:rPr>
      </w:pPr>
      <w:r w:rsidRPr="004B555C">
        <w:object w:dxaOrig="3598" w:dyaOrig="2180">
          <v:shape id="_x0000_i1319" type="#_x0000_t75" style="width:180pt;height:108.75pt" o:ole="">
            <v:imagedata r:id="rId590" o:title=""/>
          </v:shape>
          <o:OLEObject Type="Embed" ProgID="Visio.Drawing.11" ShapeID="_x0000_i1319" DrawAspect="Content" ObjectID="_1671312894" r:id="rId591"/>
        </w:object>
      </w:r>
    </w:p>
    <w:p w:rsidR="008A4F18" w:rsidRPr="004B555C" w:rsidRDefault="008A4F18" w:rsidP="00324FF0">
      <w:pPr>
        <w:pStyle w:val="TF"/>
      </w:pPr>
      <w:r w:rsidRPr="004B555C">
        <w:t>Figure 23.</w:t>
      </w:r>
      <w:r w:rsidR="004A4DCA" w:rsidRPr="004B555C">
        <w:t>10</w:t>
      </w:r>
      <w:r w:rsidRPr="004B555C">
        <w:t xml:space="preserve">.2.1-1: User-Plane protocol stack for </w:t>
      </w:r>
      <w:r w:rsidR="005C3E50" w:rsidRPr="004B555C">
        <w:t>sidelink communication</w:t>
      </w:r>
    </w:p>
    <w:p w:rsidR="008A4F18" w:rsidRPr="004B555C" w:rsidRDefault="008A4F18" w:rsidP="00E10AA0">
      <w:r w:rsidRPr="004B555C">
        <w:t xml:space="preserve">User plane details of </w:t>
      </w:r>
      <w:r w:rsidR="005C3E50" w:rsidRPr="004B555C">
        <w:t>sidelink communication</w:t>
      </w:r>
      <w:r w:rsidRPr="004B555C">
        <w:t>:</w:t>
      </w:r>
    </w:p>
    <w:p w:rsidR="008C5DD6" w:rsidRPr="004B555C" w:rsidRDefault="008C5DD6" w:rsidP="008C5DD6">
      <w:pPr>
        <w:pStyle w:val="B1"/>
      </w:pPr>
      <w:r w:rsidRPr="004B555C">
        <w:t>-</w:t>
      </w:r>
      <w:r w:rsidRPr="004B555C">
        <w:tab/>
        <w:t>There is no HARQ feedback for sidelink communication;</w:t>
      </w:r>
    </w:p>
    <w:p w:rsidR="008C5DD6" w:rsidRPr="004B555C" w:rsidRDefault="008C5DD6" w:rsidP="008C5DD6">
      <w:pPr>
        <w:pStyle w:val="B1"/>
      </w:pPr>
      <w:r w:rsidRPr="004B555C">
        <w:t>-</w:t>
      </w:r>
      <w:r w:rsidRPr="004B555C">
        <w:tab/>
        <w:t>RLC UM is used for sidelink communication;</w:t>
      </w:r>
    </w:p>
    <w:p w:rsidR="008C5DD6" w:rsidRPr="004B555C" w:rsidRDefault="008C5DD6" w:rsidP="008C5DD6">
      <w:pPr>
        <w:pStyle w:val="B1"/>
      </w:pPr>
      <w:r w:rsidRPr="004B555C">
        <w:t>-</w:t>
      </w:r>
      <w:r w:rsidRPr="004B555C">
        <w:tab/>
        <w:t>A receiving UE needs to maintain at least one RLC UM entity per transmitting peer UE;</w:t>
      </w:r>
    </w:p>
    <w:p w:rsidR="008C5DD6" w:rsidRPr="004B555C" w:rsidRDefault="008C5DD6" w:rsidP="008C5DD6">
      <w:pPr>
        <w:pStyle w:val="B1"/>
      </w:pPr>
      <w:r w:rsidRPr="004B555C">
        <w:t>-</w:t>
      </w:r>
      <w:r w:rsidRPr="004B555C">
        <w:tab/>
        <w:t>A receiving RLC UM entity used for sidelink communication does not need to be configured prior to reception of the first RLC UMD PDU;</w:t>
      </w:r>
    </w:p>
    <w:p w:rsidR="00323823" w:rsidRPr="004B555C" w:rsidRDefault="008C5DD6" w:rsidP="008C5DD6">
      <w:pPr>
        <w:pStyle w:val="B1"/>
      </w:pPr>
      <w:r w:rsidRPr="004B555C">
        <w:t>-</w:t>
      </w:r>
      <w:r w:rsidRPr="004B555C">
        <w:tab/>
        <w:t>ROHC Unidirectional Mode is used for header compression in PDCP for sidelink communication</w:t>
      </w:r>
      <w:r w:rsidR="00323823" w:rsidRPr="004B555C">
        <w:t>;</w:t>
      </w:r>
    </w:p>
    <w:p w:rsidR="008C5DD6" w:rsidRPr="004B555C" w:rsidRDefault="00323823" w:rsidP="008C5DD6">
      <w:pPr>
        <w:pStyle w:val="B1"/>
      </w:pPr>
      <w:r w:rsidRPr="004B555C">
        <w:t>-</w:t>
      </w:r>
      <w:r w:rsidRPr="004B555C">
        <w:tab/>
        <w:t>UDC is not used for sidelink communication</w:t>
      </w:r>
      <w:r w:rsidR="008C5DD6" w:rsidRPr="004B555C">
        <w:t>.</w:t>
      </w:r>
    </w:p>
    <w:p w:rsidR="008A4F18" w:rsidRPr="004B555C" w:rsidRDefault="008A4F18" w:rsidP="00E10AA0">
      <w:pPr>
        <w:rPr>
          <w:rFonts w:eastAsia="Malgun Gothic"/>
          <w:lang w:eastAsia="ko-KR"/>
        </w:rPr>
      </w:pPr>
      <w:r w:rsidRPr="004B555C">
        <w:t xml:space="preserve">A UE may establish multiple logical channels. LCID included within the MAC subheader uniquely identifies a logical channel within the scope of one Source Layer-2 ID and </w:t>
      </w:r>
      <w:r w:rsidR="00646B97" w:rsidRPr="004B555C">
        <w:t xml:space="preserve">Destination </w:t>
      </w:r>
      <w:r w:rsidRPr="004B555C">
        <w:t>Layer-2 ID combination. Parameters for logical channel pri</w:t>
      </w:r>
      <w:r w:rsidR="004A4DCA" w:rsidRPr="004B555C">
        <w:t>oritization are not configured.</w:t>
      </w:r>
      <w:r w:rsidR="00583FED" w:rsidRPr="004B555C">
        <w:t xml:space="preserve"> The Access stratum (AS) is provided with the PPPP of </w:t>
      </w:r>
      <w:r w:rsidR="00646B97" w:rsidRPr="004B555C">
        <w:t xml:space="preserve">a </w:t>
      </w:r>
      <w:r w:rsidR="00583FED" w:rsidRPr="004B555C">
        <w:t>protocol data unit transmitted over PC5 interface by higher layer. There is a PPPP associated with each logical channel.</w:t>
      </w:r>
    </w:p>
    <w:p w:rsidR="008A4F18" w:rsidRPr="004B555C" w:rsidRDefault="008A4F18" w:rsidP="009C26DC">
      <w:pPr>
        <w:pStyle w:val="Heading4"/>
      </w:pPr>
      <w:bookmarkStart w:id="4369" w:name="_Toc20403356"/>
      <w:bookmarkStart w:id="4370" w:name="_Toc29372862"/>
      <w:bookmarkStart w:id="4371" w:name="_Toc37760825"/>
      <w:bookmarkStart w:id="4372" w:name="_Toc46499065"/>
      <w:bookmarkStart w:id="4373" w:name="_Toc52491378"/>
      <w:r w:rsidRPr="004B555C">
        <w:t>23.</w:t>
      </w:r>
      <w:r w:rsidR="004A4DCA" w:rsidRPr="004B555C">
        <w:t>10</w:t>
      </w:r>
      <w:r w:rsidRPr="004B555C">
        <w:t>.2.2</w:t>
      </w:r>
      <w:r w:rsidRPr="004B555C">
        <w:tab/>
        <w:t>Control plane</w:t>
      </w:r>
      <w:bookmarkEnd w:id="4369"/>
      <w:bookmarkEnd w:id="4370"/>
      <w:bookmarkEnd w:id="4371"/>
      <w:bookmarkEnd w:id="4372"/>
      <w:bookmarkEnd w:id="4373"/>
    </w:p>
    <w:p w:rsidR="008A4F18" w:rsidRPr="004B555C" w:rsidRDefault="008A4F18" w:rsidP="00E10AA0">
      <w:r w:rsidRPr="004B555C">
        <w:t xml:space="preserve">A UE does not establish and maintain a logical connection to receiving UEs prior to </w:t>
      </w:r>
      <w:r w:rsidR="00583FED" w:rsidRPr="004B555C">
        <w:t xml:space="preserve">one-to-many </w:t>
      </w:r>
      <w:r w:rsidRPr="004B555C">
        <w:t xml:space="preserve">a </w:t>
      </w:r>
      <w:r w:rsidR="0050312C" w:rsidRPr="004B555C">
        <w:t>sidelink communication</w:t>
      </w:r>
      <w:r w:rsidR="004A4DCA" w:rsidRPr="004B555C">
        <w:t>.</w:t>
      </w:r>
      <w:r w:rsidR="00583FED" w:rsidRPr="004B555C">
        <w:t xml:space="preserve"> Higher layer establish</w:t>
      </w:r>
      <w:r w:rsidR="00646B97" w:rsidRPr="004B555C">
        <w:rPr>
          <w:lang w:eastAsia="zh-CN"/>
        </w:rPr>
        <w:t>es</w:t>
      </w:r>
      <w:r w:rsidR="00583FED" w:rsidRPr="004B555C">
        <w:t xml:space="preserve"> and maintain</w:t>
      </w:r>
      <w:r w:rsidR="00646B97" w:rsidRPr="004B555C">
        <w:rPr>
          <w:lang w:eastAsia="zh-CN"/>
        </w:rPr>
        <w:t>s</w:t>
      </w:r>
      <w:r w:rsidR="00583FED" w:rsidRPr="004B555C">
        <w:t xml:space="preserve"> a logical connection for one-to-one sidelink communication including ProSe UE-to-Network Relay operation.</w:t>
      </w:r>
    </w:p>
    <w:p w:rsidR="008A4F18" w:rsidRPr="004B555C" w:rsidRDefault="008A4F18" w:rsidP="00E10AA0">
      <w:r w:rsidRPr="004B555C">
        <w:t>The Access Stratum protocol stack for SBCCH in the PC5 interface consists of RRC, RLC, MAC and PHY as shown below in Figure 23.</w:t>
      </w:r>
      <w:r w:rsidR="004A4DCA" w:rsidRPr="004B555C">
        <w:t>10</w:t>
      </w:r>
      <w:r w:rsidRPr="004B555C">
        <w:t>.2.2</w:t>
      </w:r>
      <w:r w:rsidR="004A4DCA" w:rsidRPr="004B555C">
        <w:t>-1.</w:t>
      </w:r>
    </w:p>
    <w:p w:rsidR="008A4F18" w:rsidRPr="004B555C" w:rsidRDefault="008A4F18" w:rsidP="00E10AA0">
      <w:pPr>
        <w:pStyle w:val="TH"/>
        <w:rPr>
          <w:rFonts w:eastAsia="SimSun"/>
        </w:rPr>
      </w:pPr>
      <w:r w:rsidRPr="004B555C">
        <w:object w:dxaOrig="3598" w:dyaOrig="2180">
          <v:shape id="_x0000_i1320" type="#_x0000_t75" style="width:180pt;height:108.75pt" o:ole="">
            <v:imagedata r:id="rId592" o:title=""/>
          </v:shape>
          <o:OLEObject Type="Embed" ProgID="Visio.Drawing.11" ShapeID="_x0000_i1320" DrawAspect="Content" ObjectID="_1671312895" r:id="rId593"/>
        </w:object>
      </w:r>
    </w:p>
    <w:p w:rsidR="008A4F18" w:rsidRPr="004B555C" w:rsidRDefault="008A4F18" w:rsidP="00324FF0">
      <w:pPr>
        <w:pStyle w:val="TF"/>
      </w:pPr>
      <w:r w:rsidRPr="004B555C">
        <w:t>Figure 23.</w:t>
      </w:r>
      <w:r w:rsidR="000625A2" w:rsidRPr="004B555C">
        <w:t>10</w:t>
      </w:r>
      <w:r w:rsidRPr="004B555C">
        <w:t xml:space="preserve">.2.2-1: Control-Plane protocol stack for </w:t>
      </w:r>
      <w:r w:rsidR="00646B97" w:rsidRPr="004B555C">
        <w:rPr>
          <w:rFonts w:cs="Arial"/>
        </w:rPr>
        <w:t>SBCCH</w:t>
      </w:r>
    </w:p>
    <w:p w:rsidR="00646B97" w:rsidRPr="004B555C" w:rsidRDefault="00646B97" w:rsidP="00646B97">
      <w:pPr>
        <w:rPr>
          <w:lang w:eastAsia="zh-CN"/>
        </w:rPr>
      </w:pPr>
      <w:r w:rsidRPr="004B555C">
        <w:rPr>
          <w:lang w:eastAsia="zh-CN"/>
        </w:rPr>
        <w:t>The control plane for establishing</w:t>
      </w:r>
      <w:r w:rsidR="00C02539" w:rsidRPr="004B555C">
        <w:rPr>
          <w:rFonts w:eastAsia="SimSun"/>
          <w:lang w:eastAsia="zh-CN"/>
        </w:rPr>
        <w:t>, maintaining and releasing</w:t>
      </w:r>
      <w:r w:rsidRPr="004B555C">
        <w:rPr>
          <w:lang w:eastAsia="zh-CN"/>
        </w:rPr>
        <w:t xml:space="preserve"> the logical connection for one-to-one sidelink communication is shown in Figure 23.10.2.2-2.</w:t>
      </w:r>
    </w:p>
    <w:bookmarkStart w:id="4374" w:name="_MON_1503691579"/>
    <w:bookmarkEnd w:id="4374"/>
    <w:p w:rsidR="00646B97" w:rsidRPr="004B555C" w:rsidRDefault="00646B97" w:rsidP="00646B97">
      <w:pPr>
        <w:pStyle w:val="TH"/>
        <w:rPr>
          <w:lang w:eastAsia="zh-CN"/>
        </w:rPr>
      </w:pPr>
      <w:r w:rsidRPr="004B555C">
        <w:object w:dxaOrig="5074" w:dyaOrig="2453">
          <v:shape id="_x0000_i1321" type="#_x0000_t75" style="width:254.25pt;height:123pt" o:ole="">
            <v:imagedata r:id="rId594" o:title=""/>
          </v:shape>
          <o:OLEObject Type="Embed" ProgID="Word.Picture.8" ShapeID="_x0000_i1321" DrawAspect="Content" ObjectID="_1671312896" r:id="rId595"/>
        </w:object>
      </w:r>
    </w:p>
    <w:p w:rsidR="00646B97" w:rsidRPr="004B555C" w:rsidRDefault="00646B97" w:rsidP="00324FF0">
      <w:pPr>
        <w:pStyle w:val="TF"/>
      </w:pPr>
      <w:r w:rsidRPr="004B555C">
        <w:t>Figure 23.10.2.2-</w:t>
      </w:r>
      <w:r w:rsidRPr="004B555C">
        <w:rPr>
          <w:lang w:eastAsia="zh-CN"/>
        </w:rPr>
        <w:t>2</w:t>
      </w:r>
      <w:r w:rsidRPr="004B555C">
        <w:t xml:space="preserve">: Control-Plane protocol stack for </w:t>
      </w:r>
      <w:r w:rsidRPr="004B555C">
        <w:rPr>
          <w:lang w:eastAsia="zh-CN"/>
        </w:rPr>
        <w:t>one-to-one sidelink communication</w:t>
      </w:r>
    </w:p>
    <w:p w:rsidR="008A4F18" w:rsidRPr="004B555C" w:rsidRDefault="004A4DCA" w:rsidP="009C26DC">
      <w:pPr>
        <w:pStyle w:val="Heading3"/>
      </w:pPr>
      <w:bookmarkStart w:id="4375" w:name="_Toc20403357"/>
      <w:bookmarkStart w:id="4376" w:name="_Toc29372863"/>
      <w:bookmarkStart w:id="4377" w:name="_Toc37760826"/>
      <w:bookmarkStart w:id="4378" w:name="_Toc46499066"/>
      <w:bookmarkStart w:id="4379" w:name="_Toc52491379"/>
      <w:r w:rsidRPr="004B555C">
        <w:t>23.10</w:t>
      </w:r>
      <w:r w:rsidR="008A4F18" w:rsidRPr="004B555C">
        <w:t>.3</w:t>
      </w:r>
      <w:r w:rsidR="00F53C0C" w:rsidRPr="004B555C">
        <w:tab/>
      </w:r>
      <w:r w:rsidR="008A4F18" w:rsidRPr="004B555C">
        <w:t>Radio resource allocation</w:t>
      </w:r>
      <w:bookmarkEnd w:id="4375"/>
      <w:bookmarkEnd w:id="4376"/>
      <w:bookmarkEnd w:id="4377"/>
      <w:bookmarkEnd w:id="4378"/>
      <w:bookmarkEnd w:id="4379"/>
    </w:p>
    <w:p w:rsidR="000C1C42" w:rsidRPr="004B555C" w:rsidRDefault="000C1C42" w:rsidP="000C1C42">
      <w:pPr>
        <w:pStyle w:val="Heading4"/>
      </w:pPr>
      <w:bookmarkStart w:id="4380" w:name="_Toc20403358"/>
      <w:bookmarkStart w:id="4381" w:name="_Toc29372864"/>
      <w:bookmarkStart w:id="4382" w:name="_Toc37760827"/>
      <w:bookmarkStart w:id="4383" w:name="_Toc46499067"/>
      <w:bookmarkStart w:id="4384" w:name="_Toc52491380"/>
      <w:r w:rsidRPr="004B555C">
        <w:t>23.10.3.0</w:t>
      </w:r>
      <w:r w:rsidRPr="004B555C">
        <w:tab/>
        <w:t>General</w:t>
      </w:r>
      <w:bookmarkEnd w:id="4380"/>
      <w:bookmarkEnd w:id="4381"/>
      <w:bookmarkEnd w:id="4382"/>
      <w:bookmarkEnd w:id="4383"/>
      <w:bookmarkEnd w:id="4384"/>
    </w:p>
    <w:p w:rsidR="008A4F18" w:rsidRPr="004B555C" w:rsidRDefault="008A4F18" w:rsidP="00E10AA0">
      <w:r w:rsidRPr="004B555C">
        <w:t xml:space="preserve">The UE supporting </w:t>
      </w:r>
      <w:r w:rsidR="0050312C" w:rsidRPr="004B555C">
        <w:t>sidelink communication</w:t>
      </w:r>
      <w:r w:rsidRPr="004B555C">
        <w:t xml:space="preserve"> can operate in two modes for resource allocation:</w:t>
      </w:r>
    </w:p>
    <w:p w:rsidR="008A4F18" w:rsidRPr="004B555C" w:rsidRDefault="008A4F18" w:rsidP="00E10AA0">
      <w:pPr>
        <w:pStyle w:val="B1"/>
      </w:pPr>
      <w:r w:rsidRPr="004B555C">
        <w:t>-</w:t>
      </w:r>
      <w:r w:rsidRPr="004B555C">
        <w:tab/>
        <w:t>Scheduled resource allocation is characterized by</w:t>
      </w:r>
      <w:r w:rsidR="004A4DCA" w:rsidRPr="004B555C">
        <w:t>:</w:t>
      </w:r>
    </w:p>
    <w:p w:rsidR="008A4F18" w:rsidRPr="004B555C" w:rsidRDefault="008A4F18" w:rsidP="00E10AA0">
      <w:pPr>
        <w:pStyle w:val="B2"/>
      </w:pPr>
      <w:r w:rsidRPr="004B555C">
        <w:t>-</w:t>
      </w:r>
      <w:r w:rsidRPr="004B555C">
        <w:tab/>
        <w:t>The UE needs to be RRC_CONNECTED in order to transmit data;</w:t>
      </w:r>
    </w:p>
    <w:p w:rsidR="008A4F18" w:rsidRPr="004B555C" w:rsidRDefault="008A4F18" w:rsidP="00E10AA0">
      <w:pPr>
        <w:pStyle w:val="B2"/>
      </w:pPr>
      <w:r w:rsidRPr="004B555C">
        <w:t>-</w:t>
      </w:r>
      <w:r w:rsidRPr="004B555C">
        <w:tab/>
        <w:t xml:space="preserve">The UE requests transmission resources from the eNB. The eNB schedules transmission resources for transmission of </w:t>
      </w:r>
      <w:r w:rsidR="0050312C" w:rsidRPr="004B555C">
        <w:t>sidelink control information</w:t>
      </w:r>
      <w:r w:rsidRPr="004B555C">
        <w:t xml:space="preserve"> and data;</w:t>
      </w:r>
    </w:p>
    <w:p w:rsidR="008A4F18" w:rsidRPr="004B555C" w:rsidRDefault="008A4F18" w:rsidP="00E10AA0">
      <w:pPr>
        <w:pStyle w:val="B3"/>
      </w:pPr>
      <w:r w:rsidRPr="004B555C">
        <w:t>-</w:t>
      </w:r>
      <w:r w:rsidRPr="004B555C">
        <w:tab/>
        <w:t xml:space="preserve">The UE sends a scheduling request (D-SR or Random Access) to the eNB followed by a </w:t>
      </w:r>
      <w:r w:rsidR="0050312C" w:rsidRPr="004B555C">
        <w:rPr>
          <w:rFonts w:eastAsia="Malgun Gothic"/>
          <w:lang w:eastAsia="ko-KR"/>
        </w:rPr>
        <w:t>Sidelink</w:t>
      </w:r>
      <w:r w:rsidR="0050312C" w:rsidRPr="004B555C">
        <w:t xml:space="preserve"> </w:t>
      </w:r>
      <w:r w:rsidRPr="004B555C">
        <w:t xml:space="preserve">BSR. Based on the </w:t>
      </w:r>
      <w:r w:rsidR="0050312C" w:rsidRPr="004B555C">
        <w:rPr>
          <w:rFonts w:eastAsia="Malgun Gothic"/>
          <w:lang w:eastAsia="ko-KR"/>
        </w:rPr>
        <w:t>Sidelink</w:t>
      </w:r>
      <w:r w:rsidR="0050312C" w:rsidRPr="004B555C">
        <w:t xml:space="preserve"> </w:t>
      </w:r>
      <w:r w:rsidRPr="004B555C">
        <w:t xml:space="preserve">BSR the eNB can determine that the UE has data for a </w:t>
      </w:r>
      <w:r w:rsidR="0050312C" w:rsidRPr="004B555C">
        <w:t>sidelink communication</w:t>
      </w:r>
      <w:r w:rsidRPr="004B555C">
        <w:t xml:space="preserve"> transmission and estimate the resources needed for transmission. eNB can schedule transmission resources for </w:t>
      </w:r>
      <w:r w:rsidR="0050312C" w:rsidRPr="004B555C">
        <w:t>sidelink communication</w:t>
      </w:r>
      <w:r w:rsidRPr="004B555C">
        <w:t xml:space="preserve"> using configured SL-RNTI.</w:t>
      </w:r>
    </w:p>
    <w:p w:rsidR="008A4F18" w:rsidRPr="004B555C" w:rsidRDefault="008A4F18" w:rsidP="00E10AA0">
      <w:pPr>
        <w:pStyle w:val="B1"/>
      </w:pPr>
      <w:r w:rsidRPr="004B555C">
        <w:t>-</w:t>
      </w:r>
      <w:r w:rsidRPr="004B555C">
        <w:tab/>
        <w:t>UE autonomous resource</w:t>
      </w:r>
      <w:r w:rsidR="004A4DCA" w:rsidRPr="004B555C">
        <w:t xml:space="preserve"> selection is characterized by:</w:t>
      </w:r>
    </w:p>
    <w:p w:rsidR="00583FED" w:rsidRPr="004B555C" w:rsidRDefault="008A4F18" w:rsidP="00583FED">
      <w:pPr>
        <w:pStyle w:val="B2"/>
      </w:pPr>
      <w:r w:rsidRPr="004B555C">
        <w:t>-</w:t>
      </w:r>
      <w:r w:rsidRPr="004B555C">
        <w:tab/>
        <w:t xml:space="preserve">A UE on its own selects resources from resource pools </w:t>
      </w:r>
      <w:r w:rsidR="009C4AB3" w:rsidRPr="004B555C">
        <w:t xml:space="preserve">and performs transport format selection </w:t>
      </w:r>
      <w:r w:rsidRPr="004B555C">
        <w:t>to transmit</w:t>
      </w:r>
      <w:r w:rsidR="0050312C" w:rsidRPr="004B555C">
        <w:rPr>
          <w:rFonts w:eastAsia="Malgun Gothic"/>
          <w:lang w:eastAsia="ko-KR"/>
        </w:rPr>
        <w:t xml:space="preserve"> sidelink control information</w:t>
      </w:r>
      <w:r w:rsidRPr="004B555C">
        <w:t xml:space="preserve"> and data</w:t>
      </w:r>
      <w:r w:rsidR="00646B97" w:rsidRPr="004B555C">
        <w:t>;</w:t>
      </w:r>
    </w:p>
    <w:p w:rsidR="00583FED" w:rsidRPr="004B555C" w:rsidRDefault="00583FED" w:rsidP="00583FED">
      <w:pPr>
        <w:pStyle w:val="B2"/>
      </w:pPr>
      <w:r w:rsidRPr="004B555C">
        <w:t>-</w:t>
      </w:r>
      <w:r w:rsidRPr="004B555C">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4B555C">
        <w:t xml:space="preserve">the </w:t>
      </w:r>
      <w:r w:rsidRPr="004B555C">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4B555C">
        <w:t xml:space="preserve">a </w:t>
      </w:r>
      <w:r w:rsidRPr="004B555C">
        <w:t>one to one association between sidelink control pool and sidelink data pool</w:t>
      </w:r>
      <w:r w:rsidR="00646B97" w:rsidRPr="004B555C">
        <w:t>;</w:t>
      </w:r>
    </w:p>
    <w:p w:rsidR="00583FED" w:rsidRPr="004B555C" w:rsidRDefault="00583FED" w:rsidP="00583FED">
      <w:pPr>
        <w:pStyle w:val="B2"/>
      </w:pPr>
      <w:r w:rsidRPr="004B555C">
        <w:t>-</w:t>
      </w:r>
      <w:r w:rsidRPr="004B555C">
        <w:tab/>
        <w:t>Once the resource pool is selected, the selection is valid for the entire Sidelink Control period. After the Sidelink Control period is finished the UE may perform resource pool selection again.</w:t>
      </w:r>
    </w:p>
    <w:p w:rsidR="008A4F18" w:rsidRPr="004B555C" w:rsidRDefault="00583FED" w:rsidP="00583FED">
      <w:pPr>
        <w:pStyle w:val="NO"/>
      </w:pPr>
      <w:r w:rsidRPr="004B555C">
        <w:t>NOTE:</w:t>
      </w:r>
      <w:r w:rsidRPr="004B555C">
        <w:tab/>
      </w:r>
      <w:r w:rsidR="00646B97" w:rsidRPr="004B555C">
        <w:t xml:space="preserve">The </w:t>
      </w:r>
      <w:r w:rsidRPr="004B555C">
        <w:t>UE is allowed to perform multiple transmission</w:t>
      </w:r>
      <w:r w:rsidR="00646B97" w:rsidRPr="004B555C">
        <w:t>s</w:t>
      </w:r>
      <w:r w:rsidRPr="004B555C">
        <w:t xml:space="preserve"> to different destinations in </w:t>
      </w:r>
      <w:r w:rsidR="00646B97" w:rsidRPr="004B555C">
        <w:t xml:space="preserve">a single </w:t>
      </w:r>
      <w:r w:rsidRPr="004B555C">
        <w:t>Sidelink Control period.</w:t>
      </w:r>
    </w:p>
    <w:p w:rsidR="008A4F18" w:rsidRPr="004B555C" w:rsidRDefault="009C4AB3" w:rsidP="00E10AA0">
      <w:r w:rsidRPr="004B555C">
        <w:lastRenderedPageBreak/>
        <w:t xml:space="preserve">A </w:t>
      </w:r>
      <w:r w:rsidR="008A4F18" w:rsidRPr="004B555C">
        <w:t xml:space="preserve">UE in RRC_CONNECTED may send </w:t>
      </w:r>
      <w:r w:rsidRPr="004B555C">
        <w:t xml:space="preserve">a </w:t>
      </w:r>
      <w:r w:rsidR="0050312C" w:rsidRPr="004B555C">
        <w:rPr>
          <w:rFonts w:eastAsia="Malgun Gothic"/>
          <w:lang w:eastAsia="ko-KR"/>
        </w:rPr>
        <w:t>Sidelink</w:t>
      </w:r>
      <w:r w:rsidR="0050312C" w:rsidRPr="004B555C">
        <w:t xml:space="preserve"> </w:t>
      </w:r>
      <w:r w:rsidRPr="004B555C">
        <w:t>UE Information</w:t>
      </w:r>
      <w:r w:rsidR="008A4F18" w:rsidRPr="004B555C">
        <w:t xml:space="preserve"> </w:t>
      </w:r>
      <w:r w:rsidR="0050312C" w:rsidRPr="004B555C">
        <w:rPr>
          <w:rFonts w:eastAsia="Malgun Gothic"/>
          <w:lang w:eastAsia="ko-KR"/>
        </w:rPr>
        <w:t>message</w:t>
      </w:r>
      <w:r w:rsidR="0050312C" w:rsidRPr="004B555C">
        <w:t xml:space="preserve"> </w:t>
      </w:r>
      <w:r w:rsidR="008A4F18" w:rsidRPr="004B555C">
        <w:t xml:space="preserve">to eNB when UE becomes interested in </w:t>
      </w:r>
      <w:r w:rsidR="0050312C" w:rsidRPr="004B555C">
        <w:t>sidelink communication</w:t>
      </w:r>
      <w:r w:rsidR="008A4F18" w:rsidRPr="004B555C">
        <w:t>. In response eNB may configure the UE with a SL-RNTI.</w:t>
      </w:r>
    </w:p>
    <w:p w:rsidR="008A4F18" w:rsidRPr="004B555C" w:rsidRDefault="008A4F18" w:rsidP="00E10AA0">
      <w:r w:rsidRPr="004B555C">
        <w:t xml:space="preserve">A UE is considered in-coverage for </w:t>
      </w:r>
      <w:r w:rsidR="0050312C" w:rsidRPr="004B555C">
        <w:t>sidelink communication</w:t>
      </w:r>
      <w:r w:rsidRPr="004B555C">
        <w:t xml:space="preserve"> whenever it detects a cell on a Public Safety ProSe Carrier as per criteria specified in</w:t>
      </w:r>
      <w:r w:rsidR="00B86297" w:rsidRPr="004B555C">
        <w:t>, as specified in TS 36.331</w:t>
      </w:r>
      <w:r w:rsidRPr="004B555C">
        <w:t xml:space="preserve"> [16]. The following rules apply for the UE:</w:t>
      </w:r>
    </w:p>
    <w:p w:rsidR="008A4F18" w:rsidRPr="004B555C" w:rsidRDefault="008A4F18" w:rsidP="00E10AA0">
      <w:pPr>
        <w:pStyle w:val="B1"/>
      </w:pPr>
      <w:r w:rsidRPr="004B555C">
        <w:t>-</w:t>
      </w:r>
      <w:r w:rsidRPr="004B555C">
        <w:tab/>
        <w:t xml:space="preserve">If the UE is out of coverage </w:t>
      </w:r>
      <w:r w:rsidR="009C4AB3" w:rsidRPr="004B555C">
        <w:t xml:space="preserve">for </w:t>
      </w:r>
      <w:r w:rsidR="0050312C" w:rsidRPr="004B555C">
        <w:t>sidelink communication</w:t>
      </w:r>
      <w:r w:rsidR="009C4AB3" w:rsidRPr="004B555C">
        <w:t xml:space="preserve"> </w:t>
      </w:r>
      <w:r w:rsidRPr="004B555C">
        <w:t>it can only use UE autonomous resource selection;</w:t>
      </w:r>
    </w:p>
    <w:p w:rsidR="008A4F18" w:rsidRPr="004B555C" w:rsidRDefault="008A4F18" w:rsidP="00E10AA0">
      <w:pPr>
        <w:pStyle w:val="B1"/>
      </w:pPr>
      <w:r w:rsidRPr="004B555C">
        <w:t>-</w:t>
      </w:r>
      <w:r w:rsidRPr="004B555C">
        <w:tab/>
        <w:t xml:space="preserve">If the UE is in coverage </w:t>
      </w:r>
      <w:r w:rsidR="009C4AB3" w:rsidRPr="004B555C">
        <w:t xml:space="preserve">for </w:t>
      </w:r>
      <w:r w:rsidR="0050312C" w:rsidRPr="004B555C">
        <w:t>sidelink communication</w:t>
      </w:r>
      <w:r w:rsidR="009C4AB3" w:rsidRPr="004B555C">
        <w:t xml:space="preserve"> </w:t>
      </w:r>
      <w:r w:rsidRPr="004B555C">
        <w:t xml:space="preserve">it may use scheduled resource allocation or </w:t>
      </w:r>
      <w:r w:rsidR="009C4AB3" w:rsidRPr="004B555C">
        <w:t xml:space="preserve">UE </w:t>
      </w:r>
      <w:r w:rsidRPr="004B555C">
        <w:t>autonomous resource selection as per eNB configuration;</w:t>
      </w:r>
    </w:p>
    <w:p w:rsidR="008A4F18" w:rsidRPr="004B555C" w:rsidRDefault="008A4F18" w:rsidP="00E10AA0">
      <w:pPr>
        <w:pStyle w:val="B1"/>
      </w:pPr>
      <w:r w:rsidRPr="004B555C">
        <w:t>-</w:t>
      </w:r>
      <w:r w:rsidRPr="004B555C">
        <w:tab/>
        <w:t xml:space="preserve">If the UE is in coverage </w:t>
      </w:r>
      <w:r w:rsidR="009C4AB3" w:rsidRPr="004B555C">
        <w:t xml:space="preserve">for </w:t>
      </w:r>
      <w:r w:rsidR="0050312C" w:rsidRPr="004B555C">
        <w:t>sidelink communication</w:t>
      </w:r>
      <w:r w:rsidR="009C4AB3" w:rsidRPr="004B555C">
        <w:t xml:space="preserve"> </w:t>
      </w:r>
      <w:r w:rsidRPr="004B555C">
        <w:t xml:space="preserve">it shall use only the resource allocation mode indicated by eNB configuration unless one of the exceptional cases as specified in </w:t>
      </w:r>
      <w:r w:rsidR="002C547C" w:rsidRPr="004B555C">
        <w:t xml:space="preserve">TS 36.331 </w:t>
      </w:r>
      <w:r w:rsidRPr="004B555C">
        <w:t>[16] occurs</w:t>
      </w:r>
      <w:r w:rsidR="006826BC" w:rsidRPr="004B555C">
        <w:t>:</w:t>
      </w:r>
    </w:p>
    <w:p w:rsidR="008A4F18" w:rsidRPr="004B555C" w:rsidRDefault="008A4F18" w:rsidP="00E10AA0">
      <w:pPr>
        <w:pStyle w:val="B2"/>
      </w:pPr>
      <w:r w:rsidRPr="004B555C">
        <w:t>-</w:t>
      </w:r>
      <w:r w:rsidRPr="004B555C">
        <w:tab/>
        <w:t>When an exceptional case occurs the UE is allowed to use UE autonomous resource selection temporarily even though it was configured to use scheduled resource allocation. Resource pool to be used during exception</w:t>
      </w:r>
      <w:r w:rsidR="004A4DCA" w:rsidRPr="004B555C">
        <w:t>al case may be provided by eNB.</w:t>
      </w:r>
    </w:p>
    <w:p w:rsidR="008A4F18" w:rsidRPr="004B555C" w:rsidRDefault="008A4F18" w:rsidP="00E10AA0">
      <w:r w:rsidRPr="004B555C">
        <w:t xml:space="preserve">A UE that is camped or connected on one carrier frequency but interested in </w:t>
      </w:r>
      <w:r w:rsidR="0050312C" w:rsidRPr="004B555C">
        <w:t>sidelink communication</w:t>
      </w:r>
      <w:r w:rsidRPr="004B555C">
        <w:t xml:space="preserve"> operation on another carrier frequency (i.e. Public Safety ProSe Carrier) shall attempt to find cells on the Public Safety ProSe Carrier.</w:t>
      </w:r>
    </w:p>
    <w:p w:rsidR="008A4F18" w:rsidRPr="004B555C" w:rsidRDefault="008A4F18" w:rsidP="00E10AA0">
      <w:pPr>
        <w:pStyle w:val="B1"/>
      </w:pPr>
      <w:r w:rsidRPr="004B555C">
        <w:t>-</w:t>
      </w:r>
      <w:r w:rsidRPr="004B555C">
        <w:tab/>
        <w:t xml:space="preserve">An RRC_IDLE UE camped on a cell in another carrier frequency, but in the coverage area of an E-UTRA cell on Public Safety ProSe Carrier may consider the Public Safety ProSe carrier to be </w:t>
      </w:r>
      <w:r w:rsidR="009C4AB3" w:rsidRPr="004B555C">
        <w:t xml:space="preserve">the </w:t>
      </w:r>
      <w:r w:rsidRPr="004B555C">
        <w:t xml:space="preserve">highest priority; and reselects to the cell on the Public Safety ProSe Carrier. UE may consider a frequency (non-Public Safety ProSe carrier) to be </w:t>
      </w:r>
      <w:r w:rsidR="009C4AB3" w:rsidRPr="004B555C">
        <w:t xml:space="preserve">the </w:t>
      </w:r>
      <w:r w:rsidRPr="004B555C">
        <w:t xml:space="preserve">highest priority if it can perform </w:t>
      </w:r>
      <w:r w:rsidR="0050312C" w:rsidRPr="004B555C">
        <w:t>sidelink communication</w:t>
      </w:r>
      <w:r w:rsidRPr="004B555C">
        <w:t xml:space="preserve"> only while camping on the frequency</w:t>
      </w:r>
      <w:r w:rsidR="006826BC" w:rsidRPr="004B555C">
        <w:t>.</w:t>
      </w:r>
    </w:p>
    <w:p w:rsidR="008A4F18" w:rsidRPr="004B555C" w:rsidRDefault="008A4F18" w:rsidP="00E10AA0">
      <w:pPr>
        <w:pStyle w:val="B1"/>
      </w:pPr>
      <w:r w:rsidRPr="004B555C">
        <w:t>-</w:t>
      </w:r>
      <w:r w:rsidRPr="004B555C">
        <w:tab/>
        <w:t xml:space="preserve">An RRC_CONNECTED UE served by a cell in another carrier frequency may send a </w:t>
      </w:r>
      <w:r w:rsidR="0050312C" w:rsidRPr="004B555C">
        <w:rPr>
          <w:rFonts w:eastAsia="Malgun Gothic"/>
          <w:lang w:eastAsia="ko-KR"/>
        </w:rPr>
        <w:t>Sidelink</w:t>
      </w:r>
      <w:r w:rsidR="0050312C" w:rsidRPr="004B555C">
        <w:t xml:space="preserve"> </w:t>
      </w:r>
      <w:r w:rsidR="009C4AB3" w:rsidRPr="004B555C">
        <w:t>UE Information</w:t>
      </w:r>
      <w:r w:rsidRPr="004B555C">
        <w:t xml:space="preserve"> </w:t>
      </w:r>
      <w:r w:rsidR="0050312C" w:rsidRPr="004B555C">
        <w:rPr>
          <w:rFonts w:eastAsia="Malgun Gothic"/>
          <w:lang w:eastAsia="ko-KR"/>
        </w:rPr>
        <w:t>message</w:t>
      </w:r>
      <w:r w:rsidR="0050312C" w:rsidRPr="004B555C">
        <w:t xml:space="preserve"> </w:t>
      </w:r>
      <w:r w:rsidRPr="004B555C">
        <w:t xml:space="preserve">to its serving cell when it wants to perform </w:t>
      </w:r>
      <w:r w:rsidR="0050312C" w:rsidRPr="004B555C">
        <w:t>sidelink communication</w:t>
      </w:r>
      <w:r w:rsidRPr="004B555C">
        <w:t>. The indication contains the intended Public Safety ProSe Carrier</w:t>
      </w:r>
      <w:r w:rsidR="006826BC" w:rsidRPr="004B555C">
        <w:t>:</w:t>
      </w:r>
    </w:p>
    <w:p w:rsidR="008A4F18" w:rsidRPr="004B555C" w:rsidRDefault="008A4F18" w:rsidP="00E10AA0">
      <w:pPr>
        <w:pStyle w:val="B2"/>
      </w:pPr>
      <w:r w:rsidRPr="004B555C">
        <w:t>-</w:t>
      </w:r>
      <w:r w:rsidRPr="004B555C">
        <w:tab/>
        <w:t xml:space="preserve">The serving cell indicates with the presence of SIB18 whether the UE is allowed to send </w:t>
      </w:r>
      <w:r w:rsidR="009C4AB3" w:rsidRPr="004B555C">
        <w:t xml:space="preserve">a </w:t>
      </w:r>
      <w:r w:rsidRPr="004B555C">
        <w:t xml:space="preserve">ProSe </w:t>
      </w:r>
      <w:r w:rsidR="009C4AB3" w:rsidRPr="004B555C">
        <w:t>UE Information</w:t>
      </w:r>
      <w:r w:rsidRPr="004B555C">
        <w:t xml:space="preserve"> indication;</w:t>
      </w:r>
    </w:p>
    <w:p w:rsidR="008A4F18" w:rsidRPr="004B555C" w:rsidRDefault="008A4F18" w:rsidP="00E10AA0">
      <w:pPr>
        <w:pStyle w:val="B2"/>
      </w:pPr>
      <w:r w:rsidRPr="004B555C">
        <w:t>-</w:t>
      </w:r>
      <w:r w:rsidRPr="004B555C">
        <w:tab/>
        <w:t>The serving cell may configure an inter-frequency RRM measurement on the Public Safety ProSe Carrier;</w:t>
      </w:r>
    </w:p>
    <w:p w:rsidR="008A4F18" w:rsidRPr="004B555C" w:rsidRDefault="008A4F18" w:rsidP="00E10AA0">
      <w:pPr>
        <w:pStyle w:val="B2"/>
      </w:pPr>
      <w:r w:rsidRPr="004B555C">
        <w:t>-</w:t>
      </w:r>
      <w:r w:rsidRPr="004B555C">
        <w:tab/>
        <w:t>Once the UE enters coverage of a cell on the Public Safety ProSe Carrier, based on measurement report the eNB performs inter-frequency mobility to the Public Safety ProSe Carrier;</w:t>
      </w:r>
    </w:p>
    <w:p w:rsidR="008A4F18" w:rsidRPr="004B555C" w:rsidRDefault="008A4F18" w:rsidP="00E10AA0">
      <w:pPr>
        <w:pStyle w:val="B2"/>
      </w:pPr>
      <w:r w:rsidRPr="004B555C">
        <w:t>-</w:t>
      </w:r>
      <w:r w:rsidRPr="004B555C">
        <w:tab/>
        <w:t>If inter-frequency mobility is not performed by the serving cell</w:t>
      </w:r>
      <w:r w:rsidR="00DC2746" w:rsidRPr="004B555C">
        <w:t xml:space="preserve"> (e.g. the serving cell does not broadcast SIB18 or if handover fails)</w:t>
      </w:r>
      <w:r w:rsidRPr="004B555C">
        <w:t xml:space="preserve">, the UE may still perform </w:t>
      </w:r>
      <w:r w:rsidR="0050312C" w:rsidRPr="004B555C">
        <w:t>sidelink communication</w:t>
      </w:r>
      <w:r w:rsidRPr="004B555C">
        <w:t xml:space="preserve"> using UE autonomous resource selection from the resource pools, if any, broadcasted by the detected E-UTRA cell on the Public Safety ProSe Carrier.</w:t>
      </w:r>
    </w:p>
    <w:p w:rsidR="008A4F18" w:rsidRPr="004B555C" w:rsidRDefault="008A4F18" w:rsidP="00E10AA0">
      <w:pPr>
        <w:pStyle w:val="B1"/>
      </w:pPr>
      <w:r w:rsidRPr="004B555C">
        <w:t>-</w:t>
      </w:r>
      <w:r w:rsidRPr="004B555C">
        <w:tab/>
        <w:t xml:space="preserve">If the UE does not detect an E-UTRA cell on the Public Safety ProSe Carrier, the UE can use Public Safety ProSe Carrier resources preconfigured in the UICC or ME for out of coverage </w:t>
      </w:r>
      <w:r w:rsidR="0050312C" w:rsidRPr="004B555C">
        <w:t>sidelink communication</w:t>
      </w:r>
      <w:r w:rsidRPr="004B555C">
        <w:t>;</w:t>
      </w:r>
    </w:p>
    <w:p w:rsidR="008A4F18" w:rsidRPr="004B555C" w:rsidRDefault="008A4F18" w:rsidP="00E10AA0">
      <w:pPr>
        <w:pStyle w:val="B1"/>
      </w:pPr>
      <w:r w:rsidRPr="004B555C">
        <w:t>-</w:t>
      </w:r>
      <w:r w:rsidRPr="004B555C">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rsidR="008A4F18" w:rsidRPr="004B555C" w:rsidRDefault="008A4F18" w:rsidP="00E10AA0">
      <w:pPr>
        <w:pStyle w:val="NO"/>
      </w:pPr>
      <w:r w:rsidRPr="004B555C">
        <w:t>NOTE:</w:t>
      </w:r>
      <w:r w:rsidRPr="004B555C">
        <w:tab/>
        <w:t xml:space="preserve">For Rel-12 all ProSe communication (for a UE) is performed on a single preconfigured Public Safety ProSe Carrier, which is valid in the operating region. Higher layers check validity of the Public Safety ProSe Carrier </w:t>
      </w:r>
      <w:r w:rsidR="004A4DCA" w:rsidRPr="004B555C">
        <w:t>in the operating region.</w:t>
      </w:r>
    </w:p>
    <w:p w:rsidR="008A4F18" w:rsidRPr="004B555C" w:rsidRDefault="008A4F18" w:rsidP="00E10AA0">
      <w:r w:rsidRPr="004B555C">
        <w:t>The cell on the Public Safety ProSe Carrier may selec</w:t>
      </w:r>
      <w:r w:rsidR="004A4DCA" w:rsidRPr="004B555C">
        <w:t>t one of the following options:</w:t>
      </w:r>
    </w:p>
    <w:p w:rsidR="008A4F18" w:rsidRPr="004B555C" w:rsidRDefault="008A4F18" w:rsidP="00E10AA0">
      <w:pPr>
        <w:pStyle w:val="B1"/>
      </w:pPr>
      <w:r w:rsidRPr="004B555C">
        <w:t>-</w:t>
      </w:r>
      <w:r w:rsidRPr="004B555C">
        <w:tab/>
        <w:t>The cell on the Public Safety ProSe Carrier may provide a transmission resource pool for UE autonomous resource selection in SIB18</w:t>
      </w:r>
      <w:r w:rsidR="006826BC" w:rsidRPr="004B555C">
        <w:t>:</w:t>
      </w:r>
    </w:p>
    <w:p w:rsidR="008A4F18" w:rsidRPr="004B555C" w:rsidRDefault="008A4F18" w:rsidP="00E10AA0">
      <w:pPr>
        <w:pStyle w:val="B2"/>
      </w:pPr>
      <w:r w:rsidRPr="004B555C">
        <w:t>-</w:t>
      </w:r>
      <w:r w:rsidRPr="004B555C">
        <w:tab/>
        <w:t xml:space="preserve">UEs that are authorized for </w:t>
      </w:r>
      <w:r w:rsidR="0050312C" w:rsidRPr="004B555C">
        <w:t>sidelink communication</w:t>
      </w:r>
      <w:r w:rsidRPr="004B555C">
        <w:t xml:space="preserve"> may use these resources for </w:t>
      </w:r>
      <w:r w:rsidR="0050312C" w:rsidRPr="004B555C">
        <w:t>sidelink communication</w:t>
      </w:r>
      <w:r w:rsidRPr="004B555C">
        <w:t xml:space="preserve"> in RRC_IDLE in the cell </w:t>
      </w:r>
      <w:r w:rsidR="00B234AF" w:rsidRPr="004B555C">
        <w:t xml:space="preserve">on </w:t>
      </w:r>
      <w:r w:rsidRPr="004B555C">
        <w:t>the same carrier (i.e. Public Safety ProSe Carrier)</w:t>
      </w:r>
      <w:r w:rsidR="006826BC" w:rsidRPr="004B555C">
        <w:t>;</w:t>
      </w:r>
    </w:p>
    <w:p w:rsidR="008A4F18" w:rsidRPr="004B555C" w:rsidRDefault="008A4F18" w:rsidP="00E10AA0">
      <w:pPr>
        <w:pStyle w:val="B2"/>
      </w:pPr>
      <w:r w:rsidRPr="004B555C">
        <w:t>-</w:t>
      </w:r>
      <w:r w:rsidRPr="004B555C">
        <w:tab/>
        <w:t xml:space="preserve">UEs that are authorized for </w:t>
      </w:r>
      <w:r w:rsidR="0050312C" w:rsidRPr="004B555C">
        <w:t>sidelink communication</w:t>
      </w:r>
      <w:r w:rsidRPr="004B555C">
        <w:t xml:space="preserve"> may use these resources for </w:t>
      </w:r>
      <w:r w:rsidR="0050312C" w:rsidRPr="004B555C">
        <w:t>sidelink communication</w:t>
      </w:r>
      <w:r w:rsidRPr="004B555C">
        <w:t xml:space="preserve"> in RRC_IDLE or RRC_CONNECTED in a cell </w:t>
      </w:r>
      <w:r w:rsidR="00B234AF" w:rsidRPr="004B555C">
        <w:t xml:space="preserve">on </w:t>
      </w:r>
      <w:r w:rsidRPr="004B555C">
        <w:t>another carrier.</w:t>
      </w:r>
    </w:p>
    <w:p w:rsidR="008A4F18" w:rsidRPr="004B555C" w:rsidRDefault="008A4F18" w:rsidP="00E10AA0">
      <w:pPr>
        <w:pStyle w:val="B1"/>
      </w:pPr>
      <w:r w:rsidRPr="004B555C">
        <w:lastRenderedPageBreak/>
        <w:t>-</w:t>
      </w:r>
      <w:r w:rsidRPr="004B555C">
        <w:tab/>
        <w:t xml:space="preserve">The cell on the Public Safety ProSe Carrier may indicate in SIB18 that it supports </w:t>
      </w:r>
      <w:r w:rsidR="0050312C" w:rsidRPr="004B555C">
        <w:t>sidelink communication</w:t>
      </w:r>
      <w:r w:rsidRPr="004B555C">
        <w:t xml:space="preserve"> but does not provide transmission resources. UEs need to enter RRC_CONNECTED to perform </w:t>
      </w:r>
      <w:r w:rsidR="0050312C" w:rsidRPr="004B555C">
        <w:t>sidelink communication</w:t>
      </w:r>
      <w:r w:rsidRPr="004B555C">
        <w:t xml:space="preserve"> transmission. In this case the cell on the Public Safety ProSe Carrie</w:t>
      </w:r>
      <w:r w:rsidR="004A4DCA" w:rsidRPr="004B555C">
        <w:t xml:space="preserve">r </w:t>
      </w:r>
      <w:r w:rsidRPr="004B555C">
        <w:t>may provide in broadcast signalling a</w:t>
      </w:r>
      <w:r w:rsidR="00B234AF" w:rsidRPr="004B555C">
        <w:t>n</w:t>
      </w:r>
      <w:r w:rsidRPr="004B555C">
        <w:t xml:space="preserve"> </w:t>
      </w:r>
      <w:r w:rsidR="00B234AF" w:rsidRPr="004B555C">
        <w:t xml:space="preserve">exceptional </w:t>
      </w:r>
      <w:r w:rsidRPr="004B555C">
        <w:t xml:space="preserve">transmission resource pool for UE autonomous resource selection, to be used by the UE in </w:t>
      </w:r>
      <w:r w:rsidR="00B234AF" w:rsidRPr="004B555C">
        <w:t xml:space="preserve">exceptional </w:t>
      </w:r>
      <w:r w:rsidRPr="004B555C">
        <w:t>case</w:t>
      </w:r>
      <w:r w:rsidR="00B234AF" w:rsidRPr="004B555C">
        <w:t>s</w:t>
      </w:r>
      <w:r w:rsidRPr="004B555C">
        <w:t xml:space="preserve">, as specified in </w:t>
      </w:r>
      <w:r w:rsidR="002C547C" w:rsidRPr="004B555C">
        <w:t xml:space="preserve">TS 36.331 </w:t>
      </w:r>
      <w:r w:rsidRPr="004B555C">
        <w:t>[16]</w:t>
      </w:r>
      <w:r w:rsidR="006826BC" w:rsidRPr="004B555C">
        <w:t>:</w:t>
      </w:r>
    </w:p>
    <w:p w:rsidR="008A4F18" w:rsidRPr="004B555C" w:rsidRDefault="008A4F18" w:rsidP="00E10AA0">
      <w:pPr>
        <w:pStyle w:val="B2"/>
      </w:pPr>
      <w:r w:rsidRPr="004B555C">
        <w:t>-</w:t>
      </w:r>
      <w:r w:rsidRPr="004B555C">
        <w:tab/>
        <w:t xml:space="preserve">A UE in RRC_CONNECTED that is authorized to perform </w:t>
      </w:r>
      <w:r w:rsidR="0050312C" w:rsidRPr="004B555C">
        <w:t>sidelink communication</w:t>
      </w:r>
      <w:r w:rsidRPr="004B555C">
        <w:t xml:space="preserve"> transmission indicates to the serving eNB that it wants to perform </w:t>
      </w:r>
      <w:r w:rsidR="0050312C" w:rsidRPr="004B555C">
        <w:t>sidelink communication</w:t>
      </w:r>
      <w:r w:rsidRPr="004B555C">
        <w:t xml:space="preserve"> transmissions;</w:t>
      </w:r>
    </w:p>
    <w:p w:rsidR="008A4F18" w:rsidRPr="004B555C" w:rsidRDefault="008A4F18" w:rsidP="00E10AA0">
      <w:pPr>
        <w:pStyle w:val="B2"/>
      </w:pPr>
      <w:r w:rsidRPr="004B555C">
        <w:t>-</w:t>
      </w:r>
      <w:r w:rsidRPr="004B555C">
        <w:tab/>
        <w:t xml:space="preserve">The eNB validates whether the UE is authorized for </w:t>
      </w:r>
      <w:r w:rsidR="0050312C" w:rsidRPr="004B555C">
        <w:t>sidelink communication</w:t>
      </w:r>
      <w:r w:rsidRPr="004B555C">
        <w:t xml:space="preserve"> transmission using the UE context received from MME;</w:t>
      </w:r>
    </w:p>
    <w:p w:rsidR="008A4F18" w:rsidRPr="004B555C" w:rsidRDefault="008A4F18" w:rsidP="00E10AA0">
      <w:pPr>
        <w:pStyle w:val="B2"/>
      </w:pPr>
      <w:r w:rsidRPr="004B555C">
        <w:t>-</w:t>
      </w:r>
      <w:r w:rsidRPr="004B555C">
        <w:tab/>
        <w:t>The eNB may configure a UE by dedicated signalling with a transmission resource pool for UE autonomous</w:t>
      </w:r>
      <w:r w:rsidR="00FA4A7A" w:rsidRPr="004B555C">
        <w:tab/>
      </w:r>
      <w:r w:rsidRPr="004B555C">
        <w:t xml:space="preserve">resource selection; that may be used without constraints while the UE is </w:t>
      </w:r>
      <w:r w:rsidR="00B234AF" w:rsidRPr="004B555C">
        <w:t xml:space="preserve">in </w:t>
      </w:r>
      <w:r w:rsidRPr="004B555C">
        <w:t xml:space="preserve">RRC_CONNECTED. Alternatively, the eNB may configure a UE </w:t>
      </w:r>
      <w:r w:rsidR="00B234AF" w:rsidRPr="004B555C">
        <w:t>to use the exceptional</w:t>
      </w:r>
      <w:r w:rsidRPr="004B555C">
        <w:t xml:space="preserve"> transmission resource pool for UE autonomous resource selection which the UE is allowed to use only in exceptional cases, as specified in </w:t>
      </w:r>
      <w:r w:rsidR="002C547C" w:rsidRPr="004B555C">
        <w:t xml:space="preserve">TS 36.331 </w:t>
      </w:r>
      <w:r w:rsidRPr="004B555C">
        <w:t>[16], and rely on scheduled resource allocation otherwise.</w:t>
      </w:r>
    </w:p>
    <w:p w:rsidR="008A4F18" w:rsidRPr="004B555C" w:rsidRDefault="008A4F18" w:rsidP="009C26DC">
      <w:pPr>
        <w:pStyle w:val="Heading4"/>
      </w:pPr>
      <w:bookmarkStart w:id="4385" w:name="_Toc20403359"/>
      <w:bookmarkStart w:id="4386" w:name="_Toc29372865"/>
      <w:bookmarkStart w:id="4387" w:name="_Toc37760828"/>
      <w:bookmarkStart w:id="4388" w:name="_Toc46499068"/>
      <w:bookmarkStart w:id="4389" w:name="_Toc52491381"/>
      <w:r w:rsidRPr="004B555C">
        <w:t>23.</w:t>
      </w:r>
      <w:r w:rsidR="004A4DCA" w:rsidRPr="004B555C">
        <w:t>10</w:t>
      </w:r>
      <w:r w:rsidRPr="004B555C">
        <w:t>.3.1</w:t>
      </w:r>
      <w:r w:rsidRPr="004B555C">
        <w:tab/>
        <w:t xml:space="preserve">Resource Pool for </w:t>
      </w:r>
      <w:r w:rsidR="0050312C" w:rsidRPr="004B555C">
        <w:t>sidelink control information</w:t>
      </w:r>
      <w:bookmarkEnd w:id="4385"/>
      <w:bookmarkEnd w:id="4386"/>
      <w:bookmarkEnd w:id="4387"/>
      <w:bookmarkEnd w:id="4388"/>
      <w:bookmarkEnd w:id="4389"/>
    </w:p>
    <w:p w:rsidR="008A4F18" w:rsidRPr="004B555C" w:rsidRDefault="001D4589" w:rsidP="00E10AA0">
      <w:r w:rsidRPr="004B555C">
        <w:t xml:space="preserve">A set of </w:t>
      </w:r>
      <w:r w:rsidR="00583FED" w:rsidRPr="004B555C">
        <w:t xml:space="preserve">transmission and reception </w:t>
      </w:r>
      <w:r w:rsidR="008A4F18" w:rsidRPr="004B555C">
        <w:t xml:space="preserve">resource pools for </w:t>
      </w:r>
      <w:r w:rsidR="0050312C" w:rsidRPr="004B555C">
        <w:t>sidelink control information</w:t>
      </w:r>
      <w:r w:rsidR="008A4F18" w:rsidRPr="004B555C">
        <w:t xml:space="preserve"> when the UE is out of coverage </w:t>
      </w:r>
      <w:r w:rsidR="00B234AF" w:rsidRPr="004B555C">
        <w:t xml:space="preserve">for </w:t>
      </w:r>
      <w:r w:rsidR="0050312C" w:rsidRPr="004B555C">
        <w:t>sidelink communication</w:t>
      </w:r>
      <w:r w:rsidR="00B234AF" w:rsidRPr="004B555C">
        <w:t xml:space="preserve"> </w:t>
      </w:r>
      <w:r w:rsidRPr="004B555C">
        <w:t>is pre-</w:t>
      </w:r>
      <w:r w:rsidR="008A4F18" w:rsidRPr="004B555C">
        <w:t>configured</w:t>
      </w:r>
      <w:r w:rsidRPr="004B555C">
        <w:t xml:space="preserve"> in the UE.</w:t>
      </w:r>
    </w:p>
    <w:p w:rsidR="008A4F18" w:rsidRPr="004B555C" w:rsidRDefault="008A4F18" w:rsidP="00E10AA0">
      <w:r w:rsidRPr="004B555C">
        <w:t xml:space="preserve">The resource pools for </w:t>
      </w:r>
      <w:r w:rsidR="0050312C" w:rsidRPr="004B555C">
        <w:t>sidelink control information</w:t>
      </w:r>
      <w:r w:rsidRPr="004B555C">
        <w:t xml:space="preserve"> when the UE is in coverage </w:t>
      </w:r>
      <w:r w:rsidR="00B234AF" w:rsidRPr="004B555C">
        <w:t xml:space="preserve">for </w:t>
      </w:r>
      <w:r w:rsidR="0050312C" w:rsidRPr="004B555C">
        <w:t>sidelink communication</w:t>
      </w:r>
      <w:r w:rsidR="00B234AF" w:rsidRPr="004B555C">
        <w:t xml:space="preserve"> </w:t>
      </w:r>
      <w:r w:rsidRPr="004B555C">
        <w:t>are configured as below:</w:t>
      </w:r>
    </w:p>
    <w:p w:rsidR="008A4F18" w:rsidRPr="004B555C" w:rsidRDefault="008A4F18" w:rsidP="00E10AA0">
      <w:pPr>
        <w:pStyle w:val="B1"/>
      </w:pPr>
      <w:r w:rsidRPr="004B555C">
        <w:t>-</w:t>
      </w:r>
      <w:r w:rsidRPr="004B555C">
        <w:tab/>
        <w:t>The resource pool</w:t>
      </w:r>
      <w:r w:rsidR="001D4589" w:rsidRPr="004B555C">
        <w:t>s</w:t>
      </w:r>
      <w:r w:rsidRPr="004B555C">
        <w:t xml:space="preserve"> used for reception </w:t>
      </w:r>
      <w:r w:rsidR="001D4589" w:rsidRPr="004B555C">
        <w:t xml:space="preserve">are </w:t>
      </w:r>
      <w:r w:rsidRPr="004B555C">
        <w:t>configured by the eNB via RRC, in broadcast signalling;</w:t>
      </w:r>
    </w:p>
    <w:p w:rsidR="008A4F18" w:rsidRPr="004B555C" w:rsidRDefault="008A4F18" w:rsidP="00E10AA0">
      <w:pPr>
        <w:pStyle w:val="B1"/>
      </w:pPr>
      <w:r w:rsidRPr="004B555C">
        <w:t>-</w:t>
      </w:r>
      <w:r w:rsidRPr="004B555C">
        <w:tab/>
        <w:t>The resource pool used for transmission is configured by the eNB via RRC, in dedicated or broadcast signalling, if UE autonomous resource selection</w:t>
      </w:r>
      <w:r w:rsidR="00561698" w:rsidRPr="004B555C">
        <w:t xml:space="preserve"> </w:t>
      </w:r>
      <w:r w:rsidRPr="004B555C">
        <w:t>is used;</w:t>
      </w:r>
    </w:p>
    <w:p w:rsidR="008A4F18" w:rsidRPr="004B555C" w:rsidRDefault="008A4F18" w:rsidP="00E10AA0">
      <w:pPr>
        <w:pStyle w:val="B1"/>
      </w:pPr>
      <w:r w:rsidRPr="004B555C">
        <w:t>-</w:t>
      </w:r>
      <w:r w:rsidRPr="004B555C">
        <w:tab/>
        <w:t>The resource pool used for transmission is configured by the eNB via RRC, in dedicated signalling if scheduled resource allocation is used</w:t>
      </w:r>
      <w:r w:rsidR="0087277E" w:rsidRPr="004B555C">
        <w:t>:</w:t>
      </w:r>
    </w:p>
    <w:p w:rsidR="008A4F18" w:rsidRPr="004B555C" w:rsidRDefault="008A4F18" w:rsidP="00E10AA0">
      <w:pPr>
        <w:pStyle w:val="B2"/>
      </w:pPr>
      <w:r w:rsidRPr="004B555C">
        <w:t>-</w:t>
      </w:r>
      <w:r w:rsidRPr="004B555C">
        <w:tab/>
        <w:t xml:space="preserve">The eNB schedules the specific resource(s) for </w:t>
      </w:r>
      <w:r w:rsidR="0050312C" w:rsidRPr="004B555C">
        <w:t>sidelink control information</w:t>
      </w:r>
      <w:r w:rsidRPr="004B555C">
        <w:t xml:space="preserve"> transmission within</w:t>
      </w:r>
      <w:r w:rsidR="004A4DCA" w:rsidRPr="004B555C">
        <w:t xml:space="preserve"> the configured reception pool</w:t>
      </w:r>
      <w:r w:rsidR="001D4589" w:rsidRPr="004B555C">
        <w:t>s</w:t>
      </w:r>
      <w:r w:rsidR="004A4DCA" w:rsidRPr="004B555C">
        <w:t>.</w:t>
      </w:r>
    </w:p>
    <w:p w:rsidR="008A4F18" w:rsidRPr="004B555C" w:rsidRDefault="008A4F18" w:rsidP="00E10AA0">
      <w:pPr>
        <w:pStyle w:val="NO"/>
      </w:pPr>
      <w:r w:rsidRPr="004B555C">
        <w:t>NOTE:</w:t>
      </w:r>
      <w:r w:rsidRPr="004B555C">
        <w:tab/>
        <w:t xml:space="preserve">In order to perform communication even when some UEs are in-coverage and some UEs are out of coverage, all UEs (i.e. both in and out of coverage) should be configured with resource pools for </w:t>
      </w:r>
      <w:r w:rsidR="001D4589" w:rsidRPr="004B555C">
        <w:t xml:space="preserve">reception of </w:t>
      </w:r>
      <w:r w:rsidR="0050312C" w:rsidRPr="004B555C">
        <w:t>sidelink control information</w:t>
      </w:r>
      <w:r w:rsidRPr="004B555C">
        <w:t xml:space="preserve"> which </w:t>
      </w:r>
      <w:r w:rsidR="00B234AF" w:rsidRPr="004B555C">
        <w:t xml:space="preserve">are </w:t>
      </w:r>
      <w:r w:rsidRPr="004B555C">
        <w:t xml:space="preserve">the union of the resource pools used for transmission of </w:t>
      </w:r>
      <w:r w:rsidR="0050312C" w:rsidRPr="004B555C">
        <w:t>sidelink control information</w:t>
      </w:r>
      <w:r w:rsidRPr="004B555C">
        <w:t xml:space="preserve"> </w:t>
      </w:r>
      <w:r w:rsidR="001D4589" w:rsidRPr="004B555C">
        <w:t xml:space="preserve">from a) </w:t>
      </w:r>
      <w:r w:rsidR="00B234AF" w:rsidRPr="004B555C">
        <w:t>the serving cell</w:t>
      </w:r>
      <w:r w:rsidR="00D129AE" w:rsidRPr="004B555C">
        <w:t>,</w:t>
      </w:r>
      <w:r w:rsidR="00B234AF" w:rsidRPr="004B555C">
        <w:t xml:space="preserve"> </w:t>
      </w:r>
      <w:r w:rsidR="001D4589" w:rsidRPr="004B555C">
        <w:t xml:space="preserve">b) </w:t>
      </w:r>
      <w:r w:rsidRPr="004B555C">
        <w:t xml:space="preserve">neighbour cells and </w:t>
      </w:r>
      <w:r w:rsidR="001D4589" w:rsidRPr="004B555C">
        <w:t xml:space="preserve">c) </w:t>
      </w:r>
      <w:r w:rsidR="004A4DCA" w:rsidRPr="004B555C">
        <w:t>out of coverage</w:t>
      </w:r>
      <w:r w:rsidR="001D4589" w:rsidRPr="004B555C">
        <w:t xml:space="preserve"> (i.e. pre-configured transmission resource pools).</w:t>
      </w:r>
    </w:p>
    <w:p w:rsidR="008A4F18" w:rsidRPr="004B555C" w:rsidRDefault="008A4F18" w:rsidP="009C26DC">
      <w:pPr>
        <w:pStyle w:val="Heading4"/>
      </w:pPr>
      <w:bookmarkStart w:id="4390" w:name="_Toc20403360"/>
      <w:bookmarkStart w:id="4391" w:name="_Toc29372866"/>
      <w:bookmarkStart w:id="4392" w:name="_Toc37760829"/>
      <w:bookmarkStart w:id="4393" w:name="_Toc46499069"/>
      <w:bookmarkStart w:id="4394" w:name="_Toc52491382"/>
      <w:r w:rsidRPr="004B555C">
        <w:t>23.</w:t>
      </w:r>
      <w:r w:rsidR="004A4DCA" w:rsidRPr="004B555C">
        <w:t>10</w:t>
      </w:r>
      <w:r w:rsidRPr="004B555C">
        <w:t>.3.2</w:t>
      </w:r>
      <w:r w:rsidRPr="004B555C">
        <w:tab/>
        <w:t xml:space="preserve">Resource Pool for </w:t>
      </w:r>
      <w:r w:rsidR="0050312C" w:rsidRPr="004B555C">
        <w:rPr>
          <w:rFonts w:eastAsia="Malgun Gothic"/>
          <w:lang w:eastAsia="ko-KR"/>
        </w:rPr>
        <w:t>sidelink data</w:t>
      </w:r>
      <w:bookmarkEnd w:id="4390"/>
      <w:bookmarkEnd w:id="4391"/>
      <w:bookmarkEnd w:id="4392"/>
      <w:bookmarkEnd w:id="4393"/>
      <w:bookmarkEnd w:id="4394"/>
    </w:p>
    <w:p w:rsidR="008A4F18" w:rsidRPr="004B555C" w:rsidRDefault="001D4589" w:rsidP="001D4589">
      <w:r w:rsidRPr="004B555C">
        <w:t xml:space="preserve">A set of </w:t>
      </w:r>
      <w:r w:rsidR="00583FED" w:rsidRPr="004B555C">
        <w:t xml:space="preserve">transmission and reception </w:t>
      </w:r>
      <w:r w:rsidR="008A4F18" w:rsidRPr="004B555C">
        <w:t xml:space="preserve">resource pools for data when the UE is out of coverage </w:t>
      </w:r>
      <w:r w:rsidR="00B234AF" w:rsidRPr="004B555C">
        <w:t xml:space="preserve">for </w:t>
      </w:r>
      <w:r w:rsidR="0050312C" w:rsidRPr="004B555C">
        <w:t>sidelink communication</w:t>
      </w:r>
      <w:r w:rsidR="00B234AF" w:rsidRPr="004B555C">
        <w:t xml:space="preserve"> </w:t>
      </w:r>
      <w:r w:rsidRPr="004B555C">
        <w:t>is pre-</w:t>
      </w:r>
      <w:r w:rsidR="008A4F18" w:rsidRPr="004B555C">
        <w:t xml:space="preserve">configured </w:t>
      </w:r>
      <w:r w:rsidRPr="004B555C">
        <w:t>in the UE.</w:t>
      </w:r>
    </w:p>
    <w:p w:rsidR="008A4F18" w:rsidRPr="004B555C" w:rsidRDefault="008A4F18" w:rsidP="00E10AA0">
      <w:r w:rsidRPr="004B555C">
        <w:t xml:space="preserve">The resource pools for data when the UE is in coverage </w:t>
      </w:r>
      <w:r w:rsidR="00B234AF" w:rsidRPr="004B555C">
        <w:t xml:space="preserve">for </w:t>
      </w:r>
      <w:r w:rsidR="0050312C" w:rsidRPr="004B555C">
        <w:t>sidelink communication</w:t>
      </w:r>
      <w:r w:rsidR="00B234AF" w:rsidRPr="004B555C">
        <w:t xml:space="preserve"> </w:t>
      </w:r>
      <w:r w:rsidRPr="004B555C">
        <w:t>are configured as below:</w:t>
      </w:r>
    </w:p>
    <w:p w:rsidR="008A4F18" w:rsidRPr="004B555C" w:rsidRDefault="008A4F18" w:rsidP="00E10AA0">
      <w:pPr>
        <w:pStyle w:val="B1"/>
      </w:pPr>
      <w:r w:rsidRPr="004B555C">
        <w:t>-</w:t>
      </w:r>
      <w:r w:rsidRPr="004B555C">
        <w:tab/>
        <w:t>The resource pools used for transmission and reception are configured by the eNB via RRC, in dedicated or broadcast signalling, if UE autonomous resource selection is used;</w:t>
      </w:r>
    </w:p>
    <w:p w:rsidR="00491CC8" w:rsidRPr="004B555C" w:rsidRDefault="008A4F18" w:rsidP="00E10AA0">
      <w:pPr>
        <w:pStyle w:val="B1"/>
      </w:pPr>
      <w:r w:rsidRPr="004B555C">
        <w:t>-</w:t>
      </w:r>
      <w:r w:rsidRPr="004B555C">
        <w:tab/>
        <w:t xml:space="preserve">There is no resource pool for transmission </w:t>
      </w:r>
      <w:r w:rsidR="001D4589" w:rsidRPr="004B555C">
        <w:t xml:space="preserve">and reception </w:t>
      </w:r>
      <w:r w:rsidRPr="004B555C">
        <w:t>if scheduled resource allocation is used.</w:t>
      </w:r>
    </w:p>
    <w:p w:rsidR="00583FED" w:rsidRPr="004B555C" w:rsidRDefault="00583FED" w:rsidP="009C26DC">
      <w:pPr>
        <w:pStyle w:val="Heading3"/>
      </w:pPr>
      <w:bookmarkStart w:id="4395" w:name="_Toc20403361"/>
      <w:bookmarkStart w:id="4396" w:name="_Toc29372867"/>
      <w:bookmarkStart w:id="4397" w:name="_Toc37760830"/>
      <w:bookmarkStart w:id="4398" w:name="_Toc46499070"/>
      <w:bookmarkStart w:id="4399" w:name="_Toc52491383"/>
      <w:r w:rsidRPr="004B555C">
        <w:t>23.10.4</w:t>
      </w:r>
      <w:r w:rsidRPr="004B555C">
        <w:tab/>
        <w:t>Sidelink Communication via ProSe UE-to-Network Relay</w:t>
      </w:r>
      <w:bookmarkEnd w:id="4395"/>
      <w:bookmarkEnd w:id="4396"/>
      <w:bookmarkEnd w:id="4397"/>
      <w:bookmarkEnd w:id="4398"/>
      <w:bookmarkEnd w:id="4399"/>
    </w:p>
    <w:p w:rsidR="00583FED" w:rsidRPr="004B555C" w:rsidRDefault="00646B97" w:rsidP="00583FED">
      <w:r w:rsidRPr="004B555C">
        <w:t xml:space="preserve">A </w:t>
      </w:r>
      <w:r w:rsidR="00583FED" w:rsidRPr="004B555C">
        <w:t xml:space="preserve">ProSe UE-to-Network Relay provides </w:t>
      </w:r>
      <w:r w:rsidRPr="004B555C">
        <w:t xml:space="preserve">a </w:t>
      </w:r>
      <w:r w:rsidR="00583FED" w:rsidRPr="004B555C">
        <w:t>generic L3 forwarding function that can relay any type of IP traffic between the Remote UE and the network. One-to-one</w:t>
      </w:r>
      <w:r w:rsidRPr="004B555C">
        <w:t xml:space="preserve"> and one-to-many</w:t>
      </w:r>
      <w:r w:rsidR="00583FED" w:rsidRPr="004B555C">
        <w:t xml:space="preserve"> sidelink communication</w:t>
      </w:r>
      <w:r w:rsidRPr="004B555C">
        <w:t>s are</w:t>
      </w:r>
      <w:r w:rsidR="00583FED" w:rsidRPr="004B555C">
        <w:t xml:space="preserve"> used between the Remote UE</w:t>
      </w:r>
      <w:r w:rsidRPr="004B555C">
        <w:t>(s)</w:t>
      </w:r>
      <w:r w:rsidR="00583FED" w:rsidRPr="004B555C">
        <w:t xml:space="preserve"> and the ProSe UE-to-Network Relay. </w:t>
      </w:r>
      <w:r w:rsidR="009D5502" w:rsidRPr="004B555C">
        <w:rPr>
          <w:rFonts w:eastAsia="SimSun"/>
          <w:lang w:eastAsia="zh-CN"/>
        </w:rPr>
        <w:t xml:space="preserve">For both Remote UE and Relay UE only one single carrier (i.e., Public Safety ProSe Carrier) operation is supported (i.e., Uu and PC5 should be same carrier for Relay/ Remote UE). </w:t>
      </w:r>
      <w:r w:rsidR="00583FED" w:rsidRPr="004B555C">
        <w:t>The Remote UE is authorised by upper layer</w:t>
      </w:r>
      <w:r w:rsidRPr="004B555C">
        <w:t>s</w:t>
      </w:r>
      <w:r w:rsidR="00583FED" w:rsidRPr="004B555C">
        <w:t xml:space="preserve"> and can be in-coverage</w:t>
      </w:r>
      <w:r w:rsidR="009D5502" w:rsidRPr="004B555C">
        <w:rPr>
          <w:rFonts w:eastAsia="SimSun"/>
          <w:lang w:eastAsia="zh-CN"/>
        </w:rPr>
        <w:t xml:space="preserve"> of the Public Safety ProSe Carrier</w:t>
      </w:r>
      <w:r w:rsidR="00583FED" w:rsidRPr="004B555C">
        <w:t xml:space="preserve"> or out-of-coverage </w:t>
      </w:r>
      <w:r w:rsidR="009D5502" w:rsidRPr="004B555C">
        <w:t xml:space="preserve">on any </w:t>
      </w:r>
      <w:r w:rsidR="009D5502" w:rsidRPr="004B555C">
        <w:rPr>
          <w:rFonts w:eastAsia="SimSun"/>
          <w:lang w:eastAsia="zh-CN"/>
        </w:rPr>
        <w:t>supported</w:t>
      </w:r>
      <w:r w:rsidR="009D5502" w:rsidRPr="004B555C">
        <w:t xml:space="preserve"> carriers including Public Safety ProSe Carrier</w:t>
      </w:r>
      <w:r w:rsidR="00583FED" w:rsidRPr="004B555C">
        <w:t xml:space="preserve"> for UE-to-Network Relay discovery, (re)selection and communication. The ProSe UE-to-Network Relay is always in-coverage of EUTRAN. </w:t>
      </w:r>
      <w:r w:rsidRPr="004B555C">
        <w:t xml:space="preserve">The </w:t>
      </w:r>
      <w:r w:rsidR="00583FED" w:rsidRPr="004B555C">
        <w:t xml:space="preserve">ProSe UE-to-Network Relay </w:t>
      </w:r>
      <w:r w:rsidR="00583FED" w:rsidRPr="004B555C">
        <w:lastRenderedPageBreak/>
        <w:t xml:space="preserve">and the Remote UE perform sidelink communication and sidelink discovery as described in </w:t>
      </w:r>
      <w:r w:rsidR="00540D9B" w:rsidRPr="004B555C">
        <w:t>clause</w:t>
      </w:r>
      <w:r w:rsidR="00583FED" w:rsidRPr="004B555C">
        <w:t xml:space="preserve"> 23.10 and 23.11 respectively.</w:t>
      </w:r>
    </w:p>
    <w:p w:rsidR="00583FED" w:rsidRPr="004B555C" w:rsidRDefault="00583FED" w:rsidP="00583FED">
      <w:r w:rsidRPr="004B555C">
        <w:t>The eNB controls whether the UE can act as a ProSe UE-to-Network Relay</w:t>
      </w:r>
      <w:r w:rsidR="0087277E" w:rsidRPr="004B555C">
        <w:t>:</w:t>
      </w:r>
    </w:p>
    <w:p w:rsidR="00583FED" w:rsidRPr="004B555C" w:rsidRDefault="00583FED" w:rsidP="00583FED">
      <w:pPr>
        <w:pStyle w:val="B1"/>
      </w:pPr>
      <w:r w:rsidRPr="004B555C">
        <w:t>-</w:t>
      </w:r>
      <w:r w:rsidRPr="004B555C">
        <w:tab/>
        <w:t>If the eNB broadcast any information associated to ProSe UE-to-Network Relay operation, then ProSe UE-to-Network Relay operation is supported in the cell;</w:t>
      </w:r>
    </w:p>
    <w:p w:rsidR="00583FED" w:rsidRPr="004B555C" w:rsidRDefault="00583FED" w:rsidP="00583FED">
      <w:pPr>
        <w:pStyle w:val="B1"/>
      </w:pPr>
      <w:r w:rsidRPr="004B555C">
        <w:t>-</w:t>
      </w:r>
      <w:r w:rsidRPr="004B555C">
        <w:tab/>
        <w:t>The eNB may provide:</w:t>
      </w:r>
    </w:p>
    <w:p w:rsidR="00583FED" w:rsidRPr="004B555C" w:rsidRDefault="00583FED" w:rsidP="00583FED">
      <w:pPr>
        <w:pStyle w:val="B2"/>
      </w:pPr>
      <w:r w:rsidRPr="004B555C">
        <w:t>-</w:t>
      </w:r>
      <w:r w:rsidRPr="004B555C">
        <w:tab/>
        <w:t>Transmission resources for ProSe UE-to-Network Relay discovery using broadcast</w:t>
      </w:r>
      <w:r w:rsidR="00646B97" w:rsidRPr="004B555C">
        <w:t xml:space="preserve"> signalling</w:t>
      </w:r>
      <w:r w:rsidRPr="004B555C">
        <w:t xml:space="preserve"> for RRC_IDLE state and dedicated signalling for RRC_CONNECTED state;</w:t>
      </w:r>
    </w:p>
    <w:p w:rsidR="00583FED" w:rsidRPr="004B555C" w:rsidRDefault="00583FED" w:rsidP="00583FED">
      <w:pPr>
        <w:pStyle w:val="B2"/>
      </w:pPr>
      <w:r w:rsidRPr="004B555C">
        <w:t>-</w:t>
      </w:r>
      <w:r w:rsidRPr="004B555C">
        <w:tab/>
      </w:r>
      <w:r w:rsidR="00646B97" w:rsidRPr="004B555C">
        <w:t xml:space="preserve">Reception </w:t>
      </w:r>
      <w:r w:rsidRPr="004B555C">
        <w:t>resources for ProSe UE-to-Network Relay discovery using broadcast signalling;</w:t>
      </w:r>
    </w:p>
    <w:p w:rsidR="00583FED" w:rsidRPr="004B555C" w:rsidRDefault="00583FED" w:rsidP="00583FED">
      <w:pPr>
        <w:pStyle w:val="B2"/>
      </w:pPr>
      <w:r w:rsidRPr="004B555C">
        <w:t>-</w:t>
      </w:r>
      <w:r w:rsidRPr="004B555C">
        <w:tab/>
        <w:t>The eNB may broadcasts a minimum and/or a maximum Uu link quality (RSRP) threshold(s) that the ProSe UE-to-Network Relay needs to respect</w:t>
      </w:r>
      <w:r w:rsidR="00646B97" w:rsidRPr="004B555C">
        <w:t xml:space="preserve"> before it can initiate a UE-to-Network Relay discovery procedure. In RRC_IDLE, when the eNB broadcasts transmission resource pools, the UE uses the threshold(s)</w:t>
      </w:r>
      <w:r w:rsidRPr="004B555C">
        <w:t xml:space="preserve"> to autonomouslystartor stop the UE-to-Network Relay discovery procedure</w:t>
      </w:r>
      <w:r w:rsidR="00646B97" w:rsidRPr="004B555C">
        <w:t>. In RRC_CONNECTED, the UE uses the threshold(s) to determine if it can indicate to eNB that it is a Relay UE and wants to start ProSe UE-to-Network Relay discovery</w:t>
      </w:r>
      <w:r w:rsidRPr="004B555C">
        <w:t>;</w:t>
      </w:r>
    </w:p>
    <w:p w:rsidR="00583FED" w:rsidRPr="004B555C" w:rsidRDefault="00583FED" w:rsidP="00583FED">
      <w:pPr>
        <w:pStyle w:val="B2"/>
      </w:pPr>
      <w:r w:rsidRPr="004B555C">
        <w:t>-</w:t>
      </w:r>
      <w:r w:rsidRPr="004B555C">
        <w:tab/>
        <w:t>If the eNB does not broadcast transmission resource pool</w:t>
      </w:r>
      <w:r w:rsidR="00646B97" w:rsidRPr="004B555C">
        <w:t>s</w:t>
      </w:r>
      <w:r w:rsidRPr="004B555C">
        <w:t xml:space="preserve"> for ProSe-UE-to-Network Relay discovery, then </w:t>
      </w:r>
      <w:r w:rsidR="00646B97" w:rsidRPr="004B555C">
        <w:t xml:space="preserve">a </w:t>
      </w:r>
      <w:r w:rsidRPr="004B555C">
        <w:t xml:space="preserve">UE can initiate </w:t>
      </w:r>
      <w:r w:rsidR="00646B97" w:rsidRPr="004B555C">
        <w:t xml:space="preserve">a </w:t>
      </w:r>
      <w:r w:rsidRPr="004B555C">
        <w:t>request for ProSe-UE-to-Network Relay discovery resources by dedicated signalling, respecting these broadcasted threshold(s)</w:t>
      </w:r>
      <w:r w:rsidR="0087277E" w:rsidRPr="004B555C">
        <w:t>.</w:t>
      </w:r>
    </w:p>
    <w:p w:rsidR="00583FED" w:rsidRPr="004B555C" w:rsidRDefault="00583FED" w:rsidP="00583FED">
      <w:pPr>
        <w:pStyle w:val="B1"/>
      </w:pPr>
      <w:r w:rsidRPr="004B555C">
        <w:t>-</w:t>
      </w:r>
      <w:r w:rsidRPr="004B555C">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rsidR="00583FED" w:rsidRPr="004B555C" w:rsidRDefault="00583FED" w:rsidP="00583FED">
      <w:r w:rsidRPr="004B555C">
        <w:t xml:space="preserve">A ProSe UE-to-Network Relay performing sidelink communication for ProSe UE-to-Network Relay operation has to be in RRC_CONNECTED. After receiving a layer-2 link establishment request </w:t>
      </w:r>
      <w:r w:rsidR="00646B97" w:rsidRPr="004B555C">
        <w:t xml:space="preserve">or TMGI monitoring request </w:t>
      </w:r>
      <w:r w:rsidRPr="004B555C">
        <w:t>(upper layer message)</w:t>
      </w:r>
      <w:r w:rsidR="00436286" w:rsidRPr="004B555C">
        <w:t>, as specified in</w:t>
      </w:r>
      <w:r w:rsidRPr="004B555C">
        <w:t xml:space="preserve"> </w:t>
      </w:r>
      <w:r w:rsidR="00436286" w:rsidRPr="004B555C">
        <w:t xml:space="preserve">TS 23.303 </w:t>
      </w:r>
      <w:r w:rsidRPr="004B555C">
        <w:t>[62]</w:t>
      </w:r>
      <w:r w:rsidR="00436286" w:rsidRPr="004B555C">
        <w:t>,</w:t>
      </w:r>
      <w:r w:rsidRPr="004B555C">
        <w:t xml:space="preserve"> from the Remote UE, the ProSe UE-to-Network Relay indicates to the eNB that it is </w:t>
      </w:r>
      <w:r w:rsidR="00646B97" w:rsidRPr="004B555C">
        <w:t xml:space="preserve">a </w:t>
      </w:r>
      <w:r w:rsidRPr="004B555C">
        <w:t>ProSe UE-to-Network Relay and intends to perform ProSe UE-to-Network Relay sidelink communication. The eNB may provide resources for ProSe UE-to-Network Relay communication.</w:t>
      </w:r>
    </w:p>
    <w:p w:rsidR="00583FED" w:rsidRPr="004B555C" w:rsidRDefault="00583FED" w:rsidP="00583FED">
      <w:r w:rsidRPr="004B555C">
        <w:t>The remote UE can decide when to start monitoring for ProSe UE-to-Network Relay discovery. The Remote UE can transmit ProSe UE-to-Network Relay discovery solicitation message</w:t>
      </w:r>
      <w:r w:rsidR="00646B97" w:rsidRPr="004B555C">
        <w:t>s</w:t>
      </w:r>
      <w:r w:rsidRPr="004B555C">
        <w:t xml:space="preserve"> while in RRC_IDLE or in RRC_CONNECTED depending on the configuration of resources for ProSe UE-to-Network Relay discovery. The eNB may broadcast a threshold, which is </w:t>
      </w:r>
      <w:r w:rsidR="00646B97" w:rsidRPr="004B555C">
        <w:t xml:space="preserve">used </w:t>
      </w:r>
      <w:r w:rsidRPr="004B555C">
        <w:t xml:space="preserve">by </w:t>
      </w:r>
      <w:r w:rsidR="00646B97" w:rsidRPr="004B555C">
        <w:t xml:space="preserve">the </w:t>
      </w:r>
      <w:r w:rsidRPr="004B555C">
        <w:t xml:space="preserve">Remote UE to </w:t>
      </w:r>
      <w:r w:rsidR="00646B97" w:rsidRPr="004B555C">
        <w:t xml:space="preserve">determine if it can </w:t>
      </w:r>
      <w:r w:rsidRPr="004B555C">
        <w:t>transmit ProSe UE-to-Network Relay discovery solicitation message</w:t>
      </w:r>
      <w:r w:rsidR="00646B97" w:rsidRPr="004B555C">
        <w:t>s</w:t>
      </w:r>
      <w:r w:rsidRPr="004B555C">
        <w:t xml:space="preserve">, to connect or communicate with ProSe UE-to-Network Relay UE. The RRC_CONNECTED Remote UE, </w:t>
      </w:r>
      <w:r w:rsidR="00646B97" w:rsidRPr="004B555C">
        <w:t xml:space="preserve">uses </w:t>
      </w:r>
      <w:r w:rsidRPr="004B555C">
        <w:t xml:space="preserve">the broadcasted threshold to </w:t>
      </w:r>
      <w:r w:rsidR="00646B97" w:rsidRPr="004B555C">
        <w:t xml:space="preserve">determine if it can </w:t>
      </w:r>
      <w:r w:rsidRPr="004B555C">
        <w:t>indicate to eNB that it is a Remote UE and wants to participate in ProSe UE-to-Network Relay discovery and</w:t>
      </w:r>
      <w:r w:rsidR="00646B97" w:rsidRPr="004B555C">
        <w:t>/or</w:t>
      </w:r>
      <w:r w:rsidRPr="004B555C">
        <w:t xml:space="preserve"> communication. The eNB may provide, transmission resources using broadcast or dedicated signalling and reception resources using broadcast signal</w:t>
      </w:r>
      <w:r w:rsidR="00646B97" w:rsidRPr="004B555C">
        <w:t>l</w:t>
      </w:r>
      <w:r w:rsidRPr="004B555C">
        <w:t xml:space="preserve">ing for ProSe UE-to-Network Relay Operation. </w:t>
      </w:r>
      <w:r w:rsidR="00646B97" w:rsidRPr="004B555C">
        <w:t xml:space="preserve">The </w:t>
      </w:r>
      <w:r w:rsidRPr="004B555C">
        <w:t xml:space="preserve">Remote UE stops using ProSe UE-to-Network Relay </w:t>
      </w:r>
      <w:r w:rsidR="00646B97" w:rsidRPr="004B555C">
        <w:t xml:space="preserve">discovery and </w:t>
      </w:r>
      <w:r w:rsidRPr="004B555C">
        <w:t>communication resources when RSRP goes above the broadcasted threshold.</w:t>
      </w:r>
    </w:p>
    <w:p w:rsidR="00583FED" w:rsidRPr="004B555C" w:rsidRDefault="00583FED" w:rsidP="00583FED">
      <w:pPr>
        <w:pStyle w:val="NO"/>
      </w:pPr>
      <w:r w:rsidRPr="004B555C">
        <w:t>NOTE:</w:t>
      </w:r>
      <w:r w:rsidRPr="004B555C">
        <w:tab/>
        <w:t>Exact time of traffic switching from Uu to PC5 or vice versa is up</w:t>
      </w:r>
      <w:r w:rsidR="00646B97" w:rsidRPr="004B555C">
        <w:t xml:space="preserve"> </w:t>
      </w:r>
      <w:r w:rsidRPr="004B555C">
        <w:t>to higher layer.</w:t>
      </w:r>
    </w:p>
    <w:p w:rsidR="00583FED" w:rsidRPr="004B555C" w:rsidRDefault="00583FED" w:rsidP="00583FED">
      <w:r w:rsidRPr="004B555C">
        <w:t>The Remote UE performs radio measurement</w:t>
      </w:r>
      <w:r w:rsidR="00646B97" w:rsidRPr="004B555C">
        <w:t>s</w:t>
      </w:r>
      <w:r w:rsidRPr="004B555C">
        <w:t xml:space="preserve"> at PC5 interface and uses </w:t>
      </w:r>
      <w:r w:rsidR="00646B97" w:rsidRPr="004B555C">
        <w:t xml:space="preserve">them </w:t>
      </w:r>
      <w:r w:rsidRPr="004B555C">
        <w:t>for ProSe UE-to-Network Relay selection and reselection along with higher layer criterion</w:t>
      </w:r>
      <w:r w:rsidR="00465623" w:rsidRPr="004B555C">
        <w:t>, as specified in</w:t>
      </w:r>
      <w:r w:rsidRPr="004B555C">
        <w:t xml:space="preserve"> </w:t>
      </w:r>
      <w:r w:rsidR="00436286" w:rsidRPr="004B555C">
        <w:t xml:space="preserve">TS 23.303 </w:t>
      </w:r>
      <w:r w:rsidRPr="004B555C">
        <w:t>[62].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rsidR="00583FED" w:rsidRPr="004B555C" w:rsidRDefault="00583FED" w:rsidP="00583FED">
      <w:r w:rsidRPr="004B555C">
        <w:t>The Remote UE triggers ProSe UE-to-Network Relay reselection when:</w:t>
      </w:r>
    </w:p>
    <w:p w:rsidR="00583FED" w:rsidRPr="004B555C" w:rsidRDefault="00583FED" w:rsidP="00583FED">
      <w:pPr>
        <w:pStyle w:val="B1"/>
      </w:pPr>
      <w:r w:rsidRPr="004B555C">
        <w:t>-</w:t>
      </w:r>
      <w:r w:rsidRPr="004B555C">
        <w:tab/>
        <w:t>PC5 signal strength of current ProSe UE-to-Network Relay is below configured signal strength threshold;</w:t>
      </w:r>
    </w:p>
    <w:p w:rsidR="00583FED" w:rsidRPr="004B555C" w:rsidRDefault="00583FED" w:rsidP="00583FED">
      <w:pPr>
        <w:pStyle w:val="B1"/>
      </w:pPr>
      <w:r w:rsidRPr="004B555C">
        <w:t>-</w:t>
      </w:r>
      <w:r w:rsidRPr="004B555C">
        <w:tab/>
      </w:r>
      <w:r w:rsidR="00646B97" w:rsidRPr="004B555C">
        <w:t>I</w:t>
      </w:r>
      <w:r w:rsidRPr="004B555C">
        <w:t>t receives a layer-2 link release message (upper layer message)</w:t>
      </w:r>
      <w:r w:rsidR="00465623" w:rsidRPr="004B555C">
        <w:t>, as specified in</w:t>
      </w:r>
      <w:r w:rsidRPr="004B555C">
        <w:t xml:space="preserve"> </w:t>
      </w:r>
      <w:r w:rsidR="00436286" w:rsidRPr="004B555C">
        <w:t xml:space="preserve">TS 23.303 </w:t>
      </w:r>
      <w:r w:rsidRPr="004B555C">
        <w:t>[62]</w:t>
      </w:r>
      <w:r w:rsidR="00465623" w:rsidRPr="004B555C">
        <w:t>,</w:t>
      </w:r>
      <w:r w:rsidRPr="004B555C">
        <w:t xml:space="preserve"> from ProSe UE-to-Network Relay.</w:t>
      </w:r>
    </w:p>
    <w:p w:rsidR="004A4DCA" w:rsidRPr="004B555C" w:rsidRDefault="004A4DCA" w:rsidP="009C26DC">
      <w:pPr>
        <w:pStyle w:val="Heading2"/>
      </w:pPr>
      <w:bookmarkStart w:id="4400" w:name="_Toc20403362"/>
      <w:bookmarkStart w:id="4401" w:name="_Toc29372868"/>
      <w:bookmarkStart w:id="4402" w:name="_Toc37760831"/>
      <w:bookmarkStart w:id="4403" w:name="_Toc46499071"/>
      <w:bookmarkStart w:id="4404" w:name="_Toc52491384"/>
      <w:r w:rsidRPr="004B555C">
        <w:lastRenderedPageBreak/>
        <w:t>23.11</w:t>
      </w:r>
      <w:r w:rsidRPr="004B555C">
        <w:tab/>
        <w:t xml:space="preserve">Support for </w:t>
      </w:r>
      <w:r w:rsidR="0050312C" w:rsidRPr="004B555C">
        <w:t>sidelink discovery</w:t>
      </w:r>
      <w:bookmarkEnd w:id="4400"/>
      <w:bookmarkEnd w:id="4401"/>
      <w:bookmarkEnd w:id="4402"/>
      <w:bookmarkEnd w:id="4403"/>
      <w:bookmarkEnd w:id="4404"/>
    </w:p>
    <w:p w:rsidR="004A4DCA" w:rsidRPr="004B555C" w:rsidRDefault="004A4DCA" w:rsidP="00E10AA0">
      <w:pPr>
        <w:pStyle w:val="Heading3"/>
      </w:pPr>
      <w:bookmarkStart w:id="4405" w:name="_Toc20403363"/>
      <w:bookmarkStart w:id="4406" w:name="_Toc29372869"/>
      <w:bookmarkStart w:id="4407" w:name="_Toc37760832"/>
      <w:bookmarkStart w:id="4408" w:name="_Toc46499072"/>
      <w:bookmarkStart w:id="4409" w:name="_Toc52491385"/>
      <w:r w:rsidRPr="004B555C">
        <w:t>23.11.1</w:t>
      </w:r>
      <w:r w:rsidRPr="004B555C">
        <w:tab/>
        <w:t>General</w:t>
      </w:r>
      <w:bookmarkEnd w:id="4405"/>
      <w:bookmarkEnd w:id="4406"/>
      <w:bookmarkEnd w:id="4407"/>
      <w:bookmarkEnd w:id="4408"/>
      <w:bookmarkEnd w:id="4409"/>
    </w:p>
    <w:p w:rsidR="004A4DCA" w:rsidRPr="004B555C" w:rsidRDefault="0050312C" w:rsidP="00E10AA0">
      <w:r w:rsidRPr="004B555C">
        <w:t>Sidelink discovery</w:t>
      </w:r>
      <w:r w:rsidR="004A4DCA" w:rsidRPr="004B555C">
        <w:t xml:space="preserve"> is defined as the procedure used by the UE supporting </w:t>
      </w:r>
      <w:r w:rsidRPr="004B555C">
        <w:t>sidelink discovery</w:t>
      </w:r>
      <w:r w:rsidR="004A4DCA" w:rsidRPr="004B555C">
        <w:t xml:space="preserve"> to discover other UE(s) in its proximity, using E-UTRA direct radio signals via PC5. </w:t>
      </w:r>
      <w:r w:rsidRPr="004B555C">
        <w:rPr>
          <w:rFonts w:eastAsia="Malgun Gothic"/>
          <w:lang w:eastAsia="ko-KR"/>
        </w:rPr>
        <w:t>S</w:t>
      </w:r>
      <w:r w:rsidRPr="004B555C">
        <w:t>idelink discovery</w:t>
      </w:r>
      <w:r w:rsidR="004A4DCA" w:rsidRPr="004B555C">
        <w:t xml:space="preserve"> is supported </w:t>
      </w:r>
      <w:r w:rsidR="005E576C" w:rsidRPr="004B555C">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rsidR="004A4DCA" w:rsidRPr="004B555C" w:rsidRDefault="004A4DCA" w:rsidP="00E10AA0">
      <w:pPr>
        <w:pStyle w:val="TH"/>
        <w:rPr>
          <w:rFonts w:eastAsia="SimSun"/>
        </w:rPr>
      </w:pPr>
      <w:r w:rsidRPr="004B555C">
        <w:object w:dxaOrig="8634" w:dyaOrig="4399">
          <v:shape id="_x0000_i1322" type="#_x0000_t75" style="width:242.25pt;height:123.75pt" o:ole="">
            <v:imagedata r:id="rId596" o:title=""/>
          </v:shape>
          <o:OLEObject Type="Embed" ProgID="Visio.Drawing.11" ShapeID="_x0000_i1322" DrawAspect="Content" ObjectID="_1671312897" r:id="rId597"/>
        </w:object>
      </w:r>
    </w:p>
    <w:p w:rsidR="004A4DCA" w:rsidRPr="004B555C" w:rsidRDefault="004A4DCA" w:rsidP="00324FF0">
      <w:pPr>
        <w:pStyle w:val="TF"/>
      </w:pPr>
      <w:r w:rsidRPr="004B555C">
        <w:t>Figure 23.11.</w:t>
      </w:r>
      <w:r w:rsidR="000625A2" w:rsidRPr="004B555C">
        <w:t>1</w:t>
      </w:r>
      <w:r w:rsidRPr="004B555C">
        <w:t xml:space="preserve">-1: PC5 interface for </w:t>
      </w:r>
      <w:r w:rsidR="0050312C" w:rsidRPr="004B555C">
        <w:t>sidelink discovery</w:t>
      </w:r>
      <w:r w:rsidRPr="004B555C">
        <w:t xml:space="preserve"> </w:t>
      </w:r>
      <w:r w:rsidR="00465623" w:rsidRPr="004B555C">
        <w:t xml:space="preserve">(see </w:t>
      </w:r>
      <w:r w:rsidR="00436286" w:rsidRPr="004B555C">
        <w:t xml:space="preserve">TS 23.303 </w:t>
      </w:r>
      <w:r w:rsidRPr="004B555C">
        <w:t>[62]</w:t>
      </w:r>
      <w:r w:rsidR="00465623" w:rsidRPr="004B555C">
        <w:t>)</w:t>
      </w:r>
    </w:p>
    <w:p w:rsidR="004A4DCA" w:rsidRPr="004B555C" w:rsidRDefault="004A4DCA" w:rsidP="00E10AA0">
      <w:r w:rsidRPr="004B555C">
        <w:t>Upper layer handles authorization for announcement and monitoring of discovery message.</w:t>
      </w:r>
    </w:p>
    <w:p w:rsidR="004A4DCA" w:rsidRPr="004B555C" w:rsidRDefault="004A4DCA" w:rsidP="00E10AA0">
      <w:r w:rsidRPr="004B555C">
        <w:t xml:space="preserve">Content of discovery message is transparent to Access Stratum (AS) and no distinction in AS is made for </w:t>
      </w:r>
      <w:r w:rsidR="0050312C" w:rsidRPr="004B555C">
        <w:t>sidelink discovery</w:t>
      </w:r>
      <w:r w:rsidRPr="004B555C">
        <w:t xml:space="preserve"> models and types of </w:t>
      </w:r>
      <w:r w:rsidR="0050312C" w:rsidRPr="004B555C">
        <w:t>sidelink discovery</w:t>
      </w:r>
      <w:r w:rsidR="00465623" w:rsidRPr="004B555C">
        <w:t>, as specified in</w:t>
      </w:r>
      <w:r w:rsidRPr="004B555C">
        <w:t xml:space="preserve"> </w:t>
      </w:r>
      <w:r w:rsidR="00436286" w:rsidRPr="004B555C">
        <w:t xml:space="preserve">TS 23.303 </w:t>
      </w:r>
      <w:r w:rsidRPr="004B555C">
        <w:t>[62].</w:t>
      </w:r>
      <w:r w:rsidR="005E576C" w:rsidRPr="004B555C">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rsidR="004A4DCA" w:rsidRPr="004B555C" w:rsidRDefault="004A4DCA" w:rsidP="00E10AA0">
      <w:pPr>
        <w:pStyle w:val="NO"/>
      </w:pPr>
      <w:r w:rsidRPr="004B555C">
        <w:t>NOTE:</w:t>
      </w:r>
      <w:r w:rsidRPr="004B555C">
        <w:tab/>
        <w:t>The ProSe Protocol ensures that only valid discovery messages are delivered to AS for announcement.</w:t>
      </w:r>
    </w:p>
    <w:p w:rsidR="004A4DCA" w:rsidRPr="004B555C" w:rsidRDefault="004A4DCA" w:rsidP="00E10AA0">
      <w:r w:rsidRPr="004B555C">
        <w:t>The UE can participate in announcing and monitoring of discovery message in both RRC_IDLE and RRC_CONNECTED states as per eNB configuration. The UE announces and monitors its discovery message subject to the half-duplex constraint.</w:t>
      </w:r>
    </w:p>
    <w:p w:rsidR="004A4DCA" w:rsidRPr="004B555C" w:rsidRDefault="004A4DCA" w:rsidP="00E10AA0">
      <w:r w:rsidRPr="004B555C">
        <w:t>The UE that participates in announcing and monitoring of discovery messages maintains the current UTC time. The UE that participates in announcing transmits the discovery message</w:t>
      </w:r>
      <w:r w:rsidR="005E576C" w:rsidRPr="004B555C">
        <w:t>,</w:t>
      </w:r>
      <w:r w:rsidRPr="004B555C">
        <w:t xml:space="preserve"> which is generated by the ProSe Protocol taking into account the UTC time upon transmission of the discovery message. In the monitoring UE</w:t>
      </w:r>
      <w:r w:rsidR="005E576C" w:rsidRPr="004B555C">
        <w:t>,</w:t>
      </w:r>
      <w:r w:rsidRPr="004B555C">
        <w:t xml:space="preserve"> the ProSe Protocol provides the message to be verified together with the UTC time upon reception of the message to the ProSe Function.</w:t>
      </w:r>
    </w:p>
    <w:p w:rsidR="004A4DCA" w:rsidRPr="004B555C" w:rsidRDefault="004A4DCA" w:rsidP="00E10AA0">
      <w:pPr>
        <w:pStyle w:val="NO"/>
      </w:pPr>
      <w:r w:rsidRPr="004B555C">
        <w:t>NOTE:</w:t>
      </w:r>
      <w:r w:rsidRPr="004B555C">
        <w:tab/>
        <w:t>UE may obtain UTC time from the RAN via SIB16 or from other sources such as NITZ, NTP, and GNSS depending on their availability.</w:t>
      </w:r>
    </w:p>
    <w:p w:rsidR="00B234AF" w:rsidRPr="004B555C" w:rsidRDefault="00B234AF" w:rsidP="00E10AA0">
      <w:r w:rsidRPr="004B555C">
        <w:t xml:space="preserve">In order to perform synchronisation UE(s) </w:t>
      </w:r>
      <w:r w:rsidRPr="004B555C">
        <w:rPr>
          <w:lang w:eastAsia="ko-KR"/>
        </w:rPr>
        <w:t xml:space="preserve">participating in announcing of discovery messages </w:t>
      </w:r>
      <w:r w:rsidRPr="004B555C">
        <w:t>may act as a synchronisation source by transmitting</w:t>
      </w:r>
      <w:r w:rsidR="00646B97" w:rsidRPr="004B555C">
        <w:rPr>
          <w:lang w:eastAsia="zh-CN"/>
        </w:rPr>
        <w:t xml:space="preserve"> </w:t>
      </w:r>
      <w:r w:rsidR="00646B97" w:rsidRPr="004B555C">
        <w:t>SBCCH</w:t>
      </w:r>
      <w:r w:rsidR="00646B97" w:rsidRPr="004B555C">
        <w:rPr>
          <w:lang w:eastAsia="zh-CN"/>
        </w:rPr>
        <w:t xml:space="preserve"> and</w:t>
      </w:r>
      <w:r w:rsidRPr="004B555C">
        <w:t xml:space="preserve"> a synchronisation signal based on the resource information for synchronisation signals provided in SIB19.</w:t>
      </w:r>
    </w:p>
    <w:p w:rsidR="004A4DCA" w:rsidRPr="004B555C" w:rsidRDefault="004A4DCA" w:rsidP="00E10AA0">
      <w:r w:rsidRPr="004B555C">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rsidR="004A4DCA" w:rsidRPr="004B555C" w:rsidRDefault="004A4DCA" w:rsidP="00E10AA0">
      <w:pPr>
        <w:pStyle w:val="Heading3"/>
      </w:pPr>
      <w:bookmarkStart w:id="4410" w:name="_Toc20403364"/>
      <w:bookmarkStart w:id="4411" w:name="_Toc29372870"/>
      <w:bookmarkStart w:id="4412" w:name="_Toc37760833"/>
      <w:bookmarkStart w:id="4413" w:name="_Toc46499073"/>
      <w:bookmarkStart w:id="4414" w:name="_Toc52491386"/>
      <w:r w:rsidRPr="004B555C">
        <w:t>23.11.2</w:t>
      </w:r>
      <w:r w:rsidRPr="004B555C">
        <w:tab/>
        <w:t>Radio Protocol Architecture</w:t>
      </w:r>
      <w:bookmarkEnd w:id="4410"/>
      <w:bookmarkEnd w:id="4411"/>
      <w:bookmarkEnd w:id="4412"/>
      <w:bookmarkEnd w:id="4413"/>
      <w:bookmarkEnd w:id="4414"/>
    </w:p>
    <w:p w:rsidR="004A4DCA" w:rsidRPr="004B555C" w:rsidRDefault="00B234AF" w:rsidP="00E10AA0">
      <w:r w:rsidRPr="004B555C">
        <w:t xml:space="preserve">The Access Stratum protocol stack </w:t>
      </w:r>
      <w:r w:rsidR="004A4DCA" w:rsidRPr="004B555C">
        <w:t xml:space="preserve">for </w:t>
      </w:r>
      <w:r w:rsidR="0050312C" w:rsidRPr="004B555C">
        <w:t>sidelink discovery</w:t>
      </w:r>
      <w:r w:rsidR="004A4DCA" w:rsidRPr="004B555C">
        <w:t xml:space="preserve"> consists of only MAC and PHY.</w:t>
      </w:r>
    </w:p>
    <w:p w:rsidR="004A4DCA" w:rsidRPr="004B555C" w:rsidRDefault="004A4DCA" w:rsidP="00E10AA0">
      <w:r w:rsidRPr="004B555C">
        <w:t>The AS layer performs the following functions:</w:t>
      </w:r>
    </w:p>
    <w:p w:rsidR="004A4DCA" w:rsidRPr="004B555C" w:rsidRDefault="004A4DCA" w:rsidP="00E10AA0">
      <w:pPr>
        <w:pStyle w:val="B1"/>
      </w:pPr>
      <w:r w:rsidRPr="004B555C">
        <w:t>-</w:t>
      </w:r>
      <w:r w:rsidRPr="004B555C">
        <w:tab/>
        <w:t>Interfaces with upper layer (ProSe Protocol): The MAC layer receives the discovery message from the upper layer (ProSe Protocol). The IP layer is not used for transmitting the discovery message;</w:t>
      </w:r>
    </w:p>
    <w:p w:rsidR="004A4DCA" w:rsidRPr="004B555C" w:rsidRDefault="004A4DCA" w:rsidP="00E10AA0">
      <w:pPr>
        <w:pStyle w:val="B1"/>
      </w:pPr>
      <w:r w:rsidRPr="004B555C">
        <w:lastRenderedPageBreak/>
        <w:t>-</w:t>
      </w:r>
      <w:r w:rsidRPr="004B555C">
        <w:tab/>
        <w:t>Scheduling: The MAC layer determines the radio resource to be used for announcing the discovery message received from upper layer;</w:t>
      </w:r>
    </w:p>
    <w:p w:rsidR="004A4DCA" w:rsidRPr="004B555C" w:rsidRDefault="004A4DCA" w:rsidP="00E10AA0">
      <w:pPr>
        <w:pStyle w:val="B1"/>
      </w:pPr>
      <w:r w:rsidRPr="004B555C">
        <w:t>-</w:t>
      </w:r>
      <w:r w:rsidRPr="004B555C">
        <w:tab/>
        <w:t>Discovery PDU generation: The MAC layer builds the MAC PDU carrying the discovery message and sends the MAC PDU to the physical layer for transmission in the determined radio resource. No MAC header is added.</w:t>
      </w:r>
    </w:p>
    <w:p w:rsidR="004A4DCA" w:rsidRPr="004B555C" w:rsidRDefault="004A4DCA" w:rsidP="00E10AA0">
      <w:pPr>
        <w:pStyle w:val="Heading3"/>
      </w:pPr>
      <w:bookmarkStart w:id="4415" w:name="_Toc20403365"/>
      <w:bookmarkStart w:id="4416" w:name="_Toc29372871"/>
      <w:bookmarkStart w:id="4417" w:name="_Toc37760834"/>
      <w:bookmarkStart w:id="4418" w:name="_Toc46499074"/>
      <w:bookmarkStart w:id="4419" w:name="_Toc52491387"/>
      <w:r w:rsidRPr="004B555C">
        <w:t>23.11.3</w:t>
      </w:r>
      <w:r w:rsidRPr="004B555C">
        <w:tab/>
        <w:t>Radio resource allocation</w:t>
      </w:r>
      <w:bookmarkEnd w:id="4415"/>
      <w:bookmarkEnd w:id="4416"/>
      <w:bookmarkEnd w:id="4417"/>
      <w:bookmarkEnd w:id="4418"/>
      <w:bookmarkEnd w:id="4419"/>
    </w:p>
    <w:p w:rsidR="004A4DCA" w:rsidRPr="004B555C" w:rsidRDefault="004A4DCA" w:rsidP="00E10AA0">
      <w:r w:rsidRPr="004B555C">
        <w:t>There are two types of resource allocation for discovery message announcement.</w:t>
      </w:r>
    </w:p>
    <w:p w:rsidR="004A4DCA" w:rsidRPr="004B555C" w:rsidRDefault="004A4DCA" w:rsidP="00E10AA0">
      <w:pPr>
        <w:pStyle w:val="B1"/>
      </w:pPr>
      <w:r w:rsidRPr="004B555C">
        <w:t>-</w:t>
      </w:r>
      <w:r w:rsidRPr="004B555C">
        <w:tab/>
        <w:t>UE autonomous resource selection: A resource allocation procedure where resources for announcing of discovery message are allocated on a non UE specific basis, further characterized by:</w:t>
      </w:r>
    </w:p>
    <w:p w:rsidR="004A4DCA" w:rsidRPr="004B555C" w:rsidRDefault="004A4DCA" w:rsidP="00E10AA0">
      <w:pPr>
        <w:pStyle w:val="B2"/>
      </w:pPr>
      <w:r w:rsidRPr="004B555C">
        <w:t>-</w:t>
      </w:r>
      <w:r w:rsidRPr="004B555C">
        <w:tab/>
        <w:t>The eNB provides the UE(s) with the resource pool configuration used for announcing of discovery message. The configuration may be signalled in broadcast or dedicated signalling;</w:t>
      </w:r>
    </w:p>
    <w:p w:rsidR="004A4DCA" w:rsidRPr="004B555C" w:rsidRDefault="004A4DCA" w:rsidP="00E10AA0">
      <w:pPr>
        <w:pStyle w:val="B2"/>
      </w:pPr>
      <w:r w:rsidRPr="004B555C">
        <w:t>-</w:t>
      </w:r>
      <w:r w:rsidRPr="004B555C">
        <w:tab/>
        <w:t>The UE autonomously selects radio resource(s) from the indicated resource pool and announces discovery message</w:t>
      </w:r>
      <w:r w:rsidR="00B234AF" w:rsidRPr="004B555C">
        <w:t>;</w:t>
      </w:r>
    </w:p>
    <w:p w:rsidR="004A4DCA" w:rsidRPr="004B555C" w:rsidRDefault="004A4DCA" w:rsidP="00E10AA0">
      <w:pPr>
        <w:pStyle w:val="B2"/>
      </w:pPr>
      <w:r w:rsidRPr="004B555C">
        <w:t>-</w:t>
      </w:r>
      <w:r w:rsidRPr="004B555C">
        <w:tab/>
        <w:t>The UE can announce discovery message on a randomly selected discovery resource during each discovery period</w:t>
      </w:r>
      <w:r w:rsidR="00B234AF" w:rsidRPr="004B555C">
        <w:t>.</w:t>
      </w:r>
    </w:p>
    <w:p w:rsidR="004A4DCA" w:rsidRPr="004B555C" w:rsidRDefault="004A4DCA" w:rsidP="00E10AA0">
      <w:pPr>
        <w:pStyle w:val="B1"/>
      </w:pPr>
      <w:r w:rsidRPr="004B555C">
        <w:t>-</w:t>
      </w:r>
      <w:r w:rsidRPr="004B555C">
        <w:tab/>
        <w:t>Scheduled resource allocation: A resource allocation procedure where resources for announcing of discovery message are allocated on per UE specific basis, further characterized by:</w:t>
      </w:r>
    </w:p>
    <w:p w:rsidR="004A4DCA" w:rsidRPr="004B555C" w:rsidRDefault="004A4DCA" w:rsidP="00E10AA0">
      <w:pPr>
        <w:pStyle w:val="B2"/>
      </w:pPr>
      <w:r w:rsidRPr="004B555C">
        <w:t>-</w:t>
      </w:r>
      <w:r w:rsidRPr="004B555C">
        <w:tab/>
        <w:t>The UE in RRC_CONNECTED may request resource(s) for announcing of discovery message from the eNB via RRC;</w:t>
      </w:r>
    </w:p>
    <w:p w:rsidR="004A4DCA" w:rsidRPr="004B555C" w:rsidRDefault="004A4DCA" w:rsidP="00E10AA0">
      <w:pPr>
        <w:pStyle w:val="B2"/>
      </w:pPr>
      <w:r w:rsidRPr="004B555C">
        <w:t>-</w:t>
      </w:r>
      <w:r w:rsidRPr="004B555C">
        <w:tab/>
        <w:t>The eNB assigns resource(s) via RRC;</w:t>
      </w:r>
    </w:p>
    <w:p w:rsidR="004A4DCA" w:rsidRPr="004B555C" w:rsidRDefault="004A4DCA" w:rsidP="00E10AA0">
      <w:pPr>
        <w:pStyle w:val="B2"/>
      </w:pPr>
      <w:r w:rsidRPr="004B555C">
        <w:t>-</w:t>
      </w:r>
      <w:r w:rsidRPr="004B555C">
        <w:tab/>
        <w:t xml:space="preserve">The resources are allocated within the resource pool that is configured in UEs for </w:t>
      </w:r>
      <w:r w:rsidR="00B234AF" w:rsidRPr="004B555C">
        <w:t>announcement</w:t>
      </w:r>
      <w:r w:rsidRPr="004B555C">
        <w:t>.</w:t>
      </w:r>
    </w:p>
    <w:p w:rsidR="004A4DCA" w:rsidRPr="004B555C" w:rsidRDefault="004A4DCA" w:rsidP="00E10AA0">
      <w:r w:rsidRPr="004B555C">
        <w:t>For UEs in RRC_IDLE:</w:t>
      </w:r>
    </w:p>
    <w:p w:rsidR="004A4DCA" w:rsidRPr="004B555C" w:rsidRDefault="004A4DCA" w:rsidP="00E10AA0">
      <w:pPr>
        <w:pStyle w:val="B1"/>
      </w:pPr>
      <w:r w:rsidRPr="004B555C">
        <w:t>-</w:t>
      </w:r>
      <w:r w:rsidRPr="004B555C">
        <w:tab/>
        <w:t>The eNB may select one of the following options:</w:t>
      </w:r>
    </w:p>
    <w:p w:rsidR="004A4DCA" w:rsidRPr="004B555C" w:rsidRDefault="004A4DCA" w:rsidP="00E10AA0">
      <w:pPr>
        <w:pStyle w:val="B2"/>
      </w:pPr>
      <w:r w:rsidRPr="004B555C">
        <w:t>-</w:t>
      </w:r>
      <w:r w:rsidRPr="004B555C">
        <w:tab/>
        <w:t>The eNB may provide resource pool</w:t>
      </w:r>
      <w:r w:rsidR="00C02539" w:rsidRPr="004B555C">
        <w:rPr>
          <w:rFonts w:eastAsia="SimSun"/>
          <w:lang w:eastAsia="zh-CN"/>
        </w:rPr>
        <w:t>s</w:t>
      </w:r>
      <w:r w:rsidRPr="004B555C">
        <w:t xml:space="preserve"> for UE autonomous resource selection based discovery message announcement in SIB19. UEs that are authorized for </w:t>
      </w:r>
      <w:r w:rsidR="0050312C" w:rsidRPr="004B555C">
        <w:rPr>
          <w:rFonts w:eastAsia="Malgun Gothic"/>
          <w:lang w:eastAsia="ko-KR"/>
        </w:rPr>
        <w:t xml:space="preserve">sidelink discovery </w:t>
      </w:r>
      <w:r w:rsidRPr="004B555C">
        <w:t>use these resources for announcing discovery message in RRC_IDLE;</w:t>
      </w:r>
    </w:p>
    <w:p w:rsidR="004A4DCA" w:rsidRPr="004B555C" w:rsidRDefault="004A4DCA" w:rsidP="00E10AA0">
      <w:pPr>
        <w:pStyle w:val="B2"/>
      </w:pPr>
      <w:r w:rsidRPr="004B555C">
        <w:t>-</w:t>
      </w:r>
      <w:r w:rsidRPr="004B555C">
        <w:tab/>
        <w:t xml:space="preserve">The eNB may indicate in SIB19 that it supports </w:t>
      </w:r>
      <w:r w:rsidR="0050312C" w:rsidRPr="004B555C">
        <w:t>sidelink discovery</w:t>
      </w:r>
      <w:r w:rsidRPr="004B555C">
        <w:t xml:space="preserve"> but does not provide resources for discovery message announcement. UEs need to enter RRC_CONNECTED in order to request resources for discovery message announcement.</w:t>
      </w:r>
    </w:p>
    <w:p w:rsidR="004A4DCA" w:rsidRPr="004B555C" w:rsidRDefault="004A4DCA" w:rsidP="00E10AA0">
      <w:r w:rsidRPr="004B555C">
        <w:t>For UEs in RRC_CONNECTED:</w:t>
      </w:r>
    </w:p>
    <w:p w:rsidR="004A4DCA" w:rsidRPr="004B555C" w:rsidRDefault="004A4DCA" w:rsidP="00E10AA0">
      <w:pPr>
        <w:pStyle w:val="B1"/>
      </w:pPr>
      <w:r w:rsidRPr="004B555C">
        <w:t>-</w:t>
      </w:r>
      <w:r w:rsidRPr="004B555C">
        <w:tab/>
        <w:t xml:space="preserve">A UE authorized to perform </w:t>
      </w:r>
      <w:r w:rsidR="0050312C" w:rsidRPr="004B555C">
        <w:t>sidelink discovery</w:t>
      </w:r>
      <w:r w:rsidRPr="004B555C">
        <w:t xml:space="preserve"> announcement indicates to the eNB that it wants to perform </w:t>
      </w:r>
      <w:r w:rsidR="0050312C" w:rsidRPr="004B555C">
        <w:t>sidelink discovery</w:t>
      </w:r>
      <w:r w:rsidRPr="004B555C">
        <w:t xml:space="preserve"> announcement</w:t>
      </w:r>
      <w:r w:rsidR="005E576C" w:rsidRPr="004B555C">
        <w:t xml:space="preserve">. </w:t>
      </w:r>
      <w:r w:rsidR="00646B97" w:rsidRPr="004B555C">
        <w:t xml:space="preserve">A </w:t>
      </w:r>
      <w:r w:rsidR="005E576C" w:rsidRPr="004B555C">
        <w:t>UE can also indicate to the eNB the frequency(s) in which sidelink discovery announcement is desired</w:t>
      </w:r>
      <w:r w:rsidRPr="004B555C">
        <w:t>;</w:t>
      </w:r>
    </w:p>
    <w:p w:rsidR="004A4DCA" w:rsidRPr="004B555C" w:rsidRDefault="004A4DCA" w:rsidP="00E10AA0">
      <w:pPr>
        <w:pStyle w:val="B1"/>
      </w:pPr>
      <w:r w:rsidRPr="004B555C">
        <w:t>-</w:t>
      </w:r>
      <w:r w:rsidRPr="004B555C">
        <w:tab/>
        <w:t xml:space="preserve">The eNB validates whether the UE is authorized for </w:t>
      </w:r>
      <w:r w:rsidR="0050312C" w:rsidRPr="004B555C">
        <w:t>sidelink discovery</w:t>
      </w:r>
      <w:r w:rsidRPr="004B555C">
        <w:t xml:space="preserve"> announcement using the UE context received from MME;</w:t>
      </w:r>
    </w:p>
    <w:p w:rsidR="004A4DCA" w:rsidRPr="004B555C" w:rsidRDefault="004A4DCA" w:rsidP="00E10AA0">
      <w:pPr>
        <w:pStyle w:val="B1"/>
      </w:pPr>
      <w:r w:rsidRPr="004B555C">
        <w:t>-</w:t>
      </w:r>
      <w:r w:rsidRPr="004B555C">
        <w:tab/>
        <w:t>The eNB may configure the UE with resource pool for UE autonomous resource selection for discovery message announcement via dedicated signalling;</w:t>
      </w:r>
    </w:p>
    <w:p w:rsidR="004A4DCA" w:rsidRPr="004B555C" w:rsidRDefault="004A4DCA" w:rsidP="00E10AA0">
      <w:pPr>
        <w:pStyle w:val="B1"/>
      </w:pPr>
      <w:r w:rsidRPr="004B555C">
        <w:t>-</w:t>
      </w:r>
      <w:r w:rsidRPr="004B555C">
        <w:tab/>
        <w:t>The eNB may configure resource pool along with dedicated resource in the form of time and frequency indices for discovery message announcement via dedicated RRC signalling;</w:t>
      </w:r>
    </w:p>
    <w:p w:rsidR="004A4DCA" w:rsidRPr="004B555C" w:rsidRDefault="004A4DCA" w:rsidP="00E10AA0">
      <w:pPr>
        <w:pStyle w:val="B1"/>
      </w:pPr>
      <w:r w:rsidRPr="004B555C">
        <w:t>-</w:t>
      </w:r>
      <w:r w:rsidRPr="004B555C">
        <w:tab/>
        <w:t xml:space="preserve">The resources allocated by the eNB </w:t>
      </w:r>
      <w:r w:rsidR="00B234AF" w:rsidRPr="004B555C">
        <w:t xml:space="preserve">via dedicated signalling </w:t>
      </w:r>
      <w:r w:rsidRPr="004B555C">
        <w:t>are valid until;</w:t>
      </w:r>
    </w:p>
    <w:p w:rsidR="004A4DCA" w:rsidRPr="004B555C" w:rsidRDefault="004A4DCA" w:rsidP="00E10AA0">
      <w:pPr>
        <w:pStyle w:val="B2"/>
      </w:pPr>
      <w:r w:rsidRPr="004B555C">
        <w:t>-</w:t>
      </w:r>
      <w:r w:rsidRPr="004B555C">
        <w:tab/>
        <w:t>The eNB re-configures the resource(s) by RRC signalling or;</w:t>
      </w:r>
    </w:p>
    <w:p w:rsidR="004A4DCA" w:rsidRPr="004B555C" w:rsidRDefault="004A4DCA" w:rsidP="00E10AA0">
      <w:pPr>
        <w:pStyle w:val="B2"/>
      </w:pPr>
      <w:r w:rsidRPr="004B555C">
        <w:t>-</w:t>
      </w:r>
      <w:r w:rsidRPr="004B555C">
        <w:tab/>
        <w:t>The UE enters RRC_IDLE.</w:t>
      </w:r>
    </w:p>
    <w:p w:rsidR="004A4DCA" w:rsidRPr="004B555C" w:rsidRDefault="004A4DCA" w:rsidP="00E10AA0">
      <w:r w:rsidRPr="004B555C">
        <w:lastRenderedPageBreak/>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4B555C">
        <w:t>o</w:t>
      </w:r>
      <w:r w:rsidRPr="004B555C">
        <w:t xml:space="preserve">n </w:t>
      </w:r>
      <w:r w:rsidR="005E576C" w:rsidRPr="004B555C">
        <w:t>intra frequency, inter frequency of same or different PLMNs cells in RRC signalling (</w:t>
      </w:r>
      <w:r w:rsidRPr="004B555C">
        <w:t>SIB19</w:t>
      </w:r>
      <w:r w:rsidR="005E576C" w:rsidRPr="004B555C">
        <w:t>)</w:t>
      </w:r>
      <w:r w:rsidRPr="004B555C">
        <w:t xml:space="preserve">. The </w:t>
      </w:r>
      <w:r w:rsidR="005E576C" w:rsidRPr="004B555C">
        <w:t>RRC signalling (</w:t>
      </w:r>
      <w:r w:rsidRPr="004B555C">
        <w:t>SIB19</w:t>
      </w:r>
      <w:r w:rsidR="005E576C" w:rsidRPr="004B555C">
        <w:t xml:space="preserve"> or dedicated)</w:t>
      </w:r>
      <w:r w:rsidRPr="004B555C">
        <w:t xml:space="preserve"> may contain detailed </w:t>
      </w:r>
      <w:r w:rsidR="0050312C" w:rsidRPr="004B555C">
        <w:t>sidelink discovery</w:t>
      </w:r>
      <w:r w:rsidRPr="004B555C">
        <w:t xml:space="preserve"> configuration used for announc</w:t>
      </w:r>
      <w:r w:rsidR="005E576C" w:rsidRPr="004B555C">
        <w:t>ement of sidelink discovery</w:t>
      </w:r>
      <w:r w:rsidRPr="004B555C">
        <w:t xml:space="preserve"> in cells of intra-frequency</w:t>
      </w:r>
      <w:r w:rsidR="005E576C" w:rsidRPr="004B555C">
        <w:t>, inter-frequency of same or different PLMNs.</w:t>
      </w:r>
    </w:p>
    <w:p w:rsidR="004A4DCA" w:rsidRPr="004B555C" w:rsidRDefault="004A4DCA" w:rsidP="00E10AA0">
      <w:r w:rsidRPr="004B555C">
        <w:t>Synchronous and asynchronous deployments are supported. Discovery resources can be overlapping or non-overlapping across cells.</w:t>
      </w:r>
    </w:p>
    <w:p w:rsidR="004A4DCA" w:rsidRPr="004B555C" w:rsidRDefault="004A4DCA" w:rsidP="00E10AA0">
      <w:r w:rsidRPr="004B555C">
        <w:t>A UE</w:t>
      </w:r>
      <w:r w:rsidR="00646B97" w:rsidRPr="004B555C">
        <w:t>,</w:t>
      </w:r>
      <w:r w:rsidRPr="004B555C">
        <w:t xml:space="preserve"> if authorised by the NW</w:t>
      </w:r>
      <w:r w:rsidR="00646B97" w:rsidRPr="004B555C">
        <w:t>,</w:t>
      </w:r>
      <w:r w:rsidRPr="004B555C">
        <w:t xml:space="preserve"> can announce discovery message</w:t>
      </w:r>
      <w:r w:rsidR="00646B97" w:rsidRPr="004B555C">
        <w:t>s</w:t>
      </w:r>
      <w:r w:rsidRPr="004B555C">
        <w:t xml:space="preserve"> </w:t>
      </w:r>
      <w:r w:rsidR="005E576C" w:rsidRPr="004B555C">
        <w:t>in the same as well as other frequencies than the serving cell, in same or different PLMNs.</w:t>
      </w:r>
      <w:r w:rsidRPr="004B555C">
        <w:t xml:space="preserve"> The UE can monitor discovery resources in the same as well as other frequencies than the serving cell, in same or different PLMNs</w:t>
      </w:r>
      <w:r w:rsidR="0087277E" w:rsidRPr="004B555C">
        <w:t>:</w:t>
      </w:r>
    </w:p>
    <w:p w:rsidR="004A4DCA" w:rsidRPr="004B555C" w:rsidRDefault="00B9020A" w:rsidP="00B9020A">
      <w:pPr>
        <w:pStyle w:val="B1"/>
      </w:pPr>
      <w:r w:rsidRPr="004B555C">
        <w:t>-</w:t>
      </w:r>
      <w:r w:rsidRPr="004B555C">
        <w:tab/>
      </w:r>
      <w:r w:rsidR="004A4DCA" w:rsidRPr="004B555C">
        <w:t>The serving cell may provide in SIB19 a list of frequencies along with PLMN ID on which the UE may aim to monitor discovery message</w:t>
      </w:r>
      <w:r w:rsidR="005E576C" w:rsidRPr="004B555C">
        <w:rPr>
          <w:lang w:eastAsia="zh-CN"/>
        </w:rPr>
        <w:t>. The serving cell may provide in SIB19 a list of frequencies along with PLMN ID on which the UE is allowed to announce discovery message</w:t>
      </w:r>
      <w:r w:rsidR="0087277E" w:rsidRPr="004B555C">
        <w:t>.</w:t>
      </w:r>
    </w:p>
    <w:p w:rsidR="005E576C" w:rsidRPr="004B555C" w:rsidRDefault="00B9020A" w:rsidP="00B9020A">
      <w:pPr>
        <w:pStyle w:val="B1"/>
        <w:rPr>
          <w:lang w:eastAsia="zh-CN"/>
        </w:rPr>
      </w:pPr>
      <w:r w:rsidRPr="004B555C">
        <w:t>-</w:t>
      </w:r>
      <w:r w:rsidRPr="004B555C">
        <w:tab/>
      </w:r>
      <w:r w:rsidR="004A4DCA" w:rsidRPr="004B555C">
        <w:t xml:space="preserve">The serving cell </w:t>
      </w:r>
      <w:r w:rsidR="005E576C" w:rsidRPr="004B555C">
        <w:rPr>
          <w:lang w:eastAsia="zh-CN"/>
        </w:rPr>
        <w:t>may</w:t>
      </w:r>
      <w:r w:rsidR="005E576C" w:rsidRPr="004B555C">
        <w:t xml:space="preserve"> </w:t>
      </w:r>
      <w:r w:rsidR="004A4DCA" w:rsidRPr="004B555C">
        <w:t xml:space="preserve">not provide detailed </w:t>
      </w:r>
      <w:r w:rsidR="0050312C" w:rsidRPr="004B555C">
        <w:rPr>
          <w:rFonts w:eastAsia="Malgun Gothic"/>
          <w:lang w:eastAsia="ko-KR"/>
        </w:rPr>
        <w:t>sidelink discovery</w:t>
      </w:r>
      <w:r w:rsidR="004A4DCA" w:rsidRPr="004B555C">
        <w:t xml:space="preserve"> configuration</w:t>
      </w:r>
      <w:r w:rsidR="005E576C" w:rsidRPr="004B555C">
        <w:rPr>
          <w:lang w:eastAsia="zh-CN"/>
        </w:rPr>
        <w:t xml:space="preserve"> and cell (re)selection parameters</w:t>
      </w:r>
      <w:r w:rsidR="004A4DCA" w:rsidRPr="004B555C">
        <w:t xml:space="preserve"> for other carrier frequencies</w:t>
      </w:r>
      <w:r w:rsidR="005E576C" w:rsidRPr="004B555C">
        <w:rPr>
          <w:lang w:eastAsia="zh-CN"/>
        </w:rPr>
        <w:t xml:space="preserve"> of same or other PLMNs in RRC signalling</w:t>
      </w:r>
      <w:r w:rsidR="0087277E" w:rsidRPr="004B555C">
        <w:rPr>
          <w:lang w:eastAsia="zh-CN"/>
        </w:rPr>
        <w:t>.</w:t>
      </w:r>
    </w:p>
    <w:p w:rsidR="004A4DCA" w:rsidRPr="004B555C" w:rsidRDefault="00B9020A" w:rsidP="00B9020A">
      <w:pPr>
        <w:pStyle w:val="B1"/>
      </w:pPr>
      <w:r w:rsidRPr="004B555C">
        <w:rPr>
          <w:lang w:eastAsia="zh-CN"/>
        </w:rPr>
        <w:t>-</w:t>
      </w:r>
      <w:r w:rsidRPr="004B555C">
        <w:rPr>
          <w:lang w:eastAsia="zh-CN"/>
        </w:rPr>
        <w:tab/>
      </w:r>
      <w:r w:rsidR="005E576C" w:rsidRPr="004B555C">
        <w:rPr>
          <w:lang w:eastAsia="zh-CN"/>
        </w:rPr>
        <w:t>If detailed sidelink discovery configuration and cell (re)selection parameters for other frequencties of same or different PLMN is not provided by serving cell in SIB19, the eNB may indicate if the</w:t>
      </w:r>
      <w:r w:rsidR="004A4DCA" w:rsidRPr="004B555C">
        <w:t xml:space="preserve"> UE</w:t>
      </w:r>
      <w:r w:rsidR="005E576C" w:rsidRPr="004B555C">
        <w:rPr>
          <w:lang w:eastAsia="zh-CN"/>
        </w:rPr>
        <w:t xml:space="preserve"> should</w:t>
      </w:r>
      <w:r w:rsidR="004A4DCA" w:rsidRPr="004B555C">
        <w:t xml:space="preserve"> read SIB19 and other relevant SIBs on other carriers </w:t>
      </w:r>
      <w:r w:rsidR="005E576C" w:rsidRPr="004B555C">
        <w:rPr>
          <w:lang w:eastAsia="zh-CN"/>
        </w:rPr>
        <w:t xml:space="preserve">or the UE should request detailed sidelink discovery configuration from serving cell, </w:t>
      </w:r>
      <w:r w:rsidR="004A4DCA" w:rsidRPr="004B555C">
        <w:t xml:space="preserve">if it wants to perform discovery message </w:t>
      </w:r>
      <w:r w:rsidR="005E576C" w:rsidRPr="004B555C">
        <w:rPr>
          <w:lang w:eastAsia="zh-CN"/>
        </w:rPr>
        <w:t>announcement</w:t>
      </w:r>
      <w:r w:rsidR="005E576C" w:rsidRPr="004B555C">
        <w:t xml:space="preserve"> </w:t>
      </w:r>
      <w:r w:rsidR="004A4DCA" w:rsidRPr="004B555C">
        <w:t>on those carriers</w:t>
      </w:r>
      <w:r w:rsidR="003663B0" w:rsidRPr="004B555C">
        <w:rPr>
          <w:lang w:eastAsia="zh-CN"/>
        </w:rPr>
        <w:t xml:space="preserve"> of same or other PLMNs. </w:t>
      </w:r>
      <w:r w:rsidR="00646B97" w:rsidRPr="004B555C">
        <w:rPr>
          <w:lang w:eastAsia="zh-CN"/>
        </w:rPr>
        <w:t xml:space="preserve">A </w:t>
      </w:r>
      <w:r w:rsidR="003663B0" w:rsidRPr="004B555C">
        <w:rPr>
          <w:lang w:eastAsia="zh-CN"/>
        </w:rPr>
        <w:t>UE only reads SIB19 and other relevant SIBs of authorised carriers and authorised PLMN</w:t>
      </w:r>
      <w:r w:rsidR="0087277E" w:rsidRPr="004B555C">
        <w:rPr>
          <w:lang w:eastAsia="zh-CN"/>
        </w:rPr>
        <w:t>:</w:t>
      </w:r>
    </w:p>
    <w:p w:rsidR="004A4DCA" w:rsidRPr="004B555C" w:rsidRDefault="00B9020A" w:rsidP="00B9020A">
      <w:pPr>
        <w:pStyle w:val="B2"/>
      </w:pPr>
      <w:r w:rsidRPr="004B555C">
        <w:t>-</w:t>
      </w:r>
      <w:r w:rsidRPr="004B555C">
        <w:tab/>
      </w:r>
      <w:r w:rsidR="004A4DCA" w:rsidRPr="004B555C">
        <w:t xml:space="preserve">Obtaining </w:t>
      </w:r>
      <w:r w:rsidR="0050312C" w:rsidRPr="004B555C">
        <w:t>sidelink discovery</w:t>
      </w:r>
      <w:r w:rsidR="004A4DCA" w:rsidRPr="004B555C">
        <w:t xml:space="preserve"> configuration by reading SIB19 (and other SIBs) of an inter-frequency and/or inter-PLMN cell shall not affect the UE</w:t>
      </w:r>
      <w:r w:rsidR="00FA4A7A" w:rsidRPr="004B555C">
        <w:t>'</w:t>
      </w:r>
      <w:r w:rsidR="004A4DCA" w:rsidRPr="004B555C">
        <w:t>s Uu reception on the serving cell(s)</w:t>
      </w:r>
      <w:r w:rsidR="0087277E" w:rsidRPr="004B555C">
        <w:t>.</w:t>
      </w:r>
    </w:p>
    <w:p w:rsidR="003663B0" w:rsidRPr="004B555C" w:rsidRDefault="00B9020A" w:rsidP="00B9020A">
      <w:pPr>
        <w:pStyle w:val="B1"/>
      </w:pPr>
      <w:r w:rsidRPr="004B555C">
        <w:t>-</w:t>
      </w:r>
      <w:r w:rsidRPr="004B555C">
        <w:tab/>
      </w:r>
      <w:r w:rsidR="003663B0" w:rsidRPr="004B555C">
        <w:t xml:space="preserve">If </w:t>
      </w:r>
      <w:r w:rsidR="00646B97" w:rsidRPr="004B555C">
        <w:t xml:space="preserve">a </w:t>
      </w:r>
      <w:r w:rsidR="003663B0" w:rsidRPr="004B555C">
        <w:t xml:space="preserve">UE performs sidelink discovery announcement on </w:t>
      </w:r>
      <w:r w:rsidR="00646B97" w:rsidRPr="004B555C">
        <w:t>an</w:t>
      </w:r>
      <w:r w:rsidR="003663B0" w:rsidRPr="004B555C">
        <w:t xml:space="preserve">other frequency, irrespective of </w:t>
      </w:r>
      <w:r w:rsidR="00646B97" w:rsidRPr="004B555C">
        <w:t xml:space="preserve">whether the </w:t>
      </w:r>
      <w:r w:rsidR="003663B0" w:rsidRPr="004B555C">
        <w:t xml:space="preserve">eNB provides cell (re)selection parameters for </w:t>
      </w:r>
      <w:r w:rsidR="00646B97" w:rsidRPr="004B555C">
        <w:t xml:space="preserve">the </w:t>
      </w:r>
      <w:r w:rsidR="003663B0" w:rsidRPr="004B555C">
        <w:t xml:space="preserve">other frequency of same or different PLMN, </w:t>
      </w:r>
      <w:r w:rsidR="00646B97" w:rsidRPr="004B555C">
        <w:t xml:space="preserve">the </w:t>
      </w:r>
      <w:r w:rsidR="003663B0" w:rsidRPr="004B555C">
        <w:t>UE follows the same legacy cell (re)selection procedure.</w:t>
      </w:r>
    </w:p>
    <w:p w:rsidR="003663B0" w:rsidRPr="004B555C" w:rsidRDefault="00B9020A" w:rsidP="00B9020A">
      <w:pPr>
        <w:pStyle w:val="B1"/>
      </w:pPr>
      <w:r w:rsidRPr="004B555C">
        <w:t>-</w:t>
      </w:r>
      <w:r w:rsidRPr="004B555C">
        <w:tab/>
      </w:r>
      <w:r w:rsidR="003663B0" w:rsidRPr="004B555C">
        <w:t xml:space="preserve">If SIB19 is not broadcasted by the serving cell, the UE may perform sidelink discovery announcement and monitoring on </w:t>
      </w:r>
      <w:r w:rsidR="00646B97" w:rsidRPr="004B555C">
        <w:t>an</w:t>
      </w:r>
      <w:r w:rsidR="003663B0" w:rsidRPr="004B555C">
        <w:t>other carrier of same or different PLMN that is authorised by the network, as long as it does not affect Uu operation.</w:t>
      </w:r>
    </w:p>
    <w:p w:rsidR="003663B0" w:rsidRPr="004B555C" w:rsidRDefault="00B9020A" w:rsidP="00B9020A">
      <w:pPr>
        <w:pStyle w:val="B1"/>
      </w:pPr>
      <w:r w:rsidRPr="004B555C">
        <w:t>-</w:t>
      </w:r>
      <w:r w:rsidRPr="004B555C">
        <w:tab/>
      </w:r>
      <w:r w:rsidR="003663B0" w:rsidRPr="004B555C">
        <w:t>The UE is not expected to perform any PLMN change for the purpose of inter-PLMN sidelink discovery announcement</w:t>
      </w:r>
      <w:r w:rsidR="0087277E" w:rsidRPr="004B555C">
        <w:t>.</w:t>
      </w:r>
    </w:p>
    <w:p w:rsidR="003663B0" w:rsidRPr="004B555C" w:rsidRDefault="00B9020A" w:rsidP="00B9020A">
      <w:pPr>
        <w:pStyle w:val="B1"/>
      </w:pPr>
      <w:r w:rsidRPr="004B555C">
        <w:t>-</w:t>
      </w:r>
      <w:r w:rsidRPr="004B555C">
        <w:tab/>
      </w:r>
      <w:r w:rsidR="003663B0" w:rsidRPr="004B555C">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4B555C">
        <w:t>.</w:t>
      </w:r>
    </w:p>
    <w:p w:rsidR="003663B0" w:rsidRPr="004B555C" w:rsidRDefault="00C377B2" w:rsidP="003663B0">
      <w:pPr>
        <w:pStyle w:val="B1"/>
      </w:pPr>
      <w:r w:rsidRPr="004B555C">
        <w:t>-</w:t>
      </w:r>
      <w:r w:rsidRPr="004B555C">
        <w:tab/>
      </w:r>
      <w:r w:rsidR="00606821" w:rsidRPr="004B555C">
        <w:t xml:space="preserve">The UE </w:t>
      </w:r>
      <w:r w:rsidR="00606821" w:rsidRPr="004B555C">
        <w:rPr>
          <w:lang w:eastAsia="zh-CN"/>
        </w:rPr>
        <w:t xml:space="preserve">performs intra-frequency </w:t>
      </w:r>
      <w:r w:rsidR="003663B0" w:rsidRPr="004B555C">
        <w:t xml:space="preserve">and inter-frequency of same or different PLMN </w:t>
      </w:r>
      <w:r w:rsidR="0050312C" w:rsidRPr="004B555C">
        <w:rPr>
          <w:lang w:eastAsia="zh-CN"/>
        </w:rPr>
        <w:t>sidelink discovery</w:t>
      </w:r>
      <w:r w:rsidR="00606821" w:rsidRPr="004B555C">
        <w:rPr>
          <w:lang w:eastAsia="zh-CN"/>
        </w:rPr>
        <w:t xml:space="preserve"> announcement </w:t>
      </w:r>
      <w:r w:rsidR="003663B0" w:rsidRPr="004B555C">
        <w:t xml:space="preserve">or monitoring </w:t>
      </w:r>
      <w:r w:rsidR="00606821" w:rsidRPr="004B555C">
        <w:rPr>
          <w:lang w:eastAsia="zh-CN"/>
        </w:rPr>
        <w:t xml:space="preserve">in subframes in which a </w:t>
      </w:r>
      <w:r w:rsidR="0050312C" w:rsidRPr="004B555C">
        <w:rPr>
          <w:lang w:eastAsia="zh-CN"/>
        </w:rPr>
        <w:t>sidelink discovery</w:t>
      </w:r>
      <w:r w:rsidR="00606821" w:rsidRPr="004B555C">
        <w:rPr>
          <w:lang w:eastAsia="zh-CN"/>
        </w:rPr>
        <w:t xml:space="preserve"> resource pool is configured.</w:t>
      </w:r>
    </w:p>
    <w:p w:rsidR="003663B0" w:rsidRPr="004B555C" w:rsidRDefault="003663B0" w:rsidP="003663B0">
      <w:pPr>
        <w:pStyle w:val="B1"/>
        <w:rPr>
          <w:lang w:eastAsia="zh-CN"/>
        </w:rPr>
      </w:pPr>
      <w:r w:rsidRPr="004B555C">
        <w:rPr>
          <w:lang w:eastAsia="zh-CN"/>
        </w:rPr>
        <w:t>-</w:t>
      </w:r>
      <w:r w:rsidRPr="004B555C">
        <w:rPr>
          <w:lang w:eastAsia="zh-CN"/>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4B555C">
        <w:rPr>
          <w:lang w:eastAsia="zh-CN"/>
        </w:rPr>
        <w:t>:</w:t>
      </w:r>
    </w:p>
    <w:p w:rsidR="003663B0" w:rsidRPr="004B555C" w:rsidRDefault="003663B0" w:rsidP="003663B0">
      <w:pPr>
        <w:pStyle w:val="B2"/>
      </w:pPr>
      <w:r w:rsidRPr="004B555C">
        <w:t>-</w:t>
      </w:r>
      <w:r w:rsidRPr="004B555C">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rsidR="003663B0" w:rsidRPr="004B555C" w:rsidRDefault="003663B0" w:rsidP="003663B0">
      <w:pPr>
        <w:pStyle w:val="B2"/>
      </w:pPr>
      <w:r w:rsidRPr="004B555C">
        <w:t>-</w:t>
      </w:r>
      <w:r w:rsidRPr="004B555C">
        <w:tab/>
        <w:t>Configured discovery gaps are applicable for all configured cells of a UE.</w:t>
      </w:r>
    </w:p>
    <w:p w:rsidR="00646B97" w:rsidRPr="004B555C" w:rsidRDefault="003663B0" w:rsidP="00646B97">
      <w:pPr>
        <w:pStyle w:val="B2"/>
      </w:pPr>
      <w:r w:rsidRPr="004B555C">
        <w:t>-</w:t>
      </w:r>
      <w:r w:rsidRPr="004B555C">
        <w:tab/>
        <w:t>If SIB19 is not broadcasted by the serving cell the UE shall not enter RRC_CONNECTED on the serving cell to request gaps or resources for sidelink discovery announcement.</w:t>
      </w:r>
    </w:p>
    <w:p w:rsidR="003663B0" w:rsidRPr="004B555C" w:rsidRDefault="00646B97" w:rsidP="003663B0">
      <w:pPr>
        <w:pStyle w:val="B2"/>
      </w:pPr>
      <w:r w:rsidRPr="004B555C">
        <w:t>-</w:t>
      </w:r>
      <w:r w:rsidRPr="004B555C">
        <w:tab/>
        <w:t xml:space="preserve">The eNB may indicate in broadcast or dedicated signalling if the UE can request gaps. Based on implementation the UE can trigger a gap request for sidelink discovery announcement or monitoring. In the </w:t>
      </w:r>
      <w:r w:rsidRPr="004B555C">
        <w:lastRenderedPageBreak/>
        <w:t>request the UE informs the eNB of the subframes (with respect to the timing of serving cell) on which the UE needs gaps.</w:t>
      </w:r>
    </w:p>
    <w:p w:rsidR="003663B0" w:rsidRPr="004B555C" w:rsidRDefault="003663B0" w:rsidP="003663B0">
      <w:pPr>
        <w:pStyle w:val="NO"/>
      </w:pPr>
      <w:r w:rsidRPr="004B555C">
        <w:t>NOTE:</w:t>
      </w:r>
      <w:r w:rsidR="00FA4A7A" w:rsidRPr="004B555C">
        <w:tab/>
      </w:r>
      <w:r w:rsidRPr="004B555C">
        <w:t xml:space="preserve">The UE is not expected to monitor any physical downlink channels during sidelink discovery reception gaps. During transmission gap, the UE prioritizes discovery announcement over Uu uplink transmission </w:t>
      </w:r>
      <w:r w:rsidR="00646B97" w:rsidRPr="004B555C">
        <w:t xml:space="preserve">and sidelink communication transmission </w:t>
      </w:r>
      <w:r w:rsidRPr="004B555C">
        <w:t>only when a conflict with sidelink discovery announcement occurs. The UE prioritizes the RACH procedure over the sidelink gaps.</w:t>
      </w:r>
    </w:p>
    <w:p w:rsidR="003663B0" w:rsidRPr="004B555C" w:rsidRDefault="003663B0" w:rsidP="003663B0">
      <w:pPr>
        <w:pStyle w:val="NO"/>
      </w:pPr>
      <w:r w:rsidRPr="004B555C">
        <w:t>NOTE:</w:t>
      </w:r>
      <w:r w:rsidRPr="004B555C">
        <w:tab/>
        <w:t xml:space="preserve">Measurement requirements on </w:t>
      </w:r>
      <w:r w:rsidR="00646B97" w:rsidRPr="004B555C">
        <w:t xml:space="preserve">the </w:t>
      </w:r>
      <w:r w:rsidRPr="004B555C">
        <w:t xml:space="preserve">serving frequency should not </w:t>
      </w:r>
      <w:r w:rsidR="00646B97" w:rsidRPr="004B555C">
        <w:t xml:space="preserve">be </w:t>
      </w:r>
      <w:r w:rsidRPr="004B555C">
        <w:t>affected by sidelink gaps.</w:t>
      </w:r>
    </w:p>
    <w:p w:rsidR="003663B0" w:rsidRPr="004B555C" w:rsidRDefault="003663B0" w:rsidP="003663B0">
      <w:pPr>
        <w:pStyle w:val="B1"/>
        <w:rPr>
          <w:lang w:eastAsia="zh-CN"/>
        </w:rPr>
      </w:pPr>
      <w:r w:rsidRPr="004B555C">
        <w:t>-</w:t>
      </w:r>
      <w:r w:rsidRPr="004B555C">
        <w:tab/>
        <w:t>If network does not configure transmission and reception gaps for sidelink discovery</w:t>
      </w:r>
      <w:r w:rsidR="0087277E" w:rsidRPr="004B555C">
        <w:t>.</w:t>
      </w:r>
    </w:p>
    <w:p w:rsidR="00B234AF" w:rsidRPr="004B555C" w:rsidRDefault="003663B0" w:rsidP="00646B97">
      <w:pPr>
        <w:pStyle w:val="B2"/>
        <w:rPr>
          <w:lang w:eastAsia="zh-CN"/>
        </w:rPr>
      </w:pPr>
      <w:r w:rsidRPr="004B555C">
        <w:t>-</w:t>
      </w:r>
      <w:r w:rsidRPr="004B555C">
        <w:tab/>
        <w:t>Intra-frequency, inter-frequency of same and other PLMN</w:t>
      </w:r>
      <w:r w:rsidR="00606821" w:rsidRPr="004B555C">
        <w:rPr>
          <w:lang w:eastAsia="zh-CN"/>
        </w:rPr>
        <w:t xml:space="preserve"> </w:t>
      </w:r>
      <w:r w:rsidR="0050312C" w:rsidRPr="004B555C">
        <w:rPr>
          <w:lang w:eastAsia="zh-CN"/>
        </w:rPr>
        <w:t>sidelink discovery</w:t>
      </w:r>
      <w:r w:rsidR="00606821" w:rsidRPr="004B555C">
        <w:rPr>
          <w:lang w:eastAsia="zh-CN"/>
        </w:rPr>
        <w:t xml:space="preserve"> announcement</w:t>
      </w:r>
      <w:r w:rsidRPr="004B555C">
        <w:rPr>
          <w:lang w:eastAsia="zh-CN"/>
        </w:rPr>
        <w:t xml:space="preserve"> </w:t>
      </w:r>
      <w:r w:rsidR="00606821" w:rsidRPr="004B555C">
        <w:rPr>
          <w:lang w:eastAsia="zh-CN"/>
        </w:rPr>
        <w:t>shall not affect Uu transmission</w:t>
      </w:r>
      <w:r w:rsidR="0087277E" w:rsidRPr="004B555C">
        <w:rPr>
          <w:lang w:eastAsia="zh-CN"/>
        </w:rPr>
        <w:t>:</w:t>
      </w:r>
    </w:p>
    <w:p w:rsidR="00646B97" w:rsidRPr="004B555C" w:rsidRDefault="00646B97" w:rsidP="00646B97">
      <w:pPr>
        <w:pStyle w:val="B2"/>
      </w:pPr>
      <w:r w:rsidRPr="004B555C">
        <w:t>-</w:t>
      </w:r>
      <w:r w:rsidRPr="004B555C">
        <w:tab/>
        <w:t>Intra-frequency, inter-frequency and inter-PLMN sidelink discovery monitoring shall not affect Uu reception:</w:t>
      </w:r>
    </w:p>
    <w:p w:rsidR="00B234AF" w:rsidRPr="004B555C" w:rsidRDefault="00B234AF" w:rsidP="00E10AA0">
      <w:pPr>
        <w:pStyle w:val="B2"/>
      </w:pPr>
      <w:r w:rsidRPr="004B555C">
        <w:t>-</w:t>
      </w:r>
      <w:r w:rsidRPr="004B555C">
        <w:tab/>
        <w:t>The UE shall not create autonomous gaps</w:t>
      </w:r>
      <w:r w:rsidR="003663B0" w:rsidRPr="004B555C">
        <w:t xml:space="preserve"> for announcement </w:t>
      </w:r>
      <w:r w:rsidR="00646B97" w:rsidRPr="004B555C">
        <w:t>or</w:t>
      </w:r>
      <w:r w:rsidR="003663B0" w:rsidRPr="004B555C">
        <w:t xml:space="preserve"> monitoring of sidelink discovery</w:t>
      </w:r>
      <w:r w:rsidRPr="004B555C">
        <w:t>.</w:t>
      </w:r>
    </w:p>
    <w:p w:rsidR="004A4DCA" w:rsidRPr="004B555C" w:rsidRDefault="004A4DCA" w:rsidP="00E10AA0">
      <w:pPr>
        <w:pStyle w:val="B2"/>
      </w:pPr>
      <w:r w:rsidRPr="004B555C">
        <w:t>-</w:t>
      </w:r>
      <w:r w:rsidRPr="004B555C">
        <w:tab/>
        <w:t>The UE uses DRX occasions in RRC_IDLE and RRC_CONNECTED or second RX chain if it is available, for intra- frequency, inter-frequency and inter-PLMN discovery message monitoring;</w:t>
      </w:r>
    </w:p>
    <w:p w:rsidR="003663B0" w:rsidRPr="004B555C" w:rsidRDefault="003663B0" w:rsidP="003663B0">
      <w:pPr>
        <w:pStyle w:val="B1"/>
      </w:pPr>
      <w:r w:rsidRPr="004B555C">
        <w:t>-</w:t>
      </w:r>
      <w:r w:rsidRPr="004B555C">
        <w:tab/>
      </w:r>
      <w:r w:rsidR="004A4DCA" w:rsidRPr="004B555C">
        <w:t xml:space="preserve">An RRC_CONNECTED UE sends </w:t>
      </w:r>
      <w:r w:rsidR="00B234AF" w:rsidRPr="004B555C">
        <w:t xml:space="preserve">a </w:t>
      </w:r>
      <w:r w:rsidR="0050312C" w:rsidRPr="004B555C">
        <w:rPr>
          <w:rFonts w:eastAsia="Malgun Gothic"/>
          <w:lang w:eastAsia="ko-KR"/>
        </w:rPr>
        <w:t>Sidelink</w:t>
      </w:r>
      <w:r w:rsidR="0050312C" w:rsidRPr="004B555C">
        <w:t xml:space="preserve"> </w:t>
      </w:r>
      <w:r w:rsidR="00B234AF" w:rsidRPr="004B555C">
        <w:t xml:space="preserve">UE Information </w:t>
      </w:r>
      <w:r w:rsidR="0050312C" w:rsidRPr="004B555C">
        <w:rPr>
          <w:rFonts w:eastAsia="Malgun Gothic"/>
          <w:lang w:eastAsia="ko-KR"/>
        </w:rPr>
        <w:t>message</w:t>
      </w:r>
      <w:r w:rsidR="0050312C" w:rsidRPr="004B555C">
        <w:t xml:space="preserve"> </w:t>
      </w:r>
      <w:r w:rsidR="004A4DCA" w:rsidRPr="004B555C">
        <w:t>to the serving cell if it is interested or no longer interested in intra-frequency, inter-frequency or inter-PLMN discovery message monitoring.</w:t>
      </w:r>
    </w:p>
    <w:p w:rsidR="003663B0" w:rsidRPr="004B555C" w:rsidRDefault="003663B0" w:rsidP="003663B0">
      <w:r w:rsidRPr="004B555C">
        <w:t>If the S-Criteria on the ProSe carrier for Public Safety is not met, the UE can use Public Safety ProSe Carrier discovery resources preconfigured in the UICC or ME for out of coverage sidelink discovery.</w:t>
      </w:r>
    </w:p>
    <w:p w:rsidR="003663B0" w:rsidRPr="004B555C" w:rsidRDefault="003663B0" w:rsidP="003663B0">
      <w:pPr>
        <w:pStyle w:val="NO"/>
      </w:pPr>
      <w:r w:rsidRPr="004B555C">
        <w:t>NOTE:</w:t>
      </w:r>
      <w:r w:rsidRPr="004B555C">
        <w:tab/>
        <w:t>All sidelink discovery for Public Safety (for a UE) is performed on a single preconfigured Public Safety ProSe Carrier, which is valid in the operating region. Higher layers check validity of the Public Safety ProSe Carrier in the operating region.</w:t>
      </w:r>
    </w:p>
    <w:p w:rsidR="003C7510" w:rsidRPr="004B555C" w:rsidRDefault="003C7510" w:rsidP="009C26DC">
      <w:pPr>
        <w:pStyle w:val="Heading2"/>
      </w:pPr>
      <w:bookmarkStart w:id="4420" w:name="_Toc20403366"/>
      <w:bookmarkStart w:id="4421" w:name="_Toc29372872"/>
      <w:bookmarkStart w:id="4422" w:name="_Toc37760835"/>
      <w:bookmarkStart w:id="4423" w:name="_Toc46499075"/>
      <w:bookmarkStart w:id="4424" w:name="_Toc52491388"/>
      <w:r w:rsidRPr="004B555C">
        <w:t>23.12</w:t>
      </w:r>
      <w:r w:rsidRPr="004B555C">
        <w:tab/>
        <w:t>Resource usage reporting for shared networks</w:t>
      </w:r>
      <w:bookmarkEnd w:id="4420"/>
      <w:bookmarkEnd w:id="4421"/>
      <w:bookmarkEnd w:id="4422"/>
      <w:bookmarkEnd w:id="4423"/>
      <w:bookmarkEnd w:id="4424"/>
    </w:p>
    <w:p w:rsidR="003C7510" w:rsidRPr="004B555C" w:rsidRDefault="003C7510" w:rsidP="003C7510">
      <w:r w:rsidRPr="004B555C">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rsidR="003C7510" w:rsidRPr="004B555C" w:rsidRDefault="003C7510" w:rsidP="003C7510">
      <w:r w:rsidRPr="004B555C">
        <w:t>OAM configures data volume reporting criteria. The configured data volume criteria define the PLMN IDs and the QoS profile criteria for the collection and reporting. The data volume reports are per configured PLMN ID and per configured QoS profile per DL/UL.</w:t>
      </w:r>
    </w:p>
    <w:p w:rsidR="003C7510" w:rsidRPr="004B555C" w:rsidRDefault="003C7510" w:rsidP="003C7510">
      <w:r w:rsidRPr="004B555C">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rsidR="003C7510" w:rsidRPr="004B555C" w:rsidRDefault="003C7510" w:rsidP="003C7510">
      <w:r w:rsidRPr="004B555C">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rsidR="0096253B" w:rsidRPr="004B555C" w:rsidRDefault="0096253B" w:rsidP="009C26DC">
      <w:pPr>
        <w:pStyle w:val="Heading2"/>
        <w:rPr>
          <w:lang w:eastAsia="zh-TW"/>
        </w:rPr>
      </w:pPr>
      <w:bookmarkStart w:id="4425" w:name="_Toc20403367"/>
      <w:bookmarkStart w:id="4426" w:name="_Toc29372873"/>
      <w:bookmarkStart w:id="4427" w:name="_Toc37760836"/>
      <w:bookmarkStart w:id="4428" w:name="_Toc46499076"/>
      <w:bookmarkStart w:id="4429" w:name="_Toc52491389"/>
      <w:r w:rsidRPr="004B555C">
        <w:rPr>
          <w:lang w:eastAsia="zh-TW"/>
        </w:rPr>
        <w:t>23.13</w:t>
      </w:r>
      <w:r w:rsidRPr="004B555C">
        <w:rPr>
          <w:lang w:eastAsia="zh-TW"/>
        </w:rPr>
        <w:tab/>
        <w:t>Optimising signalling load and resource usage for paging</w:t>
      </w:r>
      <w:bookmarkEnd w:id="4425"/>
      <w:bookmarkEnd w:id="4426"/>
      <w:bookmarkEnd w:id="4427"/>
      <w:bookmarkEnd w:id="4428"/>
      <w:bookmarkEnd w:id="4429"/>
    </w:p>
    <w:p w:rsidR="0096253B" w:rsidRPr="004B555C" w:rsidRDefault="0096253B" w:rsidP="0096253B">
      <w:pPr>
        <w:pStyle w:val="Heading3"/>
      </w:pPr>
      <w:bookmarkStart w:id="4430" w:name="_Toc20403368"/>
      <w:bookmarkStart w:id="4431" w:name="_Toc29372874"/>
      <w:bookmarkStart w:id="4432" w:name="_Toc37760837"/>
      <w:bookmarkStart w:id="4433" w:name="_Toc46499077"/>
      <w:bookmarkStart w:id="4434" w:name="_Toc52491390"/>
      <w:r w:rsidRPr="004B555C">
        <w:t>23.13.1</w:t>
      </w:r>
      <w:r w:rsidRPr="004B555C">
        <w:tab/>
        <w:t>General paging optimisation</w:t>
      </w:r>
      <w:bookmarkEnd w:id="4430"/>
      <w:bookmarkEnd w:id="4431"/>
      <w:bookmarkEnd w:id="4432"/>
      <w:bookmarkEnd w:id="4433"/>
      <w:bookmarkEnd w:id="4434"/>
    </w:p>
    <w:p w:rsidR="0096253B" w:rsidRPr="004B555C" w:rsidRDefault="0096253B" w:rsidP="0096253B">
      <w:r w:rsidRPr="004B555C">
        <w:t>Paging can be optimised by the MME and the E-UTRAN as described in TS 23.401 [17].</w:t>
      </w:r>
    </w:p>
    <w:p w:rsidR="0096253B" w:rsidRPr="004B555C" w:rsidRDefault="0096253B" w:rsidP="0096253B">
      <w:pPr>
        <w:rPr>
          <w:noProof/>
        </w:rPr>
      </w:pPr>
      <w:r w:rsidRPr="004B555C">
        <w:t xml:space="preserve">As a part of this, an </w:t>
      </w:r>
      <w:r w:rsidRPr="004B555C">
        <w:rPr>
          <w:noProof/>
        </w:rPr>
        <w:t>eNB may inform the MME about a list of recommended eNBs for paging. If a recommended eNB in this list is a HeNB behind a HeNB GW, the paging target is identified by the TAI instead of the eNB identity.</w:t>
      </w:r>
    </w:p>
    <w:p w:rsidR="0096253B" w:rsidRPr="004B555C" w:rsidRDefault="0096253B" w:rsidP="0096253B">
      <w:r w:rsidRPr="004B555C">
        <w:t xml:space="preserve">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w:t>
      </w:r>
      <w:r w:rsidRPr="004B555C">
        <w:lastRenderedPageBreak/>
        <w:t>paging area currently selected at next paging attempt. If the UE has changed its mobility state to ECM CONNECTED the Paging Attempt Count is reset.</w:t>
      </w:r>
    </w:p>
    <w:p w:rsidR="0096253B" w:rsidRPr="004B555C" w:rsidRDefault="0096253B" w:rsidP="0096253B">
      <w:pPr>
        <w:pStyle w:val="Heading3"/>
      </w:pPr>
      <w:bookmarkStart w:id="4435" w:name="_Toc20403369"/>
      <w:bookmarkStart w:id="4436" w:name="_Toc29372875"/>
      <w:bookmarkStart w:id="4437" w:name="_Toc37760838"/>
      <w:bookmarkStart w:id="4438" w:name="_Toc46499078"/>
      <w:bookmarkStart w:id="4439" w:name="_Toc52491391"/>
      <w:r w:rsidRPr="004B555C">
        <w:t>23.13.2</w:t>
      </w:r>
      <w:r w:rsidRPr="004B555C">
        <w:tab/>
        <w:t>Paging optimisation for UEs in enhanced coverage</w:t>
      </w:r>
      <w:bookmarkEnd w:id="4435"/>
      <w:bookmarkEnd w:id="4436"/>
      <w:bookmarkEnd w:id="4437"/>
      <w:bookmarkEnd w:id="4438"/>
      <w:bookmarkEnd w:id="4439"/>
    </w:p>
    <w:p w:rsidR="0096253B" w:rsidRPr="004B555C" w:rsidRDefault="0096253B" w:rsidP="003C7510">
      <w:r w:rsidRPr="004B555C">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rsidR="00B033E6" w:rsidRPr="004B555C" w:rsidRDefault="00B033E6" w:rsidP="009C26DC">
      <w:pPr>
        <w:pStyle w:val="Heading2"/>
      </w:pPr>
      <w:bookmarkStart w:id="4440" w:name="_Toc20403370"/>
      <w:bookmarkStart w:id="4441" w:name="_Toc29372876"/>
      <w:bookmarkStart w:id="4442" w:name="_Toc37760839"/>
      <w:bookmarkStart w:id="4443" w:name="_Toc46499079"/>
      <w:bookmarkStart w:id="4444" w:name="_Toc52491392"/>
      <w:r w:rsidRPr="004B555C">
        <w:t>23.14</w:t>
      </w:r>
      <w:r w:rsidRPr="004B555C">
        <w:tab/>
        <w:t>Support for V2X services</w:t>
      </w:r>
      <w:bookmarkEnd w:id="4440"/>
      <w:bookmarkEnd w:id="4441"/>
      <w:bookmarkEnd w:id="4442"/>
      <w:bookmarkEnd w:id="4443"/>
      <w:bookmarkEnd w:id="4444"/>
    </w:p>
    <w:p w:rsidR="00B033E6" w:rsidRPr="004B555C" w:rsidRDefault="00B033E6" w:rsidP="00B033E6">
      <w:pPr>
        <w:pStyle w:val="Heading3"/>
      </w:pPr>
      <w:bookmarkStart w:id="4445" w:name="_Toc20403371"/>
      <w:bookmarkStart w:id="4446" w:name="_Toc29372877"/>
      <w:bookmarkStart w:id="4447" w:name="_Toc37760840"/>
      <w:bookmarkStart w:id="4448" w:name="_Toc46499080"/>
      <w:bookmarkStart w:id="4449" w:name="_Toc52491393"/>
      <w:r w:rsidRPr="004B555C">
        <w:t>23.14.1</w:t>
      </w:r>
      <w:r w:rsidRPr="004B555C">
        <w:tab/>
        <w:t>General</w:t>
      </w:r>
      <w:bookmarkEnd w:id="4445"/>
      <w:bookmarkEnd w:id="4446"/>
      <w:bookmarkEnd w:id="4447"/>
      <w:bookmarkEnd w:id="4448"/>
      <w:bookmarkEnd w:id="4449"/>
    </w:p>
    <w:p w:rsidR="000C1C42" w:rsidRPr="004B555C" w:rsidRDefault="000C1C42" w:rsidP="000C1C42">
      <w:pPr>
        <w:pStyle w:val="Heading4"/>
      </w:pPr>
      <w:bookmarkStart w:id="4450" w:name="_Toc20403372"/>
      <w:bookmarkStart w:id="4451" w:name="_Toc29372878"/>
      <w:bookmarkStart w:id="4452" w:name="_Toc37760841"/>
      <w:bookmarkStart w:id="4453" w:name="_Toc46499081"/>
      <w:bookmarkStart w:id="4454" w:name="_Toc52491394"/>
      <w:r w:rsidRPr="004B555C">
        <w:t>23.14.1.0</w:t>
      </w:r>
      <w:r w:rsidRPr="004B555C">
        <w:tab/>
        <w:t>Overview</w:t>
      </w:r>
      <w:bookmarkEnd w:id="4450"/>
      <w:bookmarkEnd w:id="4451"/>
      <w:bookmarkEnd w:id="4452"/>
      <w:bookmarkEnd w:id="4453"/>
      <w:bookmarkEnd w:id="4454"/>
    </w:p>
    <w:p w:rsidR="00B033E6" w:rsidRPr="004B555C" w:rsidRDefault="00B033E6" w:rsidP="00B033E6">
      <w:r w:rsidRPr="004B555C">
        <w:t>Vehicular communication services, represented by V2X services, can consist of the following four different types: V2V, V2I, V2N and V2P</w:t>
      </w:r>
      <w:r w:rsidR="002C547C" w:rsidRPr="004B555C">
        <w:t>, as specified in TS 22.185</w:t>
      </w:r>
      <w:r w:rsidRPr="004B555C">
        <w:t xml:space="preserve"> [71].</w:t>
      </w:r>
    </w:p>
    <w:p w:rsidR="00B033E6" w:rsidRPr="004B555C" w:rsidRDefault="00F633B0" w:rsidP="00B033E6">
      <w:pPr>
        <w:rPr>
          <w:rFonts w:eastAsia="Malgun Gothic"/>
          <w:lang w:eastAsia="ko-KR"/>
        </w:rPr>
      </w:pPr>
      <w:r w:rsidRPr="004B555C">
        <w:rPr>
          <w:lang w:eastAsia="ko-KR"/>
        </w:rPr>
        <w:t xml:space="preserve">V2X services can be provided by PC5 interface and/or Uu interface. </w:t>
      </w:r>
      <w:r w:rsidR="00B033E6" w:rsidRPr="004B555C">
        <w:rPr>
          <w:rFonts w:eastAsia="Malgun Gothic"/>
          <w:lang w:eastAsia="ko-KR"/>
        </w:rPr>
        <w:t xml:space="preserve">Support of V2X services via PC5 interface is provided by </w:t>
      </w:r>
      <w:r w:rsidR="00B033E6" w:rsidRPr="004B555C">
        <w:t>V2X sidelink communication</w:t>
      </w:r>
      <w:r w:rsidR="00524A9D" w:rsidRPr="004B555C">
        <w:t xml:space="preserve"> as specified in TS 23.285 [72] and/or NR sidelink communication as specified in TS 23.287 [93]</w:t>
      </w:r>
      <w:r w:rsidR="00B033E6" w:rsidRPr="004B555C">
        <w:t xml:space="preserve">, which </w:t>
      </w:r>
      <w:r w:rsidR="00524A9D" w:rsidRPr="004B555C">
        <w:t>are</w:t>
      </w:r>
      <w:r w:rsidR="00B033E6" w:rsidRPr="004B555C">
        <w:t xml:space="preserve"> mode</w:t>
      </w:r>
      <w:r w:rsidR="00524A9D" w:rsidRPr="004B555C">
        <w:t>s</w:t>
      </w:r>
      <w:r w:rsidR="00B033E6" w:rsidRPr="004B555C">
        <w:t xml:space="preserve"> of communication whereby UEs can communicate with each other directly over the PC5 interface. </w:t>
      </w:r>
      <w:r w:rsidR="00524A9D" w:rsidRPr="004B555C">
        <w:t xml:space="preserve">Both </w:t>
      </w:r>
      <w:r w:rsidR="00B033E6" w:rsidRPr="004B555C">
        <w:t>communication mode</w:t>
      </w:r>
      <w:r w:rsidR="002635F2" w:rsidRPr="004B555C">
        <w:t>s</w:t>
      </w:r>
      <w:r w:rsidR="00B033E6" w:rsidRPr="004B555C">
        <w:t xml:space="preserve"> </w:t>
      </w:r>
      <w:r w:rsidR="00524A9D" w:rsidRPr="004B555C">
        <w:t>may be</w:t>
      </w:r>
      <w:r w:rsidR="00B033E6" w:rsidRPr="004B555C">
        <w:t xml:space="preserve"> supported when the UE is served by E-UTRAN and when the UE is outside of E-UTRA coverage. Only the UEs authorised to be used for V2X services can perform V2X sidelink communication</w:t>
      </w:r>
      <w:r w:rsidR="00524A9D" w:rsidRPr="004B555C">
        <w:t xml:space="preserve"> and/or NR sidelink communications for V2X services.</w:t>
      </w:r>
    </w:p>
    <w:p w:rsidR="00B033E6" w:rsidRPr="004B555C" w:rsidRDefault="00B033E6" w:rsidP="009C26DC">
      <w:pPr>
        <w:pStyle w:val="Heading4"/>
      </w:pPr>
      <w:bookmarkStart w:id="4455" w:name="_Toc20403373"/>
      <w:bookmarkStart w:id="4456" w:name="_Toc29372879"/>
      <w:bookmarkStart w:id="4457" w:name="_Toc37760842"/>
      <w:bookmarkStart w:id="4458" w:name="_Toc46499082"/>
      <w:bookmarkStart w:id="4459" w:name="_Toc52491395"/>
      <w:r w:rsidRPr="004B555C">
        <w:t>23.14.1.1</w:t>
      </w:r>
      <w:r w:rsidRPr="004B555C">
        <w:tab/>
        <w:t>Support for V2X sidelink communication</w:t>
      </w:r>
      <w:bookmarkEnd w:id="4455"/>
      <w:bookmarkEnd w:id="4456"/>
      <w:bookmarkEnd w:id="4457"/>
      <w:bookmarkEnd w:id="4458"/>
      <w:bookmarkEnd w:id="4459"/>
    </w:p>
    <w:p w:rsidR="00B033E6" w:rsidRPr="004B555C" w:rsidRDefault="00B033E6" w:rsidP="00B033E6">
      <w:r w:rsidRPr="004B555C">
        <w:rPr>
          <w:rFonts w:eastAsia="Malgun Gothic"/>
          <w:lang w:eastAsia="ko-KR"/>
        </w:rPr>
        <w:t xml:space="preserve">The user plane protocol stack and functions, as specified in </w:t>
      </w:r>
      <w:r w:rsidR="00240D6D" w:rsidRPr="004B555C">
        <w:rPr>
          <w:rFonts w:eastAsia="Malgun Gothic"/>
          <w:lang w:eastAsia="ko-KR"/>
        </w:rPr>
        <w:t>clause</w:t>
      </w:r>
      <w:r w:rsidRPr="004B555C">
        <w:rPr>
          <w:rFonts w:eastAsia="Malgun Gothic"/>
          <w:lang w:eastAsia="ko-KR"/>
        </w:rPr>
        <w:t xml:space="preserve"> 23.10.2.1 for sidelink communication, are also used for V2X sidelink communication. In addition, for</w:t>
      </w:r>
      <w:r w:rsidRPr="004B555C">
        <w:t xml:space="preserve"> V2X sidelink communication:</w:t>
      </w:r>
    </w:p>
    <w:p w:rsidR="00B033E6" w:rsidRPr="004B555C" w:rsidRDefault="00B033E6" w:rsidP="00B033E6">
      <w:pPr>
        <w:pStyle w:val="B1"/>
      </w:pPr>
      <w:r w:rsidRPr="004B555C">
        <w:t>-</w:t>
      </w:r>
      <w:r w:rsidRPr="004B555C">
        <w:tab/>
        <w:t>STCH for sidelink communication is also used for V2X sidelink communication.</w:t>
      </w:r>
    </w:p>
    <w:p w:rsidR="00F633B0" w:rsidRPr="004B555C" w:rsidRDefault="00B033E6" w:rsidP="00F633B0">
      <w:pPr>
        <w:pStyle w:val="B1"/>
      </w:pPr>
      <w:r w:rsidRPr="004B555C">
        <w:t>-</w:t>
      </w:r>
      <w:r w:rsidRPr="004B555C">
        <w:tab/>
        <w:t>Non-V2X (e.g. Public Safety) data is not multiplexed with V2X data transmitted in resources configured for V2X sidelink communication.</w:t>
      </w:r>
    </w:p>
    <w:p w:rsidR="00B54773" w:rsidRPr="004B555C" w:rsidRDefault="00F633B0" w:rsidP="00B54773">
      <w:pPr>
        <w:pStyle w:val="B1"/>
      </w:pPr>
      <w:r w:rsidRPr="004B555C">
        <w:t>-</w:t>
      </w:r>
      <w:r w:rsidRPr="004B555C">
        <w:tab/>
        <w:t>The Access Stratum (AS) is provided with the PPPP</w:t>
      </w:r>
      <w:r w:rsidR="00B54773" w:rsidRPr="004B555C">
        <w:t xml:space="preserve"> and PPPR</w:t>
      </w:r>
      <w:r w:rsidRPr="004B555C">
        <w:t xml:space="preserve"> of a protocol data unit transmitted over PC5 interface by </w:t>
      </w:r>
      <w:r w:rsidR="009A2344" w:rsidRPr="004B555C">
        <w:t xml:space="preserve">upper </w:t>
      </w:r>
      <w:r w:rsidRPr="004B555C">
        <w:t>layers. The packet delay budget (PDB) of the protocol data unit can be determined from the PPPP. The low PDB is mapped to the high priority PPPP value</w:t>
      </w:r>
      <w:r w:rsidR="00B54773" w:rsidRPr="004B555C">
        <w:t xml:space="preserve"> (TS 23.285</w:t>
      </w:r>
      <w:r w:rsidRPr="004B555C">
        <w:t xml:space="preserve"> [72]</w:t>
      </w:r>
      <w:r w:rsidR="00B54773" w:rsidRPr="004B555C">
        <w:t>)</w:t>
      </w:r>
      <w:r w:rsidRPr="004B555C">
        <w:t>.</w:t>
      </w:r>
    </w:p>
    <w:p w:rsidR="00074A70" w:rsidRPr="004B555C" w:rsidRDefault="00B54773" w:rsidP="00B54773">
      <w:pPr>
        <w:pStyle w:val="B1"/>
      </w:pPr>
      <w:r w:rsidRPr="004B555C">
        <w:t>-</w:t>
      </w:r>
      <w:r w:rsidRPr="004B555C">
        <w:tab/>
        <w:t>The Access Stratum (AS) is provided with a transmit profile (TS 23.285 [72]) of a protocol data unit transmitted over PC5 interface by upper layers.</w:t>
      </w:r>
    </w:p>
    <w:p w:rsidR="00B033E6" w:rsidRPr="004B555C" w:rsidRDefault="00F633B0" w:rsidP="00F633B0">
      <w:pPr>
        <w:pStyle w:val="B1"/>
      </w:pPr>
      <w:r w:rsidRPr="004B555C">
        <w:t>-</w:t>
      </w:r>
      <w:r w:rsidRPr="004B555C">
        <w:tab/>
        <w:t>The logical channel prioritization based on PPPP is used for V2X sidelink communication.</w:t>
      </w:r>
    </w:p>
    <w:p w:rsidR="00B033E6" w:rsidRPr="004B555C" w:rsidRDefault="00B033E6" w:rsidP="00B033E6">
      <w:pPr>
        <w:rPr>
          <w:rFonts w:eastAsia="Malgun Gothic"/>
          <w:lang w:eastAsia="ko-KR"/>
        </w:rPr>
      </w:pPr>
      <w:r w:rsidRPr="004B555C">
        <w:rPr>
          <w:rFonts w:eastAsia="Malgun Gothic"/>
          <w:lang w:eastAsia="ko-KR"/>
        </w:rPr>
        <w:t xml:space="preserve">Control plane protocol stack for SBCCH as specified in </w:t>
      </w:r>
      <w:r w:rsidR="00240D6D" w:rsidRPr="004B555C">
        <w:rPr>
          <w:rFonts w:eastAsia="Malgun Gothic"/>
          <w:lang w:eastAsia="ko-KR"/>
        </w:rPr>
        <w:t>clause</w:t>
      </w:r>
      <w:r w:rsidRPr="004B555C">
        <w:rPr>
          <w:rFonts w:eastAsia="Malgun Gothic"/>
          <w:lang w:eastAsia="ko-KR"/>
        </w:rPr>
        <w:t xml:space="preserve"> 23.10.2.2 for sidelink communication is also used for V2X sidelink communication.</w:t>
      </w:r>
    </w:p>
    <w:p w:rsidR="00B033E6" w:rsidRPr="004B555C" w:rsidRDefault="00B033E6" w:rsidP="00B033E6">
      <w:r w:rsidRPr="004B555C">
        <w:t>The UE supporting V2X sidelink communication can operate in two modes for resource allocation:</w:t>
      </w:r>
    </w:p>
    <w:p w:rsidR="00B033E6" w:rsidRPr="004B555C" w:rsidRDefault="00B033E6" w:rsidP="00B033E6">
      <w:pPr>
        <w:pStyle w:val="B1"/>
      </w:pPr>
      <w:r w:rsidRPr="004B555C">
        <w:t>-</w:t>
      </w:r>
      <w:r w:rsidRPr="004B555C">
        <w:tab/>
        <w:t>Scheduled resource allocation, characterized by:</w:t>
      </w:r>
    </w:p>
    <w:p w:rsidR="00B033E6" w:rsidRPr="004B555C" w:rsidRDefault="00B033E6" w:rsidP="00B033E6">
      <w:pPr>
        <w:pStyle w:val="B2"/>
      </w:pPr>
      <w:r w:rsidRPr="004B555C">
        <w:t>-</w:t>
      </w:r>
      <w:r w:rsidRPr="004B555C">
        <w:tab/>
        <w:t>The UE needs to be RRC_CONNECTED in order to transmit data;</w:t>
      </w:r>
    </w:p>
    <w:p w:rsidR="00B033E6" w:rsidRPr="004B555C" w:rsidRDefault="00B033E6" w:rsidP="00B033E6">
      <w:pPr>
        <w:pStyle w:val="B2"/>
      </w:pPr>
      <w:r w:rsidRPr="004B555C">
        <w:t>-</w:t>
      </w:r>
      <w:r w:rsidRPr="004B555C">
        <w:tab/>
        <w:t>The UE requests transmission resources from the eNB. The eNB schedules transmission resources for transmission of sidelink control information and data</w:t>
      </w:r>
      <w:r w:rsidR="00F633B0" w:rsidRPr="004B555C">
        <w:t xml:space="preserve">. </w:t>
      </w:r>
      <w:r w:rsidR="00F633B0" w:rsidRPr="004B555C">
        <w:rPr>
          <w:lang w:eastAsia="ko-KR"/>
        </w:rPr>
        <w:t xml:space="preserve">Sidelink </w:t>
      </w:r>
      <w:r w:rsidR="00F633B0" w:rsidRPr="004B555C">
        <w:rPr>
          <w:kern w:val="2"/>
          <w:szCs w:val="22"/>
          <w:lang w:eastAsia="ko-KR"/>
        </w:rPr>
        <w:t xml:space="preserve">SPS is supported </w:t>
      </w:r>
      <w:r w:rsidR="00F633B0" w:rsidRPr="004B555C">
        <w:rPr>
          <w:lang w:eastAsia="ko-KR"/>
        </w:rPr>
        <w:t>for scheduled resource allocation</w:t>
      </w:r>
      <w:r w:rsidRPr="004B555C">
        <w:t>;</w:t>
      </w:r>
    </w:p>
    <w:p w:rsidR="00B033E6" w:rsidRPr="004B555C" w:rsidRDefault="00B033E6" w:rsidP="00B033E6">
      <w:pPr>
        <w:pStyle w:val="B1"/>
      </w:pPr>
      <w:r w:rsidRPr="004B555C">
        <w:t>-</w:t>
      </w:r>
      <w:r w:rsidRPr="004B555C">
        <w:tab/>
        <w:t>UE autonomous resource selection, characterized by:</w:t>
      </w:r>
    </w:p>
    <w:p w:rsidR="00B033E6" w:rsidRPr="004B555C" w:rsidRDefault="00B033E6" w:rsidP="00B033E6">
      <w:pPr>
        <w:pStyle w:val="B2"/>
      </w:pPr>
      <w:r w:rsidRPr="004B555C">
        <w:t>-</w:t>
      </w:r>
      <w:r w:rsidRPr="004B555C">
        <w:tab/>
        <w:t>The UE on its own selects resources from resource pools and performs transport format selection to transmit</w:t>
      </w:r>
      <w:r w:rsidRPr="004B555C">
        <w:rPr>
          <w:rFonts w:eastAsia="Malgun Gothic"/>
          <w:lang w:eastAsia="ko-KR"/>
        </w:rPr>
        <w:t xml:space="preserve"> sidelink control information</w:t>
      </w:r>
      <w:r w:rsidRPr="004B555C">
        <w:t xml:space="preserve"> and data;</w:t>
      </w:r>
    </w:p>
    <w:p w:rsidR="00B033E6" w:rsidRPr="004B555C" w:rsidRDefault="00B033E6" w:rsidP="00B033E6">
      <w:pPr>
        <w:pStyle w:val="B2"/>
      </w:pPr>
      <w:r w:rsidRPr="004B555C">
        <w:t>-</w:t>
      </w:r>
      <w:r w:rsidRPr="004B555C">
        <w:tab/>
        <w:t>If mapping between the zones and V2X sidelink transmission resource pools</w:t>
      </w:r>
      <w:r w:rsidRPr="004B555C">
        <w:rPr>
          <w:lang w:eastAsia="zh-CN"/>
        </w:rPr>
        <w:t xml:space="preserve"> is configured, the UE selects V2X sidelink resource pool based on the zone UE is located in.</w:t>
      </w:r>
    </w:p>
    <w:p w:rsidR="00B033E6" w:rsidRPr="004B555C" w:rsidRDefault="00B033E6" w:rsidP="00B033E6">
      <w:pPr>
        <w:pStyle w:val="B2"/>
        <w:rPr>
          <w:lang w:eastAsia="ko-KR"/>
        </w:rPr>
      </w:pPr>
      <w:r w:rsidRPr="004B555C">
        <w:rPr>
          <w:lang w:eastAsia="ko-KR"/>
        </w:rPr>
        <w:lastRenderedPageBreak/>
        <w:t>-</w:t>
      </w:r>
      <w:r w:rsidRPr="004B555C">
        <w:rPr>
          <w:lang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rsidR="00C702D4" w:rsidRPr="004B555C" w:rsidRDefault="00C702D4" w:rsidP="00C702D4">
      <w:pPr>
        <w:rPr>
          <w:lang w:eastAsia="ko-KR"/>
        </w:rPr>
      </w:pPr>
      <w:r w:rsidRPr="004B555C">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rsidR="00B033E6" w:rsidRPr="004B555C" w:rsidRDefault="00B033E6" w:rsidP="00B033E6">
      <w:pPr>
        <w:rPr>
          <w:rFonts w:eastAsia="Malgun Gothic"/>
          <w:lang w:eastAsia="ko-KR"/>
        </w:rPr>
      </w:pPr>
      <w:r w:rsidRPr="004B555C">
        <w:rPr>
          <w:rFonts w:eastAsia="Malgun Gothic"/>
          <w:lang w:eastAsia="ko-KR"/>
        </w:rPr>
        <w:t xml:space="preserve">Geographical zones can be configured by the eNB or pre-configured. When zones are </w:t>
      </w:r>
      <w:r w:rsidR="00074A70" w:rsidRPr="004B555C">
        <w:rPr>
          <w:rFonts w:eastAsia="Malgun Gothic"/>
          <w:lang w:eastAsia="ko-KR"/>
        </w:rPr>
        <w:t>(pre)</w:t>
      </w:r>
      <w:r w:rsidRPr="004B555C">
        <w:rPr>
          <w:rFonts w:eastAsia="Malgun Gothic"/>
          <w:lang w:eastAsia="ko-KR"/>
        </w:rPr>
        <w:t xml:space="preserve">configured, the world is divided into geographical zones using a single fixed reference point (i.e. </w:t>
      </w:r>
      <w:r w:rsidRPr="004B555C">
        <w:t>geographical coordinates</w:t>
      </w:r>
      <w:r w:rsidRPr="004B555C">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4B555C">
        <w:rPr>
          <w:rFonts w:eastAsia="Malgun Gothic"/>
          <w:lang w:eastAsia="ko-KR"/>
        </w:rPr>
        <w:t>,</w:t>
      </w:r>
      <w:r w:rsidRPr="004B555C">
        <w:rPr>
          <w:rFonts w:eastAsia="Malgun Gothic"/>
          <w:lang w:eastAsia="ko-KR"/>
        </w:rPr>
        <w:t xml:space="preserve"> the single fixed reference point</w:t>
      </w:r>
      <w:r w:rsidR="009A2344" w:rsidRPr="004B555C">
        <w:rPr>
          <w:rFonts w:eastAsia="Malgun Gothic"/>
          <w:lang w:eastAsia="ko-KR"/>
        </w:rPr>
        <w:t xml:space="preserve"> and the geographical coordinates of the UE</w:t>
      </w:r>
      <w:r w:rsidR="00FA4A7A" w:rsidRPr="004B555C">
        <w:rPr>
          <w:rFonts w:eastAsia="Malgun Gothic"/>
          <w:lang w:eastAsia="ko-KR"/>
        </w:rPr>
        <w:t>'</w:t>
      </w:r>
      <w:r w:rsidR="009A2344" w:rsidRPr="004B555C">
        <w:rPr>
          <w:rFonts w:eastAsia="Malgun Gothic"/>
          <w:lang w:eastAsia="ko-KR"/>
        </w:rPr>
        <w:t>s current location</w:t>
      </w:r>
      <w:r w:rsidRPr="004B555C">
        <w:rPr>
          <w:rFonts w:eastAsia="Malgun Gothic"/>
          <w:lang w:eastAsia="ko-KR"/>
        </w:rPr>
        <w:t>. The length and width of each zone, number of zones in length and number of zones in width are provided by the eNB when the UE is in coverage and pre-configured when the UE is out of coverage. The zone is configurable for both in coverage and out of coverage.</w:t>
      </w:r>
    </w:p>
    <w:p w:rsidR="00B033E6" w:rsidRPr="004B555C" w:rsidRDefault="00B033E6" w:rsidP="00B033E6">
      <w:r w:rsidRPr="004B555C">
        <w:rPr>
          <w:rFonts w:eastAsia="Malgun Gothic"/>
          <w:lang w:eastAsia="ko-KR"/>
        </w:rPr>
        <w:t xml:space="preserve">For in coverage UE, when </w:t>
      </w:r>
      <w:r w:rsidRPr="004B555C">
        <w:rPr>
          <w:lang w:eastAsia="zh-CN"/>
        </w:rPr>
        <w:t xml:space="preserve">the </w:t>
      </w:r>
      <w:r w:rsidRPr="004B555C">
        <w:t xml:space="preserve">UE uses UE autonomous resource selection, the eNB can provide the mapping between zone(s) and V2X sidelink transmission resource pools in </w:t>
      </w:r>
      <w:r w:rsidR="00074A70" w:rsidRPr="004B555C">
        <w:t>RRC signalling</w:t>
      </w:r>
      <w:r w:rsidRPr="004B555C">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4B555C">
        <w:rPr>
          <w:lang w:eastAsia="zh-CN"/>
        </w:rPr>
        <w:t xml:space="preserve">the </w:t>
      </w:r>
      <w:r w:rsidRPr="004B555C">
        <w:t xml:space="preserve">zone </w:t>
      </w:r>
      <w:r w:rsidRPr="004B555C">
        <w:rPr>
          <w:lang w:eastAsia="zh-CN"/>
        </w:rPr>
        <w:t>where it is currently located</w:t>
      </w:r>
      <w:r w:rsidRPr="004B555C">
        <w:t>. The zone concept is not applied to exceptional V2X sidelink transmission pools as well as reception pools. Resource pools for V2X sidelink communication are not configured based on priority.</w:t>
      </w:r>
    </w:p>
    <w:p w:rsidR="00B033E6" w:rsidRPr="004B555C" w:rsidRDefault="00B033E6" w:rsidP="00B033E6">
      <w:pPr>
        <w:rPr>
          <w:lang w:eastAsia="ko-KR"/>
        </w:rPr>
      </w:pPr>
      <w:r w:rsidRPr="004B555C">
        <w:t xml:space="preserve">For V2X sidelink transmission, </w:t>
      </w:r>
      <w:r w:rsidRPr="004B555C">
        <w:rPr>
          <w:lang w:eastAsia="ko-KR"/>
        </w:rPr>
        <w:t xml:space="preserve">during handover, transmission resource pool configurations </w:t>
      </w:r>
      <w:r w:rsidRPr="004B555C">
        <w:t>including exceptional transmission resource pool</w:t>
      </w:r>
      <w:r w:rsidRPr="004B555C">
        <w:rPr>
          <w:lang w:eastAsia="ko-KR"/>
        </w:rPr>
        <w:t xml:space="preserve"> for the target cell can be signaled in the handover command to reduce the transmission interruption</w:t>
      </w:r>
      <w:r w:rsidR="00F633B0" w:rsidRPr="004B555C">
        <w:rPr>
          <w:lang w:eastAsia="ko-KR"/>
        </w:rPr>
        <w:t>. In this way,</w:t>
      </w:r>
      <w:r w:rsidRPr="004B555C">
        <w:rPr>
          <w:lang w:eastAsia="ko-KR"/>
        </w:rPr>
        <w:t xml:space="preserve"> </w:t>
      </w:r>
      <w:r w:rsidRPr="004B555C">
        <w:t xml:space="preserve">the UE may use the </w:t>
      </w:r>
      <w:r w:rsidR="00074A70" w:rsidRPr="004B555C">
        <w:t xml:space="preserve">V2X sidelink </w:t>
      </w:r>
      <w:r w:rsidRPr="004B555C">
        <w:t xml:space="preserve">transmission resource pools of the target cell before the handover is completed as long as </w:t>
      </w:r>
      <w:r w:rsidR="00FF0980" w:rsidRPr="004B555C">
        <w:rPr>
          <w:lang w:eastAsia="zh-CN"/>
        </w:rPr>
        <w:t xml:space="preserve">either </w:t>
      </w:r>
      <w:r w:rsidRPr="004B555C">
        <w:t>synchronization is performed with the target cell</w:t>
      </w:r>
      <w:r w:rsidR="00FF0980" w:rsidRPr="004B555C">
        <w:rPr>
          <w:lang w:eastAsia="zh-CN"/>
        </w:rPr>
        <w:t xml:space="preserve"> in case eNB </w:t>
      </w:r>
      <w:r w:rsidR="00FF0980" w:rsidRPr="004B555C">
        <w:rPr>
          <w:rFonts w:eastAsia="Malgun Gothic"/>
          <w:lang w:eastAsia="ko-KR"/>
        </w:rPr>
        <w:t>is configured as synchronization source</w:t>
      </w:r>
      <w:r w:rsidR="00FF0980" w:rsidRPr="004B555C">
        <w:rPr>
          <w:lang w:eastAsia="zh-CN"/>
        </w:rPr>
        <w:t xml:space="preserve"> or synchronization is performed with GNSS in case </w:t>
      </w:r>
      <w:r w:rsidR="00FF0980" w:rsidRPr="004B555C">
        <w:rPr>
          <w:rFonts w:eastAsia="Malgun Gothic"/>
          <w:lang w:eastAsia="ko-KR"/>
        </w:rPr>
        <w:t>GNSS is configured as synchronization source</w:t>
      </w:r>
      <w:r w:rsidRPr="004B555C">
        <w:rPr>
          <w:lang w:eastAsia="ko-KR"/>
        </w:rPr>
        <w:t xml:space="preserve">. If the exceptional transmission resource pool is included in the handover command, the UE </w:t>
      </w:r>
      <w:r w:rsidR="009A2344" w:rsidRPr="004B555C">
        <w:rPr>
          <w:lang w:eastAsia="ko-KR"/>
        </w:rPr>
        <w:t>uses</w:t>
      </w:r>
      <w:r w:rsidRPr="004B555C">
        <w:rPr>
          <w:lang w:eastAsia="ko-KR"/>
        </w:rPr>
        <w:t xml:space="preserve"> randomly selected resources from the exceptional transmission resource pool</w:t>
      </w:r>
      <w:r w:rsidR="009A2344" w:rsidRPr="004B555C">
        <w:rPr>
          <w:lang w:eastAsia="ko-KR"/>
        </w:rPr>
        <w:t>,</w:t>
      </w:r>
      <w:r w:rsidRPr="004B555C">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4B555C">
        <w:rPr>
          <w:lang w:eastAsia="ko-KR"/>
        </w:rPr>
        <w:t xml:space="preserve">results </w:t>
      </w:r>
      <w:r w:rsidRPr="004B555C">
        <w:rPr>
          <w:lang w:eastAsia="ko-KR"/>
        </w:rPr>
        <w:t>on the transmission resource pools for autonomous resource selection</w:t>
      </w:r>
      <w:r w:rsidR="006229FD" w:rsidRPr="004B555C">
        <w:rPr>
          <w:lang w:eastAsia="ko-KR"/>
        </w:rPr>
        <w:t xml:space="preserve"> are available</w:t>
      </w:r>
      <w:r w:rsidRPr="004B555C">
        <w:rPr>
          <w:lang w:eastAsia="ko-KR"/>
        </w:rPr>
        <w:t xml:space="preserve">. For exceptional cases (e.g. during RLF, during transition from RRC IDLE to RRC CONNECTED or during change of dedicated </w:t>
      </w:r>
      <w:r w:rsidR="00074A70" w:rsidRPr="004B555C">
        <w:rPr>
          <w:lang w:eastAsia="ko-KR"/>
        </w:rPr>
        <w:t xml:space="preserve">V2X </w:t>
      </w:r>
      <w:r w:rsidRPr="004B555C">
        <w:rPr>
          <w:lang w:eastAsia="ko-KR"/>
        </w:rPr>
        <w:t>sidelink resource pools within a cell), the UE may select resources in the exceptional pool provided in serving cell</w:t>
      </w:r>
      <w:r w:rsidR="00FA4A7A" w:rsidRPr="004B555C">
        <w:rPr>
          <w:lang w:eastAsia="ko-KR"/>
        </w:rPr>
        <w:t>'</w:t>
      </w:r>
      <w:r w:rsidRPr="004B555C">
        <w:rPr>
          <w:lang w:eastAsia="ko-KR"/>
        </w:rPr>
        <w:t xml:space="preserve">s SIB21 </w:t>
      </w:r>
      <w:r w:rsidR="00074A70" w:rsidRPr="004B555C">
        <w:rPr>
          <w:lang w:eastAsia="ko-KR"/>
        </w:rPr>
        <w:t xml:space="preserve">or in dedicated signalling </w:t>
      </w:r>
      <w:r w:rsidRPr="004B555C">
        <w:rPr>
          <w:lang w:eastAsia="ko-KR"/>
        </w:rPr>
        <w:t xml:space="preserve">based on </w:t>
      </w:r>
      <w:r w:rsidR="00FF0980" w:rsidRPr="004B555C">
        <w:rPr>
          <w:lang w:eastAsia="ko-KR"/>
        </w:rPr>
        <w:t>random selection</w:t>
      </w:r>
      <w:r w:rsidRPr="004B555C">
        <w:rPr>
          <w:lang w:eastAsia="ko-KR"/>
        </w:rPr>
        <w:t>, and uses them temporarily.</w:t>
      </w:r>
      <w:r w:rsidR="006229FD" w:rsidRPr="004B555C">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rsidR="00B033E6" w:rsidRPr="004B555C" w:rsidRDefault="00B033E6" w:rsidP="00B033E6">
      <w:pPr>
        <w:rPr>
          <w:lang w:eastAsia="ko-KR"/>
        </w:rPr>
      </w:pPr>
      <w:r w:rsidRPr="004B555C">
        <w:t xml:space="preserve">In order to avoid interruption time in receiving V2X messages due to delay in acquiring reception pools broadcasted from the target cell, synchronisation configuration </w:t>
      </w:r>
      <w:r w:rsidRPr="004B555C">
        <w:rPr>
          <w:lang w:eastAsia="ko-KR"/>
        </w:rPr>
        <w:t xml:space="preserve">and reception resource pool configuration for the target cell can be signaled to RRC_CONNECTED UEs in the handover command. For RRC_IDLE UE, it is up to UE implementation to minimize </w:t>
      </w:r>
      <w:r w:rsidR="00074A70" w:rsidRPr="004B555C">
        <w:rPr>
          <w:lang w:eastAsia="ko-KR"/>
        </w:rPr>
        <w:t xml:space="preserve">V2X </w:t>
      </w:r>
      <w:r w:rsidRPr="004B555C">
        <w:rPr>
          <w:lang w:eastAsia="ko-KR"/>
        </w:rPr>
        <w:t>sidelink transmission/reception interruption time associated with acquisition of SIB21 of the target cell.</w:t>
      </w:r>
    </w:p>
    <w:p w:rsidR="00B033E6" w:rsidRPr="004B555C" w:rsidRDefault="00B033E6" w:rsidP="00B033E6">
      <w:r w:rsidRPr="004B555C">
        <w:t xml:space="preserve">A UE is considered in-coverage on the carrier used for V2X sidelink communication whenever it detects a cell on that carrier as per criteria specified in </w:t>
      </w:r>
      <w:r w:rsidR="002C547C" w:rsidRPr="004B555C">
        <w:t xml:space="preserve">TS 36.331 </w:t>
      </w:r>
      <w:r w:rsidRPr="004B555C">
        <w:t xml:space="preserve">[16]. If the UE that is authorized for V2X sidelink communication is in-coverage </w:t>
      </w:r>
      <w:r w:rsidR="00074A70" w:rsidRPr="004B555C">
        <w:t xml:space="preserve">on the frequency used </w:t>
      </w:r>
      <w:r w:rsidRPr="004B555C">
        <w:t xml:space="preserve">for V2X sidelink communication </w:t>
      </w:r>
      <w:r w:rsidR="00074A70" w:rsidRPr="004B555C">
        <w:t xml:space="preserve">or if the eNB provides V2X sidelink configuration for that frequency (including the case where UE is out of coverage on that frequency), the UE </w:t>
      </w:r>
      <w:r w:rsidRPr="004B555C">
        <w:t>use</w:t>
      </w:r>
      <w:r w:rsidR="004F5422" w:rsidRPr="004B555C">
        <w:t>s</w:t>
      </w:r>
      <w:r w:rsidRPr="004B555C">
        <w:t xml:space="preserve"> </w:t>
      </w:r>
      <w:r w:rsidR="004F5422" w:rsidRPr="004B555C">
        <w:t xml:space="preserve">the </w:t>
      </w:r>
      <w:r w:rsidRPr="004B555C">
        <w:t xml:space="preserve">scheduled resource allocation or UE autonomous resource selection as per eNB configuration. </w:t>
      </w:r>
      <w:r w:rsidR="004F5422" w:rsidRPr="004B555C">
        <w:t>W</w:t>
      </w:r>
      <w:r w:rsidRPr="004B555C">
        <w:t xml:space="preserve">hen the UE is out of coverage </w:t>
      </w:r>
      <w:r w:rsidR="004F5422" w:rsidRPr="004B555C">
        <w:t xml:space="preserve">on the frequency used </w:t>
      </w:r>
      <w:r w:rsidRPr="004B555C">
        <w:t xml:space="preserve">for V2X sidelink communication </w:t>
      </w:r>
      <w:r w:rsidR="004F5422" w:rsidRPr="004B555C">
        <w:t xml:space="preserve">and if the eNB does not provide V2X sidelink configuration for that frequency, the UE </w:t>
      </w:r>
      <w:r w:rsidR="0004032C" w:rsidRPr="004B555C">
        <w:rPr>
          <w:lang w:eastAsia="zh-CN"/>
        </w:rPr>
        <w:t xml:space="preserve">may </w:t>
      </w:r>
      <w:r w:rsidR="004F5422" w:rsidRPr="004B555C">
        <w:rPr>
          <w:lang w:eastAsia="zh-CN"/>
        </w:rPr>
        <w:t xml:space="preserve">use a set of transmission and reception resource pools </w:t>
      </w:r>
      <w:r w:rsidRPr="004B555C">
        <w:t>pre-configured in the UE.</w:t>
      </w:r>
      <w:r w:rsidRPr="004B555C">
        <w:rPr>
          <w:lang w:eastAsia="ko-KR"/>
        </w:rPr>
        <w:t xml:space="preserve"> </w:t>
      </w:r>
      <w:r w:rsidRPr="004B555C">
        <w:t xml:space="preserve">V2X sidelink communication resources are not shared with other non-V2X </w:t>
      </w:r>
      <w:r w:rsidR="0004032C" w:rsidRPr="004B555C">
        <w:rPr>
          <w:lang w:eastAsia="zh-CN"/>
        </w:rPr>
        <w:t>data</w:t>
      </w:r>
      <w:r w:rsidR="0004032C" w:rsidRPr="004B555C">
        <w:t xml:space="preserve"> </w:t>
      </w:r>
      <w:r w:rsidRPr="004B555C">
        <w:t>transmitted over sidelink.</w:t>
      </w:r>
    </w:p>
    <w:p w:rsidR="00B033E6" w:rsidRPr="004B555C" w:rsidRDefault="00B033E6" w:rsidP="00B033E6">
      <w:r w:rsidRPr="004B555C">
        <w:t xml:space="preserve">An RRC_CONNECTED UE may send a </w:t>
      </w:r>
      <w:r w:rsidRPr="004B555C">
        <w:rPr>
          <w:rFonts w:eastAsia="Malgun Gothic"/>
          <w:lang w:eastAsia="ko-KR"/>
        </w:rPr>
        <w:t>Sidelink</w:t>
      </w:r>
      <w:r w:rsidRPr="004B555C">
        <w:t xml:space="preserve"> UE Information </w:t>
      </w:r>
      <w:r w:rsidRPr="004B555C">
        <w:rPr>
          <w:rFonts w:eastAsia="Malgun Gothic"/>
          <w:lang w:eastAsia="ko-KR"/>
        </w:rPr>
        <w:t>message</w:t>
      </w:r>
      <w:r w:rsidRPr="004B555C">
        <w:t xml:space="preserve"> to the serving cell if it is interested in V2X </w:t>
      </w:r>
      <w:r w:rsidR="0004032C" w:rsidRPr="004B555C">
        <w:rPr>
          <w:lang w:eastAsia="zh-CN"/>
        </w:rPr>
        <w:t xml:space="preserve">sidelink </w:t>
      </w:r>
      <w:r w:rsidRPr="004B555C">
        <w:t>communication transmission in order to request sidelink resources.</w:t>
      </w:r>
    </w:p>
    <w:p w:rsidR="00B033E6" w:rsidRPr="004B555C" w:rsidRDefault="00B033E6" w:rsidP="00B033E6">
      <w:r w:rsidRPr="004B555C">
        <w:t xml:space="preserve">If the UE is configured by </w:t>
      </w:r>
      <w:r w:rsidR="009A2344" w:rsidRPr="004B555C">
        <w:t xml:space="preserve">upper </w:t>
      </w:r>
      <w:r w:rsidRPr="004B555C">
        <w:t xml:space="preserve">layers to receive V2X </w:t>
      </w:r>
      <w:r w:rsidR="0004032C" w:rsidRPr="004B555C">
        <w:rPr>
          <w:lang w:eastAsia="zh-CN"/>
        </w:rPr>
        <w:t xml:space="preserve">sidelink </w:t>
      </w:r>
      <w:r w:rsidRPr="004B555C">
        <w:t xml:space="preserve">communication and </w:t>
      </w:r>
      <w:bookmarkStart w:id="4460" w:name="OLE_LINK6"/>
      <w:r w:rsidR="0004032C" w:rsidRPr="004B555C">
        <w:t xml:space="preserve">V2X sidelink </w:t>
      </w:r>
      <w:r w:rsidR="0004032C" w:rsidRPr="004B555C">
        <w:rPr>
          <w:lang w:eastAsia="zh-CN"/>
        </w:rPr>
        <w:t>reception</w:t>
      </w:r>
      <w:r w:rsidR="0004032C" w:rsidRPr="004B555C">
        <w:t xml:space="preserve"> resource pools</w:t>
      </w:r>
      <w:bookmarkEnd w:id="4460"/>
      <w:r w:rsidRPr="004B555C">
        <w:t xml:space="preserve"> are provided, the UE receives on those </w:t>
      </w:r>
      <w:r w:rsidR="0004032C" w:rsidRPr="004B555C">
        <w:rPr>
          <w:lang w:eastAsia="zh-CN"/>
        </w:rPr>
        <w:t>provided</w:t>
      </w:r>
      <w:r w:rsidR="0004032C" w:rsidRPr="004B555C">
        <w:t xml:space="preserve"> </w:t>
      </w:r>
      <w:r w:rsidRPr="004B555C">
        <w:t>resources.</w:t>
      </w:r>
    </w:p>
    <w:p w:rsidR="00F633B0" w:rsidRPr="004B555C" w:rsidRDefault="00F633B0" w:rsidP="00F633B0">
      <w:r w:rsidRPr="004B555C">
        <w:lastRenderedPageBreak/>
        <w:t>R</w:t>
      </w:r>
      <w:r w:rsidRPr="004B555C">
        <w:rPr>
          <w:lang w:eastAsia="zh-CN"/>
        </w:rPr>
        <w:t xml:space="preserve">eception of V2X </w:t>
      </w:r>
      <w:r w:rsidR="004F5422" w:rsidRPr="004B555C">
        <w:rPr>
          <w:lang w:eastAsia="zh-CN"/>
        </w:rPr>
        <w:t xml:space="preserve">sidelink </w:t>
      </w:r>
      <w:r w:rsidRPr="004B555C">
        <w:rPr>
          <w:lang w:eastAsia="zh-CN"/>
        </w:rPr>
        <w:t>communication in different carriers/PLMNs can be supported by having multiple receiver chains in the UE.</w:t>
      </w:r>
    </w:p>
    <w:p w:rsidR="00F633B0" w:rsidRPr="004B555C" w:rsidRDefault="00F633B0" w:rsidP="00F633B0">
      <w:pPr>
        <w:rPr>
          <w:lang w:eastAsia="ko-KR"/>
        </w:rPr>
      </w:pPr>
      <w:r w:rsidRPr="004B555C">
        <w:rPr>
          <w:lang w:eastAsia="ko-KR"/>
        </w:rPr>
        <w:t xml:space="preserve">For sidelink </w:t>
      </w:r>
      <w:r w:rsidRPr="004B555C">
        <w:rPr>
          <w:kern w:val="2"/>
          <w:szCs w:val="22"/>
          <w:lang w:eastAsia="ko-KR"/>
        </w:rPr>
        <w:t>SPS, m</w:t>
      </w:r>
      <w:r w:rsidRPr="004B555C">
        <w:rPr>
          <w:szCs w:val="24"/>
        </w:rPr>
        <w:t xml:space="preserve">aximum 8 SPS configurations with different parameters can be configured by eNB and </w:t>
      </w:r>
      <w:r w:rsidRPr="004B555C">
        <w:t>all SPS configurations can be active at the same time</w:t>
      </w:r>
      <w:r w:rsidRPr="004B555C">
        <w:rPr>
          <w:lang w:eastAsia="ko-KR"/>
        </w:rPr>
        <w:t>. The activation/deactivation of SPS configuration is signalled via PDCCH by eNB. The existing logical channel prioritization based on PPPP is used for sidelink SPS.</w:t>
      </w:r>
    </w:p>
    <w:p w:rsidR="00F633B0" w:rsidRPr="004B555C" w:rsidRDefault="00F633B0" w:rsidP="00F633B0">
      <w:r w:rsidRPr="004B555C">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4B555C">
        <w:rPr>
          <w:noProof/>
          <w:lang w:eastAsia="en-GB"/>
        </w:rPr>
        <w:t xml:space="preserve">traffic characteristic </w:t>
      </w:r>
      <w:r w:rsidRPr="004B555C">
        <w:rPr>
          <w:kern w:val="2"/>
          <w:szCs w:val="22"/>
          <w:lang w:eastAsia="ko-KR"/>
        </w:rPr>
        <w:t xml:space="preserve">parameters (e.g. </w:t>
      </w:r>
      <w:r w:rsidRPr="004B555C">
        <w:rPr>
          <w:lang w:eastAsia="ko-KR"/>
        </w:rPr>
        <w:t>a set of preferred SPS interval, timing offset with respect to subframe 0 of the SFN 0, PPPP</w:t>
      </w:r>
      <w:r w:rsidR="00B54773" w:rsidRPr="004B555C">
        <w:rPr>
          <w:lang w:eastAsia="ko-KR"/>
        </w:rPr>
        <w:t>, PPPR, Destination Layer-2 ID,</w:t>
      </w:r>
      <w:r w:rsidRPr="004B555C">
        <w:rPr>
          <w:lang w:eastAsia="ko-KR"/>
        </w:rPr>
        <w:t xml:space="preserve"> and maximum TB size based on observed traffic pattern) </w:t>
      </w:r>
      <w:r w:rsidRPr="004B555C">
        <w:rPr>
          <w:kern w:val="2"/>
          <w:szCs w:val="22"/>
          <w:lang w:eastAsia="ko-KR"/>
        </w:rPr>
        <w:t xml:space="preserve">related to the SPS configuration. </w:t>
      </w:r>
      <w:r w:rsidRPr="004B555C">
        <w:rPr>
          <w:lang w:eastAsia="ko-KR"/>
        </w:rPr>
        <w:t>The UE assistance information can be reported in case either SPS is already configured or not</w:t>
      </w:r>
      <w:r w:rsidRPr="004B555C">
        <w:rPr>
          <w:kern w:val="2"/>
          <w:szCs w:val="22"/>
          <w:lang w:eastAsia="ko-KR"/>
        </w:rPr>
        <w:t xml:space="preserve">. Triggering of </w:t>
      </w:r>
      <w:r w:rsidRPr="004B555C">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rsidR="00D810F0" w:rsidRPr="004B555C" w:rsidRDefault="00B033E6" w:rsidP="003C7510">
      <w:pPr>
        <w:rPr>
          <w:rFonts w:eastAsia="SimSun"/>
          <w:lang w:eastAsia="zh-CN"/>
        </w:rPr>
      </w:pPr>
      <w:r w:rsidRPr="004B555C">
        <w:rPr>
          <w:rFonts w:eastAsia="Malgun Gothic"/>
          <w:lang w:eastAsia="ko-KR"/>
        </w:rPr>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4B555C">
        <w:t xml:space="preserve">the UE follows preconfigured synchronization configuration. </w:t>
      </w:r>
      <w:r w:rsidRPr="004B555C">
        <w:rPr>
          <w:rFonts w:eastAsia="Malgun Gothic"/>
          <w:lang w:eastAsia="ko-KR"/>
        </w:rPr>
        <w:t xml:space="preserve">There are three types of synchronization reference, namely eNB, UE and GNSS. In case GNSS is configured as synchronization source, the UE utilizes the UTC time </w:t>
      </w:r>
      <w:r w:rsidR="00F633B0" w:rsidRPr="004B555C">
        <w:rPr>
          <w:lang w:eastAsia="ko-KR"/>
        </w:rPr>
        <w:t xml:space="preserve">and (pre)configured DFN offset </w:t>
      </w:r>
      <w:r w:rsidRPr="004B555C">
        <w:rPr>
          <w:rFonts w:eastAsia="Malgun Gothic"/>
          <w:lang w:eastAsia="ko-KR"/>
        </w:rPr>
        <w:t xml:space="preserve">to calculate direct frame number and subframe number. </w:t>
      </w:r>
      <w:r w:rsidRPr="004B555C">
        <w:t>In case eNB timing is configured as synchronization reference to the UE, for synchronization and DL measurements</w:t>
      </w:r>
      <w:r w:rsidR="004F5422" w:rsidRPr="004B555C">
        <w:t>, the UE follows the cell associated with the concerned frequency (when in-coverage on this frequency), or the PCell or the serving cell (when out of coverage on the concerned frequency)</w:t>
      </w:r>
      <w:r w:rsidRPr="004B555C">
        <w:t>.</w:t>
      </w:r>
      <w:r w:rsidR="00F633B0" w:rsidRPr="004B555C">
        <w:rPr>
          <w:lang w:eastAsia="zh-CN"/>
        </w:rPr>
        <w:t xml:space="preserve"> UE </w:t>
      </w:r>
      <w:r w:rsidR="00F633B0" w:rsidRPr="004B555C">
        <w:rPr>
          <w:rFonts w:eastAsia="SimSun"/>
          <w:lang w:eastAsia="zh-CN"/>
        </w:rPr>
        <w:t xml:space="preserve">can indicate the current synchronization reference type it is using to the </w:t>
      </w:r>
      <w:r w:rsidR="004F5422" w:rsidRPr="004B555C">
        <w:rPr>
          <w:rFonts w:eastAsia="SimSun"/>
          <w:lang w:eastAsia="zh-CN"/>
        </w:rPr>
        <w:t>eNB</w:t>
      </w:r>
      <w:r w:rsidR="00F633B0" w:rsidRPr="004B555C">
        <w:rPr>
          <w:rFonts w:eastAsia="SimSun"/>
          <w:lang w:eastAsia="zh-CN"/>
        </w:rPr>
        <w:t>.</w:t>
      </w:r>
      <w:r w:rsidR="004F5422" w:rsidRPr="004B555C">
        <w:rPr>
          <w:rFonts w:eastAsia="SimSun"/>
          <w:lang w:eastAsia="zh-CN"/>
        </w:rPr>
        <w:t xml:space="preserve"> One transmission pool for scheduled resource allocation is configured, taking into account the synchronization reference of the UE.</w:t>
      </w:r>
    </w:p>
    <w:p w:rsidR="00F633B0" w:rsidRPr="004B555C" w:rsidRDefault="00F633B0" w:rsidP="00F633B0">
      <w:pPr>
        <w:rPr>
          <w:lang w:eastAsia="ko-KR"/>
        </w:rPr>
      </w:pPr>
      <w:r w:rsidRPr="004B555C">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4B555C">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rsidR="00F633B0" w:rsidRPr="004B555C" w:rsidRDefault="00F633B0" w:rsidP="00F633B0">
      <w:pPr>
        <w:rPr>
          <w:lang w:eastAsia="ko-KR"/>
        </w:rPr>
      </w:pPr>
      <w:r w:rsidRPr="004B555C">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4B555C">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4B555C">
        <w:rPr>
          <w:lang w:eastAsia="ko-KR"/>
        </w:rPr>
        <w:t>E</w:t>
      </w:r>
      <w:r w:rsidRPr="004B555C">
        <w:rPr>
          <w:lang w:eastAsia="ko-KR"/>
        </w:rPr>
        <w:t xml:space="preserve">vent-triggered </w:t>
      </w:r>
      <w:r w:rsidR="009A2344" w:rsidRPr="004B555C">
        <w:rPr>
          <w:lang w:eastAsia="ko-KR"/>
        </w:rPr>
        <w:t xml:space="preserve">CBR </w:t>
      </w:r>
      <w:r w:rsidRPr="004B555C">
        <w:rPr>
          <w:lang w:eastAsia="ko-KR"/>
        </w:rPr>
        <w:t>reporting is triggered by overloaded threshold and/or less-loaded threshold. The network can configure which of the transmission pools the UE needs to report.</w:t>
      </w:r>
    </w:p>
    <w:p w:rsidR="00F633B0" w:rsidRPr="004B555C" w:rsidRDefault="00F633B0" w:rsidP="00F633B0">
      <w:pPr>
        <w:rPr>
          <w:lang w:eastAsia="ko-KR"/>
        </w:rPr>
      </w:pPr>
      <w:r w:rsidRPr="004B555C">
        <w:rPr>
          <w:lang w:eastAsia="ko-KR"/>
        </w:rPr>
        <w:t xml:space="preserve">A UE (regardless of its RRC state) performs transmission parameter adaptation based on the CBR. </w:t>
      </w:r>
      <w:r w:rsidR="00C1004B" w:rsidRPr="004B555C">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4B555C">
        <w:rPr>
          <w:lang w:eastAsia="ko-KR"/>
        </w:rPr>
        <w:t xml:space="preserve">When CBR measurements are not available, the default transmission parameters are used. </w:t>
      </w:r>
      <w:r w:rsidRPr="004B555C">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rsidR="0068408F" w:rsidRPr="004B555C" w:rsidRDefault="0068408F" w:rsidP="00F633B0">
      <w:pPr>
        <w:rPr>
          <w:lang w:eastAsia="zh-CN"/>
        </w:rPr>
      </w:pPr>
      <w:r w:rsidRPr="004B555C">
        <w:rPr>
          <w:lang w:eastAsia="zh-CN"/>
        </w:rPr>
        <w:t xml:space="preserve">A UE using scheduled resource allocation may be configured to perform sensing and </w:t>
      </w:r>
      <w:r w:rsidR="007A6242" w:rsidRPr="004B555C">
        <w:rPr>
          <w:lang w:eastAsia="zh-CN"/>
        </w:rPr>
        <w:t xml:space="preserve">periodically </w:t>
      </w:r>
      <w:r w:rsidRPr="004B555C">
        <w:rPr>
          <w:lang w:eastAsia="zh-CN"/>
        </w:rPr>
        <w:t xml:space="preserve">report the sensing result. The UE performs sensing only in the </w:t>
      </w:r>
      <w:r w:rsidRPr="004B555C">
        <w:t>V2X sidelink transmission resource pool</w:t>
      </w:r>
      <w:r w:rsidRPr="004B555C">
        <w:rPr>
          <w:lang w:eastAsia="zh-CN"/>
        </w:rPr>
        <w:t xml:space="preserve">(s) for which </w:t>
      </w:r>
      <w:r w:rsidR="007A6242" w:rsidRPr="004B555C">
        <w:rPr>
          <w:lang w:eastAsia="zh-CN"/>
        </w:rPr>
        <w:t xml:space="preserve">reporting </w:t>
      </w:r>
      <w:r w:rsidRPr="004B555C">
        <w:rPr>
          <w:lang w:eastAsia="zh-CN"/>
        </w:rPr>
        <w:t>is configured.</w:t>
      </w:r>
    </w:p>
    <w:p w:rsidR="00F633B0" w:rsidRPr="004B555C" w:rsidRDefault="004F5422" w:rsidP="00F633B0">
      <w:pPr>
        <w:rPr>
          <w:lang w:eastAsia="ko-KR"/>
        </w:rPr>
      </w:pPr>
      <w:r w:rsidRPr="004B555C">
        <w:rPr>
          <w:lang w:eastAsia="ko-KR"/>
        </w:rPr>
        <w:t>For V2X sidelink communication, s</w:t>
      </w:r>
      <w:r w:rsidR="00F633B0" w:rsidRPr="004B555C">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4B555C">
        <w:rPr>
          <w:lang w:eastAsia="ko-KR"/>
        </w:rPr>
        <w:t xml:space="preserve"> for V2X sidelink communication</w:t>
      </w:r>
      <w:r w:rsidR="00F633B0" w:rsidRPr="004B555C">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w:t>
      </w:r>
      <w:r w:rsidR="00F633B0" w:rsidRPr="004B555C">
        <w:rPr>
          <w:lang w:eastAsia="ko-KR"/>
        </w:rPr>
        <w:lastRenderedPageBreak/>
        <w:t xml:space="preserve">for V2X sidelink communication. Frequencies which may provide V2X sidelink communication resource configuration or cross-carrier configuration can be </w:t>
      </w:r>
      <w:r w:rsidRPr="004B555C">
        <w:rPr>
          <w:lang w:eastAsia="ko-KR"/>
        </w:rPr>
        <w:t xml:space="preserve">signalled in SIB21 or </w:t>
      </w:r>
      <w:r w:rsidR="00F633B0" w:rsidRPr="004B555C">
        <w:rPr>
          <w:lang w:eastAsia="ko-KR"/>
        </w:rPr>
        <w:t>pre-configured</w:t>
      </w:r>
      <w:r w:rsidRPr="004B555C">
        <w:rPr>
          <w:lang w:eastAsia="ko-KR"/>
        </w:rPr>
        <w:t xml:space="preserve"> in the UE</w:t>
      </w:r>
      <w:r w:rsidR="00F633B0" w:rsidRPr="004B555C">
        <w:rPr>
          <w:lang w:eastAsia="ko-KR"/>
        </w:rPr>
        <w:t xml:space="preserve">. The RRC_IDLE UE may prioritize the frequency that provides </w:t>
      </w:r>
      <w:r w:rsidRPr="004B555C">
        <w:rPr>
          <w:lang w:eastAsia="ko-KR"/>
        </w:rPr>
        <w:t xml:space="preserve">cross-carrier </w:t>
      </w:r>
      <w:r w:rsidR="00F633B0" w:rsidRPr="004B555C">
        <w:rPr>
          <w:lang w:eastAsia="ko-KR"/>
        </w:rPr>
        <w:t>resource configuration for V2X sidelink communication during cell reselection.</w:t>
      </w:r>
    </w:p>
    <w:p w:rsidR="00B54773" w:rsidRPr="004B555C" w:rsidRDefault="00F633B0" w:rsidP="00B54773">
      <w:pPr>
        <w:rPr>
          <w:lang w:eastAsia="ko-KR"/>
        </w:rPr>
      </w:pPr>
      <w:r w:rsidRPr="004B555C">
        <w:rPr>
          <w:lang w:eastAsia="ko-KR"/>
        </w:rPr>
        <w:t xml:space="preserve">If the UE supports multiple transmission chains, it may simultaneously transmit on multiple carriers via PC5. For the case where multiple frequencies for V2X are supported, a mapping between </w:t>
      </w:r>
      <w:r w:rsidR="00B124CB" w:rsidRPr="004B555C">
        <w:rPr>
          <w:lang w:eastAsia="ko-KR"/>
        </w:rPr>
        <w:t xml:space="preserve">V2X </w:t>
      </w:r>
      <w:r w:rsidRPr="004B555C">
        <w:rPr>
          <w:lang w:eastAsia="ko-KR"/>
        </w:rPr>
        <w:t xml:space="preserve">service types and V2X frequencies is configured by upper layers. The UE should ensure a </w:t>
      </w:r>
      <w:r w:rsidR="00B124CB" w:rsidRPr="004B555C">
        <w:rPr>
          <w:lang w:eastAsia="ko-KR"/>
        </w:rPr>
        <w:t xml:space="preserve">V2X </w:t>
      </w:r>
      <w:r w:rsidRPr="004B555C">
        <w:rPr>
          <w:lang w:eastAsia="ko-KR"/>
        </w:rPr>
        <w:t>service to be transmitted on the corresponding frequency.</w:t>
      </w:r>
      <w:r w:rsidR="00B124CB" w:rsidRPr="004B555C">
        <w:t xml:space="preserve"> </w:t>
      </w:r>
      <w:r w:rsidR="00B124CB" w:rsidRPr="004B555C">
        <w:rPr>
          <w:lang w:eastAsia="ko-KR"/>
        </w:rPr>
        <w:t>For scheduled resource allocation, the eNB can schedule a V2X transmission on a frequency based on the Sidelink BSR</w:t>
      </w:r>
      <w:r w:rsidR="002C547C" w:rsidRPr="004B555C">
        <w:rPr>
          <w:lang w:eastAsia="ko-KR"/>
        </w:rPr>
        <w:t xml:space="preserve">, as specified in </w:t>
      </w:r>
      <w:r w:rsidR="002C547C" w:rsidRPr="004B555C">
        <w:t>TS 36.321</w:t>
      </w:r>
      <w:r w:rsidR="00B124CB" w:rsidRPr="004B555C">
        <w:rPr>
          <w:lang w:eastAsia="ko-KR"/>
        </w:rPr>
        <w:t xml:space="preserve"> [13], in which the UE includes the Destination Index uniquely associated with a frequency reported by the UE to the eNB in Sidelink UE Information message as specified in TS 36.331 [16].</w:t>
      </w:r>
    </w:p>
    <w:p w:rsidR="00B54773" w:rsidRPr="004B555C" w:rsidRDefault="00B54773" w:rsidP="00B54773">
      <w:pPr>
        <w:rPr>
          <w:lang w:eastAsia="ko-KR"/>
        </w:rPr>
      </w:pPr>
      <w:r w:rsidRPr="004B555C">
        <w:rPr>
          <w:lang w:eastAsia="ko-KR"/>
        </w:rPr>
        <w:t xml:space="preserve">Carrier aggregation (CA) in sidelink is supported for V2X sidelink communication. It applies to both in coverage UEs and out of coverage UEs. For CA in sidelink, neither primary component carrier nor secondary component carriers are defined. Each resource pool (pre)configured for V2X sidelink communication transmission or reception is associated to a single carrier. When a UE supporting CA in sidelink uses autonomous resource selection, it performs carrier selection and may select one or more carriers used for V2X sidelink communication transmission. The carrier selection is performed at MAC layer, depending on the CBR of the (pre)configured carriers for V2X sidelink communication and the PPPP(s) of the V2X messages to be transmitted. The carrier reselection may be performed when resource reselection is triggered and is triggered for each sidelink process. In order to avoid frequent switching across different carriers, the UE may keep using a carrier already selected for transmission, if the measured CBR on this carrier is lower than a (pre)configured threshold. </w:t>
      </w:r>
      <w:r w:rsidR="005D4C59" w:rsidRPr="004B555C">
        <w:rPr>
          <w:lang w:eastAsia="ko-KR"/>
        </w:rPr>
        <w:t xml:space="preserve">All selected carriers should have the same synchronization reference or the same synchronization </w:t>
      </w:r>
      <w:r w:rsidR="005D4C59" w:rsidRPr="004B555C">
        <w:rPr>
          <w:lang w:eastAsia="zh-CN"/>
        </w:rPr>
        <w:t xml:space="preserve">priority configuration. </w:t>
      </w:r>
      <w:r w:rsidRPr="004B555C">
        <w:rPr>
          <w:lang w:eastAsia="ko-KR"/>
        </w:rPr>
        <w:t>For a UE using autonomous resource selection, logical channel prioritization is performed for a sidelink resource on a carrier depending on the CBR measured on the carrier and the PPPP of the sidelink logical channels as specified in TS 36.321 [13].</w:t>
      </w:r>
    </w:p>
    <w:p w:rsidR="00B54773" w:rsidRPr="004B555C" w:rsidRDefault="00B54773" w:rsidP="00B54773">
      <w:pPr>
        <w:rPr>
          <w:lang w:eastAsia="ko-KR"/>
        </w:rPr>
      </w:pPr>
      <w:r w:rsidRPr="004B555C">
        <w:rPr>
          <w:lang w:eastAsia="ko-KR"/>
        </w:rPr>
        <w:t xml:space="preserve">Sidelink packet duplication is supported for V2X sidelink communication and is performed at PDCP layer of the UE.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A UE can activate or deactivate sidelink packet duplication based on (pre)configuration. </w:t>
      </w:r>
      <w:r w:rsidR="009C26DC" w:rsidRPr="004B555C">
        <w:rPr>
          <w:lang w:eastAsia="ko-KR"/>
        </w:rPr>
        <w:t>Sidelink p</w:t>
      </w:r>
      <w:r w:rsidR="009C26DC" w:rsidRPr="004B555C">
        <w:rPr>
          <w:noProof/>
        </w:rPr>
        <w:t xml:space="preserve">acket duplication does not apply to transmission with Rel-14 transmit profile </w:t>
      </w:r>
      <w:r w:rsidR="009C26DC" w:rsidRPr="004B555C">
        <w:t>(TS 23.285 [72])</w:t>
      </w:r>
      <w:r w:rsidR="009C26DC" w:rsidRPr="004B555C">
        <w:rPr>
          <w:noProof/>
        </w:rPr>
        <w:t xml:space="preserve">. </w:t>
      </w:r>
      <w:r w:rsidRPr="004B555C">
        <w:rPr>
          <w:lang w:eastAsia="ko-KR"/>
        </w:rPr>
        <w:t>The PPPR value(s) for which sidelink packet duplication is supported can be (pre)configured via a PPPR threshold. For UE autonomous resource selection and scheduled resource allocation, the UE shall perform sidelink packet duplication for the data with the configured PPPR value(s) until packet duplication is deconfigured for these PPPR value(s). For scheduled resource allocation, the UE reports the amount of data associated with one or more PPPR values, and the destination(s) to which the data belongs via sidelink BSR(s). A mapping of PPPR values to logical channel groups can be configured by the eNB, and the PPPR value(s) are reflected by the associated logical channel group ID included in the sidelink BSR(s). A list of PPPR value(s) may be reported in Sidelink UE information by an RRC_CONNECTED UE.</w:t>
      </w:r>
    </w:p>
    <w:p w:rsidR="00B54773" w:rsidRPr="004B555C" w:rsidRDefault="00B54773" w:rsidP="00B54773">
      <w:pPr>
        <w:rPr>
          <w:lang w:eastAsia="ko-KR"/>
        </w:rPr>
      </w:pPr>
      <w:r w:rsidRPr="004B555C">
        <w:rPr>
          <w:lang w:eastAsia="ko-KR"/>
        </w:rPr>
        <w:t>For a UE using scheduled resource allocation, two non-overlapped sets of carriers are configured by the eNB per Destination reported by the UE to the network, and they apply to all the PPPR(s) that are configured for sidelink packet duplication. The UE then associates two duplicated sidelink logical channels corresponding to the same PDCP entity respectively with the two sets of carriers configured for the Destination of the two sidelink logical channels. The association between the duplicated sidelink logical channel and the carrier set is up to UE implementation. Data of a duplicated sidelink logical channel can only be transmitted on the carrier(s) in the associated carrier set.</w:t>
      </w:r>
    </w:p>
    <w:p w:rsidR="00F633B0" w:rsidRPr="004B555C" w:rsidRDefault="00B54773" w:rsidP="00B54773">
      <w:pPr>
        <w:rPr>
          <w:lang w:eastAsia="ko-KR"/>
        </w:rPr>
      </w:pPr>
      <w:r w:rsidRPr="004B555C">
        <w:rPr>
          <w:lang w:eastAsia="ko-KR"/>
        </w:rPr>
        <w:t>For V2X sidelink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sidelink logical channel used for sidelink packet duplication exclusively as specified in TS 36.321 [13].</w:t>
      </w:r>
    </w:p>
    <w:p w:rsidR="00F633B0" w:rsidRPr="004B555C" w:rsidRDefault="00F633B0" w:rsidP="00F633B0">
      <w:pPr>
        <w:rPr>
          <w:lang w:eastAsia="ko-KR"/>
        </w:rPr>
      </w:pPr>
      <w:r w:rsidRPr="004B555C">
        <w:rPr>
          <w:lang w:eastAsia="ko-KR"/>
        </w:rPr>
        <w:t xml:space="preserve">The UE may receive the V2X sidelink communication of other PLMNs. The serving cell can indicate to the UE the </w:t>
      </w:r>
      <w:r w:rsidR="004F5422" w:rsidRPr="004B555C">
        <w:rPr>
          <w:lang w:eastAsia="ko-KR"/>
        </w:rPr>
        <w:t>resource configuration for V2X sidelink communication reception</w:t>
      </w:r>
      <w:r w:rsidRPr="004B555C">
        <w:rPr>
          <w:lang w:eastAsia="ko-KR"/>
        </w:rPr>
        <w:t xml:space="preserve"> for inter-PLMN operation directly or only the frequency on which the UE may acquire the inter-PLMN resource configuration</w:t>
      </w:r>
      <w:r w:rsidR="004F5422" w:rsidRPr="004B555C">
        <w:rPr>
          <w:lang w:eastAsia="ko-KR"/>
        </w:rPr>
        <w:t xml:space="preserve"> for V2X sidelink communication reception</w:t>
      </w:r>
      <w:r w:rsidRPr="004B555C">
        <w:rPr>
          <w:lang w:eastAsia="ko-KR"/>
        </w:rPr>
        <w:t xml:space="preserve">. </w:t>
      </w:r>
      <w:r w:rsidR="004F5422" w:rsidRPr="004B555C">
        <w:rPr>
          <w:lang w:eastAsia="ko-KR"/>
        </w:rPr>
        <w:t xml:space="preserve">V2X sidelink communication </w:t>
      </w:r>
      <w:r w:rsidRPr="004B555C">
        <w:rPr>
          <w:lang w:eastAsia="ko-KR"/>
        </w:rPr>
        <w:t>transmission in other PLMNs is not allowed.</w:t>
      </w:r>
    </w:p>
    <w:p w:rsidR="00F633B0" w:rsidRPr="004B555C" w:rsidRDefault="00F633B0" w:rsidP="00F633B0">
      <w:r w:rsidRPr="004B555C">
        <w:t>When UL transmission overlaps in time domain with V2X</w:t>
      </w:r>
      <w:r w:rsidRPr="004B555C">
        <w:rPr>
          <w:rFonts w:eastAsia="SimSun"/>
          <w:lang w:eastAsia="zh-CN"/>
        </w:rPr>
        <w:t xml:space="preserve"> </w:t>
      </w:r>
      <w:r w:rsidRPr="004B555C">
        <w:t xml:space="preserve">sidelink transmission in the same frequency, the UE prioritizes the </w:t>
      </w:r>
      <w:r w:rsidR="004F5422" w:rsidRPr="004B555C">
        <w:t xml:space="preserve">V2X </w:t>
      </w:r>
      <w:r w:rsidRPr="004B555C">
        <w:t>sidelink transmission over the UL transmission if the PPPP of sidelink MAC PDU is lower than a (pre)configured PPPP threshold</w:t>
      </w:r>
      <w:r w:rsidR="004F5422" w:rsidRPr="004B555C">
        <w:t>; otherwise, the UE prioritizes the UL transmission over the V2X sidelink transmission</w:t>
      </w:r>
      <w:r w:rsidRPr="004B555C">
        <w:t xml:space="preserve">. When UL transmission overlaps in time domain with </w:t>
      </w:r>
      <w:r w:rsidR="004F5422" w:rsidRPr="004B555C">
        <w:t xml:space="preserve">V2X </w:t>
      </w:r>
      <w:r w:rsidRPr="004B555C">
        <w:t xml:space="preserve">sidelink transmission in different frequency, the UE may prioritize the </w:t>
      </w:r>
      <w:r w:rsidR="004F5422" w:rsidRPr="004B555C">
        <w:t xml:space="preserve">V2X </w:t>
      </w:r>
      <w:r w:rsidRPr="004B555C">
        <w:t xml:space="preserve">sidelink transmission over the UL transmission or reduce UL transmission power if the PPPP of </w:t>
      </w:r>
      <w:r w:rsidRPr="004B555C">
        <w:lastRenderedPageBreak/>
        <w:t>sidelink MAC PDU is lower than a (pre)configured PPPP threshold</w:t>
      </w:r>
      <w:r w:rsidR="004F5422" w:rsidRPr="004B555C">
        <w:t>; otherwise, the UE prioritizes the UL transmission over the V2X sidelink transmission or reduces V2X sidelink transmission power</w:t>
      </w:r>
      <w:r w:rsidRPr="004B555C">
        <w:t xml:space="preserve">. However, if UL transmission is prioritized by upper layer </w:t>
      </w:r>
      <w:r w:rsidR="00F948AA" w:rsidRPr="004B555C">
        <w:t xml:space="preserve">as specified in TS 24.386 [75] </w:t>
      </w:r>
      <w:r w:rsidRPr="004B555C">
        <w:t xml:space="preserve">or </w:t>
      </w:r>
      <w:r w:rsidR="00F948AA" w:rsidRPr="004B555C">
        <w:t xml:space="preserve">random access </w:t>
      </w:r>
      <w:r w:rsidRPr="004B555C">
        <w:t>procedure is performed, the UE prioritizes UL transmission over any V2X sidelink transmission (i.e. irrespectively of the sidelink MAC PDU</w:t>
      </w:r>
      <w:r w:rsidR="00FA4A7A" w:rsidRPr="004B555C">
        <w:t>'</w:t>
      </w:r>
      <w:r w:rsidRPr="004B555C">
        <w:t>s PPPP).</w:t>
      </w:r>
    </w:p>
    <w:p w:rsidR="00F633B0" w:rsidRPr="004B555C" w:rsidRDefault="00F633B0" w:rsidP="00F633B0">
      <w:r w:rsidRPr="004B555C">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4B555C">
        <w:rPr>
          <w:rFonts w:eastAsia="SimSun"/>
          <w:lang w:eastAsia="zh-CN"/>
        </w:rPr>
        <w:t>,</w:t>
      </w:r>
      <w:r w:rsidRPr="004B555C">
        <w:t xml:space="preserve"> </w:t>
      </w:r>
      <w:r w:rsidRPr="004B555C">
        <w:rPr>
          <w:rFonts w:eastAsia="SimSun"/>
          <w:lang w:eastAsia="zh-CN"/>
        </w:rPr>
        <w:t xml:space="preserve">which is allowed to be used in this pool, </w:t>
      </w:r>
      <w:r w:rsidRPr="004B555C">
        <w:t>is also configured. If P-UE is configured to use either random selection or partial sensing based selection for one transmission pool, it is up to UE implementation to select a specific</w:t>
      </w:r>
      <w:r w:rsidRPr="004B555C">
        <w:rPr>
          <w:rFonts w:eastAsia="SimSun"/>
          <w:lang w:eastAsia="zh-CN"/>
        </w:rPr>
        <w:t xml:space="preserve"> </w:t>
      </w:r>
      <w:r w:rsidRPr="004B555C">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4B555C">
        <w:rPr>
          <w:rFonts w:eastAsia="SimSun"/>
          <w:lang w:eastAsia="zh-CN"/>
        </w:rPr>
        <w:t xml:space="preserve"> not </w:t>
      </w:r>
      <w:r w:rsidRPr="004B555C">
        <w:t>provide a random selection pool, the P-UEs that support only random selection cannot perform sidelink transmission. In exceptional pool, the P-UE uses random selection.</w:t>
      </w:r>
      <w:r w:rsidR="00F948AA" w:rsidRPr="004B555C">
        <w:t xml:space="preserve"> The P-UE can send Sidelink UE Information message to indicate that it requests resource pools for P2X-related V2X sidelink communication transmission as specified in TS 36.331 [16].</w:t>
      </w:r>
    </w:p>
    <w:p w:rsidR="00F633B0" w:rsidRPr="004B555C" w:rsidRDefault="00F633B0" w:rsidP="00F633B0">
      <w:r w:rsidRPr="004B555C">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4B555C">
        <w:rPr>
          <w:lang w:eastAsia="ko-KR"/>
        </w:rPr>
        <w:t>.</w:t>
      </w:r>
    </w:p>
    <w:p w:rsidR="00F633B0" w:rsidRPr="004B555C" w:rsidRDefault="00F633B0" w:rsidP="00F633B0">
      <w:r w:rsidRPr="004B555C">
        <w:t>Power saving of P-UE can be achieved by UE implementation and upper layer mechanisms.</w:t>
      </w:r>
      <w:r w:rsidRPr="004B555C">
        <w:rPr>
          <w:lang w:eastAsia="ko-KR"/>
        </w:rPr>
        <w:t xml:space="preserve"> </w:t>
      </w:r>
      <w:r w:rsidRPr="004B555C">
        <w:t>P-UE do</w:t>
      </w:r>
      <w:r w:rsidR="00F948AA" w:rsidRPr="004B555C">
        <w:t>es</w:t>
      </w:r>
      <w:r w:rsidRPr="004B555C">
        <w:t xml:space="preserve"> not perform CBR measurement. However, </w:t>
      </w:r>
      <w:r w:rsidRPr="004B555C">
        <w:rPr>
          <w:lang w:eastAsia="ko-KR"/>
        </w:rPr>
        <w:t>P-UE adjust</w:t>
      </w:r>
      <w:r w:rsidR="00F948AA" w:rsidRPr="004B555C">
        <w:rPr>
          <w:lang w:eastAsia="ko-KR"/>
        </w:rPr>
        <w:t>s</w:t>
      </w:r>
      <w:r w:rsidRPr="004B555C">
        <w:rPr>
          <w:lang w:eastAsia="ko-KR"/>
        </w:rPr>
        <w:t xml:space="preserve"> the transmission parameter</w:t>
      </w:r>
      <w:r w:rsidR="00F948AA" w:rsidRPr="004B555C">
        <w:rPr>
          <w:lang w:eastAsia="ko-KR"/>
        </w:rPr>
        <w:t>s based on the default transmission parameter</w:t>
      </w:r>
      <w:r w:rsidRPr="004B555C">
        <w:rPr>
          <w:lang w:eastAsia="ko-KR"/>
        </w:rPr>
        <w:t xml:space="preserve"> </w:t>
      </w:r>
      <w:r w:rsidRPr="004B555C">
        <w:t>configuration</w:t>
      </w:r>
      <w:r w:rsidR="00F948AA" w:rsidRPr="004B555C">
        <w:t xml:space="preserve">, which </w:t>
      </w:r>
      <w:r w:rsidRPr="004B555C">
        <w:t>can be provided to the P-UE via RRC signa</w:t>
      </w:r>
      <w:r w:rsidR="00F948AA" w:rsidRPr="004B555C">
        <w:t>l</w:t>
      </w:r>
      <w:r w:rsidRPr="004B555C">
        <w:t>ling.</w:t>
      </w:r>
    </w:p>
    <w:p w:rsidR="00DA7568" w:rsidRPr="004B555C" w:rsidRDefault="00DA7568" w:rsidP="00F633B0">
      <w:r w:rsidRPr="004B555C">
        <w:t>To support the co-existence of CEN DSRC and V2X sidelink communication, the upper layers of the UE which is performing V2X sidelink communication send an indication to lower layers when the UE is within the proximity of CEN DSRC tolling station(s).</w:t>
      </w:r>
    </w:p>
    <w:p w:rsidR="00F633B0" w:rsidRPr="004B555C" w:rsidRDefault="00F633B0" w:rsidP="009C26DC">
      <w:pPr>
        <w:pStyle w:val="Heading4"/>
      </w:pPr>
      <w:bookmarkStart w:id="4461" w:name="_Toc20403374"/>
      <w:bookmarkStart w:id="4462" w:name="_Toc29372880"/>
      <w:bookmarkStart w:id="4463" w:name="_Toc37760843"/>
      <w:bookmarkStart w:id="4464" w:name="_Toc46499083"/>
      <w:bookmarkStart w:id="4465" w:name="_Toc52491396"/>
      <w:r w:rsidRPr="004B555C">
        <w:t>23.14.1.2</w:t>
      </w:r>
      <w:r w:rsidRPr="004B555C">
        <w:tab/>
        <w:t>Support for V2X communication via Uu</w:t>
      </w:r>
      <w:bookmarkEnd w:id="4461"/>
      <w:bookmarkEnd w:id="4462"/>
      <w:bookmarkEnd w:id="4463"/>
      <w:bookmarkEnd w:id="4464"/>
      <w:bookmarkEnd w:id="4465"/>
    </w:p>
    <w:p w:rsidR="00F633B0" w:rsidRPr="004B555C" w:rsidRDefault="00F633B0" w:rsidP="00F633B0">
      <w:r w:rsidRPr="004B555C">
        <w:t>For V2X communication</w:t>
      </w:r>
      <w:r w:rsidR="00F948AA" w:rsidRPr="004B555C">
        <w:t xml:space="preserve"> in uplink</w:t>
      </w:r>
      <w:r w:rsidRPr="004B555C">
        <w:t xml:space="preserve">, maximum 8 SPS configurations with different parameters can be configured by eNB and all SPS configurations can be active at the same time. The activation/deactivation of </w:t>
      </w:r>
      <w:r w:rsidR="004A5A91" w:rsidRPr="004B555C">
        <w:t xml:space="preserve">each </w:t>
      </w:r>
      <w:r w:rsidRPr="004B555C">
        <w:t>SPS configuration is signalled via PDCCH by eNB. The existing logical channel prioritization for Uu is used.</w:t>
      </w:r>
    </w:p>
    <w:p w:rsidR="00F633B0" w:rsidRPr="004B555C" w:rsidRDefault="004A5A91" w:rsidP="00F633B0">
      <w:r w:rsidRPr="004B555C">
        <w:t xml:space="preserve">For V2X communication, </w:t>
      </w:r>
      <w:r w:rsidR="00F633B0" w:rsidRPr="004B555C">
        <w:t xml:space="preserve">UE assistance information can be provided to eNB. Reporting of UE assistance information is configured by eNB. The UE assistance information includes parameters (e.g. </w:t>
      </w:r>
      <w:r w:rsidR="00F948AA" w:rsidRPr="004B555C">
        <w:t xml:space="preserve">a </w:t>
      </w:r>
      <w:r w:rsidR="00F633B0" w:rsidRPr="004B555C">
        <w:t xml:space="preserve">set of preferred SPS interval, timing offset with respect to subframe 0 of the SFN 0, </w:t>
      </w:r>
      <w:r w:rsidR="00F633B0" w:rsidRPr="004B555C">
        <w:rPr>
          <w:lang w:eastAsia="ko-KR"/>
        </w:rPr>
        <w:t>LCID and maximum TB size based on observed traffic pattern</w:t>
      </w:r>
      <w:r w:rsidR="00F633B0" w:rsidRPr="004B555C">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rsidR="00F633B0" w:rsidRPr="004B555C" w:rsidRDefault="00F633B0" w:rsidP="00F633B0">
      <w:r w:rsidRPr="004B555C">
        <w:t>For unicast transmission of V2X messages, the V2X message can be delivered via Non-GBR bearers as well as GBR bearers. In order to meet the QoS requirement</w:t>
      </w:r>
      <w:r w:rsidR="00F948AA" w:rsidRPr="004B555C">
        <w:t>s</w:t>
      </w:r>
      <w:r w:rsidRPr="004B555C">
        <w:t xml:space="preserve"> for V2X message delivery for V2X services, a Non-GBR QCI value and a GBR QCI value for V2X messages are used</w:t>
      </w:r>
      <w:r w:rsidR="00F948AA" w:rsidRPr="004B555C">
        <w:t xml:space="preserve"> as specified in TS 23.285 [72]</w:t>
      </w:r>
      <w:r w:rsidRPr="004B555C">
        <w:t>.</w:t>
      </w:r>
    </w:p>
    <w:p w:rsidR="00F633B0" w:rsidRPr="004B555C" w:rsidRDefault="00F633B0" w:rsidP="00F633B0">
      <w:r w:rsidRPr="004B555C">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4B555C">
        <w:t xml:space="preserve"> A GBR QCI value is used for the delivery of V2X messages over MBMS bearers as specified in TS 23.285 [72].</w:t>
      </w:r>
    </w:p>
    <w:p w:rsidR="002635F2" w:rsidRPr="004B555C" w:rsidRDefault="00524A9D" w:rsidP="00524A9D">
      <w:pPr>
        <w:pStyle w:val="Heading4"/>
      </w:pPr>
      <w:bookmarkStart w:id="4466" w:name="_Toc46499084"/>
      <w:bookmarkStart w:id="4467" w:name="_Toc52491397"/>
      <w:bookmarkStart w:id="4468" w:name="_Toc37760844"/>
      <w:bookmarkStart w:id="4469" w:name="_Toc20403375"/>
      <w:bookmarkStart w:id="4470" w:name="_Toc29372881"/>
      <w:r w:rsidRPr="004B555C">
        <w:t>23.14.1.3</w:t>
      </w:r>
      <w:r w:rsidRPr="004B555C">
        <w:tab/>
      </w:r>
      <w:r w:rsidR="002635F2" w:rsidRPr="004B555C">
        <w:t>Void</w:t>
      </w:r>
      <w:bookmarkEnd w:id="4466"/>
      <w:bookmarkEnd w:id="4467"/>
    </w:p>
    <w:p w:rsidR="007D7FC7" w:rsidRPr="004B555C" w:rsidRDefault="007D7FC7" w:rsidP="009C26DC">
      <w:pPr>
        <w:pStyle w:val="Heading2"/>
      </w:pPr>
      <w:bookmarkStart w:id="4471" w:name="_Toc37760845"/>
      <w:bookmarkStart w:id="4472" w:name="_Toc46499085"/>
      <w:bookmarkStart w:id="4473" w:name="_Toc52491398"/>
      <w:bookmarkEnd w:id="4468"/>
      <w:r w:rsidRPr="004B555C">
        <w:t>23.</w:t>
      </w:r>
      <w:r w:rsidRPr="004B555C">
        <w:rPr>
          <w:lang w:eastAsia="zh-CN"/>
        </w:rPr>
        <w:t>15</w:t>
      </w:r>
      <w:r w:rsidRPr="004B555C">
        <w:tab/>
      </w:r>
      <w:r w:rsidRPr="004B555C">
        <w:rPr>
          <w:lang w:eastAsia="zh-CN"/>
        </w:rPr>
        <w:t>Support for MMTEL v</w:t>
      </w:r>
      <w:r w:rsidRPr="004B555C">
        <w:t>oice and video enhancements</w:t>
      </w:r>
      <w:bookmarkEnd w:id="4469"/>
      <w:bookmarkEnd w:id="4470"/>
      <w:bookmarkEnd w:id="4471"/>
      <w:bookmarkEnd w:id="4472"/>
      <w:bookmarkEnd w:id="4473"/>
    </w:p>
    <w:p w:rsidR="007D7FC7" w:rsidRPr="004B555C" w:rsidRDefault="007D7FC7" w:rsidP="007D7FC7">
      <w:pPr>
        <w:pStyle w:val="Heading3"/>
      </w:pPr>
      <w:bookmarkStart w:id="4474" w:name="_Toc20403376"/>
      <w:bookmarkStart w:id="4475" w:name="_Toc29372882"/>
      <w:bookmarkStart w:id="4476" w:name="_Toc37760846"/>
      <w:bookmarkStart w:id="4477" w:name="_Toc46499086"/>
      <w:bookmarkStart w:id="4478" w:name="_Toc52491399"/>
      <w:r w:rsidRPr="004B555C">
        <w:t>23.15.1</w:t>
      </w:r>
      <w:r w:rsidRPr="004B555C">
        <w:tab/>
      </w:r>
      <w:r w:rsidRPr="004B555C">
        <w:rPr>
          <w:lang w:eastAsia="zh-CN"/>
        </w:rPr>
        <w:t>RAN-assisted codec adaptation</w:t>
      </w:r>
      <w:bookmarkEnd w:id="4474"/>
      <w:bookmarkEnd w:id="4475"/>
      <w:bookmarkEnd w:id="4476"/>
      <w:bookmarkEnd w:id="4477"/>
      <w:bookmarkEnd w:id="4478"/>
    </w:p>
    <w:p w:rsidR="007D7FC7" w:rsidRPr="004B555C" w:rsidRDefault="007D7FC7" w:rsidP="007D7FC7">
      <w:pPr>
        <w:jc w:val="both"/>
        <w:rPr>
          <w:lang w:eastAsia="zh-CN"/>
        </w:rPr>
      </w:pPr>
      <w:r w:rsidRPr="004B555C">
        <w:rPr>
          <w:lang w:eastAsia="zh-CN"/>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4B555C">
        <w:rPr>
          <w:lang w:eastAsia="zh-CN"/>
        </w:rPr>
        <w:t xml:space="preserve">For a bearer associated with configuration of MBR greater than GBR (see </w:t>
      </w:r>
      <w:r w:rsidR="00240D6D" w:rsidRPr="004B555C">
        <w:rPr>
          <w:lang w:eastAsia="zh-CN"/>
        </w:rPr>
        <w:t>clause</w:t>
      </w:r>
      <w:r w:rsidR="00835DB4" w:rsidRPr="004B555C">
        <w:rPr>
          <w:lang w:eastAsia="zh-CN"/>
        </w:rPr>
        <w:t>s 11.4 and 13.2), the recommended uplink/downlink bit rate is within b</w:t>
      </w:r>
      <w:r w:rsidR="00D26CE3" w:rsidRPr="004B555C">
        <w:rPr>
          <w:lang w:eastAsia="zh-CN"/>
        </w:rPr>
        <w:t>o</w:t>
      </w:r>
      <w:r w:rsidR="00835DB4" w:rsidRPr="004B555C">
        <w:rPr>
          <w:lang w:eastAsia="zh-CN"/>
        </w:rPr>
        <w:t>undaries set by the MBR and GBR of the concerned bearer.</w:t>
      </w:r>
    </w:p>
    <w:p w:rsidR="007D7FC7" w:rsidRPr="004B555C" w:rsidRDefault="007D7FC7" w:rsidP="007D7FC7">
      <w:pPr>
        <w:jc w:val="both"/>
      </w:pPr>
      <w:r w:rsidRPr="004B555C">
        <w:lastRenderedPageBreak/>
        <w:t>For uplink or downlink bit</w:t>
      </w:r>
      <w:r w:rsidRPr="004B555C">
        <w:rPr>
          <w:lang w:eastAsia="zh-CN"/>
        </w:rPr>
        <w:t xml:space="preserve"> </w:t>
      </w:r>
      <w:r w:rsidRPr="004B555C">
        <w:t>rate adaptation, eNB may send a recommended bit</w:t>
      </w:r>
      <w:r w:rsidRPr="004B555C">
        <w:rPr>
          <w:lang w:eastAsia="zh-CN"/>
        </w:rPr>
        <w:t xml:space="preserve"> </w:t>
      </w:r>
      <w:r w:rsidRPr="004B555C">
        <w:t>rate to the UE</w:t>
      </w:r>
      <w:r w:rsidRPr="004B555C">
        <w:rPr>
          <w:iCs/>
        </w:rPr>
        <w:t xml:space="preserve"> to inform the UE on the currently recommended transport bit rate on the local uplink or downlink</w:t>
      </w:r>
      <w:r w:rsidRPr="004B555C">
        <w:t>, which the UE may use in combination with other information to adapt the bit</w:t>
      </w:r>
      <w:r w:rsidRPr="004B555C">
        <w:rPr>
          <w:lang w:eastAsia="zh-CN"/>
        </w:rPr>
        <w:t xml:space="preserve"> </w:t>
      </w:r>
      <w:r w:rsidRPr="004B555C">
        <w:t xml:space="preserve">rate, e.g. the UE may send a </w:t>
      </w:r>
      <w:r w:rsidRPr="004B555C">
        <w:rPr>
          <w:lang w:eastAsia="zh-CN"/>
        </w:rPr>
        <w:t xml:space="preserve">bit </w:t>
      </w:r>
      <w:r w:rsidRPr="004B555C">
        <w:t xml:space="preserve">rate request to the peer UE via application layer messages as specified in </w:t>
      </w:r>
      <w:r w:rsidR="00FE3CF9" w:rsidRPr="004B555C">
        <w:t xml:space="preserve">TS 26.114 </w:t>
      </w:r>
      <w:r w:rsidRPr="004B555C">
        <w:t>[</w:t>
      </w:r>
      <w:r w:rsidR="00FE3CF9" w:rsidRPr="004B555C">
        <w:t>74</w:t>
      </w:r>
      <w:r w:rsidRPr="004B555C">
        <w:t xml:space="preserve">], which the peer UE may use in combination with other information to adapt the codec bit rate. The </w:t>
      </w:r>
      <w:r w:rsidRPr="004B555C">
        <w:rPr>
          <w:iCs/>
        </w:rPr>
        <w:t>recommended</w:t>
      </w:r>
      <w:r w:rsidRPr="004B555C">
        <w:t xml:space="preserve"> bit</w:t>
      </w:r>
      <w:r w:rsidRPr="004B555C">
        <w:rPr>
          <w:lang w:eastAsia="zh-CN"/>
        </w:rPr>
        <w:t xml:space="preserve"> </w:t>
      </w:r>
      <w:r w:rsidRPr="004B555C">
        <w:t xml:space="preserve">rate is </w:t>
      </w:r>
      <w:r w:rsidRPr="004B555C">
        <w:rPr>
          <w:lang w:eastAsia="zh-CN"/>
        </w:rPr>
        <w:t>in kbps at the physical layer</w:t>
      </w:r>
      <w:r w:rsidRPr="004B555C">
        <w:t xml:space="preserve"> at the time when the decision is made.</w:t>
      </w:r>
    </w:p>
    <w:p w:rsidR="007D7FC7" w:rsidRPr="004B555C" w:rsidRDefault="007D7FC7" w:rsidP="007D7FC7">
      <w:pPr>
        <w:jc w:val="both"/>
        <w:rPr>
          <w:lang w:eastAsia="zh-CN"/>
        </w:rPr>
      </w:pPr>
      <w:r w:rsidRPr="004B555C">
        <w:rPr>
          <w:lang w:eastAsia="zh-CN"/>
        </w:rPr>
        <w:t xml:space="preserve">The </w:t>
      </w:r>
      <w:r w:rsidRPr="004B555C">
        <w:t>recommended bit</w:t>
      </w:r>
      <w:r w:rsidRPr="004B555C">
        <w:rPr>
          <w:lang w:eastAsia="zh-CN"/>
        </w:rPr>
        <w:t xml:space="preserve"> </w:t>
      </w:r>
      <w:r w:rsidRPr="004B555C">
        <w:t xml:space="preserve">rate for </w:t>
      </w:r>
      <w:r w:rsidRPr="004B555C">
        <w:rPr>
          <w:lang w:eastAsia="zh-CN"/>
        </w:rPr>
        <w:t>UL and DL is conveyed as a MAC Control Element (CE) from the eNB to the UE as outlined in Figure 23.15.1-1.</w:t>
      </w:r>
    </w:p>
    <w:p w:rsidR="007D7FC7" w:rsidRPr="004B555C" w:rsidRDefault="007D7FC7" w:rsidP="007D7FC7">
      <w:pPr>
        <w:pStyle w:val="TH"/>
        <w:rPr>
          <w:lang w:eastAsia="zh-CN"/>
        </w:rPr>
      </w:pPr>
      <w:r w:rsidRPr="004B555C">
        <w:object w:dxaOrig="2606" w:dyaOrig="2096">
          <v:shape id="_x0000_i1323" type="#_x0000_t75" style="width:130.5pt;height:105pt" o:ole="">
            <v:imagedata r:id="rId598" o:title=""/>
          </v:shape>
          <o:OLEObject Type="Embed" ProgID="Visio.Drawing.11" ShapeID="_x0000_i1323" DrawAspect="Content" ObjectID="_1671312898" r:id="rId599"/>
        </w:object>
      </w:r>
    </w:p>
    <w:p w:rsidR="007D7FC7" w:rsidRPr="004B555C" w:rsidRDefault="007D7FC7" w:rsidP="00324FF0">
      <w:pPr>
        <w:pStyle w:val="TF"/>
        <w:rPr>
          <w:lang w:eastAsia="zh-CN"/>
        </w:rPr>
      </w:pPr>
      <w:r w:rsidRPr="004B555C">
        <w:t xml:space="preserve">Figure </w:t>
      </w:r>
      <w:r w:rsidRPr="004B555C">
        <w:rPr>
          <w:lang w:eastAsia="zh-CN"/>
        </w:rPr>
        <w:t>23.15.1</w:t>
      </w:r>
      <w:r w:rsidRPr="004B555C">
        <w:t>-1: UL or DL bit</w:t>
      </w:r>
      <w:r w:rsidRPr="004B555C">
        <w:rPr>
          <w:lang w:eastAsia="zh-CN"/>
        </w:rPr>
        <w:t xml:space="preserve"> </w:t>
      </w:r>
      <w:r w:rsidRPr="004B555C">
        <w:t>rate recommendation</w:t>
      </w:r>
    </w:p>
    <w:p w:rsidR="007D7FC7" w:rsidRPr="004B555C" w:rsidRDefault="007D7FC7" w:rsidP="007D7FC7">
      <w:pPr>
        <w:jc w:val="both"/>
        <w:rPr>
          <w:lang w:eastAsia="zh-CN"/>
        </w:rPr>
      </w:pPr>
      <w:r w:rsidRPr="004B555C">
        <w:t>Based on the recommended bit</w:t>
      </w:r>
      <w:r w:rsidRPr="004B555C">
        <w:rPr>
          <w:lang w:eastAsia="zh-CN"/>
        </w:rPr>
        <w:t xml:space="preserve"> </w:t>
      </w:r>
      <w:r w:rsidRPr="004B555C">
        <w:t xml:space="preserve">rate from </w:t>
      </w:r>
      <w:r w:rsidRPr="004B555C">
        <w:rPr>
          <w:lang w:eastAsia="zh-CN"/>
        </w:rPr>
        <w:t>the</w:t>
      </w:r>
      <w:r w:rsidRPr="004B555C">
        <w:t xml:space="preserve"> eNB, a UE may initiate an end-to-end</w:t>
      </w:r>
      <w:r w:rsidRPr="004B555C">
        <w:rPr>
          <w:lang w:eastAsia="zh-CN"/>
        </w:rPr>
        <w:t xml:space="preserve"> bit</w:t>
      </w:r>
      <w:r w:rsidRPr="004B555C">
        <w:t xml:space="preserve"> rate adaptatio</w:t>
      </w:r>
      <w:r w:rsidRPr="004B555C">
        <w:rPr>
          <w:lang w:eastAsia="zh-CN"/>
        </w:rPr>
        <w:t>n</w:t>
      </w:r>
      <w:r w:rsidRPr="004B555C">
        <w:t xml:space="preserve"> with its peer (UE or MGW). The UE may </w:t>
      </w:r>
      <w:r w:rsidRPr="004B555C">
        <w:rPr>
          <w:iCs/>
        </w:rPr>
        <w:t>also</w:t>
      </w:r>
      <w:r w:rsidRPr="004B555C">
        <w:rPr>
          <w:i/>
          <w:iCs/>
        </w:rPr>
        <w:t xml:space="preserve"> </w:t>
      </w:r>
      <w:r w:rsidRPr="004B555C">
        <w:t xml:space="preserve">send a query message to its local eNB to check if </w:t>
      </w:r>
      <w:r w:rsidRPr="004B555C">
        <w:rPr>
          <w:lang w:eastAsia="zh-CN"/>
        </w:rPr>
        <w:t>a</w:t>
      </w:r>
      <w:r w:rsidRPr="004B555C">
        <w:t xml:space="preserve"> bit rate </w:t>
      </w:r>
      <w:r w:rsidRPr="004B555C">
        <w:rPr>
          <w:iCs/>
        </w:rPr>
        <w:t xml:space="preserve">recommended by its peer </w:t>
      </w:r>
      <w:r w:rsidRPr="004B555C">
        <w:rPr>
          <w:lang w:eastAsia="zh-CN"/>
        </w:rPr>
        <w:t>can be provided</w:t>
      </w:r>
      <w:r w:rsidRPr="004B555C">
        <w:t xml:space="preserve"> by the eNB. </w:t>
      </w:r>
      <w:r w:rsidRPr="004B555C">
        <w:rPr>
          <w:lang w:eastAsia="zh-CN"/>
        </w:rPr>
        <w:t>The UE is not expected to go beyond the recommended bit rate from the eNB.</w:t>
      </w:r>
    </w:p>
    <w:p w:rsidR="007D7FC7" w:rsidRPr="004B555C" w:rsidRDefault="007D7FC7" w:rsidP="007D7FC7">
      <w:pPr>
        <w:jc w:val="both"/>
        <w:rPr>
          <w:lang w:eastAsia="zh-CN"/>
        </w:rPr>
      </w:pPr>
      <w:r w:rsidRPr="004B555C">
        <w:rPr>
          <w:lang w:eastAsia="zh-CN"/>
        </w:rPr>
        <w:t xml:space="preserve">The </w:t>
      </w:r>
      <w:r w:rsidRPr="004B555C">
        <w:t>recommended</w:t>
      </w:r>
      <w:r w:rsidRPr="004B555C">
        <w:rPr>
          <w:lang w:eastAsia="zh-CN"/>
        </w:rPr>
        <w:t xml:space="preserve"> bit rate query message is conveyed as a MAC Control Element (CE) from the UE to the eNB as outlined in Figure 23.15.1-2.</w:t>
      </w:r>
    </w:p>
    <w:p w:rsidR="007D7FC7" w:rsidRPr="004B555C" w:rsidRDefault="007D7FC7" w:rsidP="007D7FC7">
      <w:pPr>
        <w:pStyle w:val="TH"/>
      </w:pPr>
      <w:r w:rsidRPr="004B555C">
        <w:rPr>
          <w:lang w:eastAsia="zh-CN"/>
        </w:rPr>
        <w:object w:dxaOrig="2606" w:dyaOrig="2096">
          <v:shape id="_x0000_i1324" type="#_x0000_t75" style="width:130.5pt;height:105pt" o:ole="">
            <v:imagedata r:id="rId600" o:title=""/>
          </v:shape>
          <o:OLEObject Type="Embed" ProgID="Visio.Drawing.11" ShapeID="_x0000_i1324" DrawAspect="Content" ObjectID="_1671312899" r:id="rId601"/>
        </w:object>
      </w:r>
    </w:p>
    <w:p w:rsidR="007D7FC7" w:rsidRPr="004B555C" w:rsidRDefault="007D7FC7" w:rsidP="00324FF0">
      <w:pPr>
        <w:pStyle w:val="TF"/>
        <w:rPr>
          <w:lang w:eastAsia="zh-CN"/>
        </w:rPr>
      </w:pPr>
      <w:r w:rsidRPr="004B555C">
        <w:t xml:space="preserve">Figure </w:t>
      </w:r>
      <w:r w:rsidRPr="004B555C">
        <w:rPr>
          <w:lang w:eastAsia="zh-CN"/>
        </w:rPr>
        <w:t>23.15.1</w:t>
      </w:r>
      <w:r w:rsidRPr="004B555C">
        <w:t>-</w:t>
      </w:r>
      <w:r w:rsidRPr="004B555C">
        <w:rPr>
          <w:lang w:eastAsia="zh-CN"/>
        </w:rPr>
        <w:t>2</w:t>
      </w:r>
      <w:r w:rsidRPr="004B555C">
        <w:t xml:space="preserve">: </w:t>
      </w:r>
      <w:r w:rsidRPr="004B555C">
        <w:rPr>
          <w:lang w:eastAsia="zh-CN"/>
        </w:rPr>
        <w:t>UL or DL bit r</w:t>
      </w:r>
      <w:r w:rsidRPr="004B555C">
        <w:t>ate recommendation</w:t>
      </w:r>
      <w:r w:rsidRPr="004B555C">
        <w:rPr>
          <w:lang w:eastAsia="zh-CN"/>
        </w:rPr>
        <w:t xml:space="preserve"> query</w:t>
      </w:r>
    </w:p>
    <w:p w:rsidR="007D7FC7" w:rsidRPr="004B555C" w:rsidRDefault="007D7FC7" w:rsidP="007D7FC7">
      <w:pPr>
        <w:jc w:val="both"/>
        <w:rPr>
          <w:iCs/>
          <w:lang w:eastAsia="zh-CN"/>
        </w:rPr>
      </w:pPr>
      <w:r w:rsidRPr="004B555C">
        <w:rPr>
          <w:iCs/>
        </w:rPr>
        <w:t>A prohibit timer can be configured per logical channel</w:t>
      </w:r>
      <w:r w:rsidRPr="004B555C">
        <w:rPr>
          <w:iCs/>
          <w:lang w:eastAsia="zh-CN"/>
        </w:rPr>
        <w:t xml:space="preserve"> </w:t>
      </w:r>
      <w:r w:rsidRPr="004B555C">
        <w:rPr>
          <w:iCs/>
        </w:rPr>
        <w:t>by the network to limit UEs sending frequent query MAC CE</w:t>
      </w:r>
      <w:r w:rsidRPr="004B555C">
        <w:rPr>
          <w:iCs/>
          <w:lang w:eastAsia="zh-CN"/>
        </w:rPr>
        <w:t>s</w:t>
      </w:r>
      <w:r w:rsidRPr="004B555C">
        <w:rPr>
          <w:iCs/>
        </w:rPr>
        <w:t>. Independent prohibit timer</w:t>
      </w:r>
      <w:r w:rsidRPr="004B555C">
        <w:rPr>
          <w:iCs/>
          <w:lang w:eastAsia="zh-CN"/>
        </w:rPr>
        <w:t>s</w:t>
      </w:r>
      <w:r w:rsidRPr="004B555C">
        <w:rPr>
          <w:iCs/>
        </w:rPr>
        <w:t xml:space="preserve"> are used for each direction (uplink and downlink) </w:t>
      </w:r>
      <w:r w:rsidRPr="004B555C">
        <w:rPr>
          <w:iCs/>
          <w:lang w:eastAsia="zh-CN"/>
        </w:rPr>
        <w:t xml:space="preserve">to </w:t>
      </w:r>
      <w:r w:rsidRPr="004B555C">
        <w:rPr>
          <w:iCs/>
        </w:rPr>
        <w:t xml:space="preserve">prohibit the UE from retransmitting exactly </w:t>
      </w:r>
      <w:r w:rsidRPr="004B555C">
        <w:rPr>
          <w:iCs/>
          <w:lang w:eastAsia="zh-CN"/>
        </w:rPr>
        <w:t xml:space="preserve">the </w:t>
      </w:r>
      <w:r w:rsidRPr="004B555C">
        <w:rPr>
          <w:iCs/>
        </w:rPr>
        <w:t>same query MAC CE to the eNB during the configured time.</w:t>
      </w:r>
    </w:p>
    <w:p w:rsidR="007D7FC7" w:rsidRPr="004B555C" w:rsidRDefault="007D7FC7" w:rsidP="007D7FC7">
      <w:pPr>
        <w:pStyle w:val="Heading3"/>
      </w:pPr>
      <w:bookmarkStart w:id="4479" w:name="_Toc20403377"/>
      <w:bookmarkStart w:id="4480" w:name="_Toc29372883"/>
      <w:bookmarkStart w:id="4481" w:name="_Toc37760847"/>
      <w:bookmarkStart w:id="4482" w:name="_Toc46499087"/>
      <w:bookmarkStart w:id="4483" w:name="_Toc52491400"/>
      <w:r w:rsidRPr="004B555C">
        <w:t>23.15.2</w:t>
      </w:r>
      <w:r w:rsidRPr="004B555C">
        <w:tab/>
      </w:r>
      <w:r w:rsidRPr="004B555C">
        <w:rPr>
          <w:lang w:eastAsia="zh-CN"/>
        </w:rPr>
        <w:t xml:space="preserve">MMTEL signalling </w:t>
      </w:r>
      <w:bookmarkEnd w:id="4479"/>
      <w:bookmarkEnd w:id="4480"/>
      <w:r w:rsidR="001348D2" w:rsidRPr="004B555C">
        <w:rPr>
          <w:lang w:eastAsia="zh-CN"/>
        </w:rPr>
        <w:t>optimisation</w:t>
      </w:r>
      <w:bookmarkEnd w:id="4481"/>
      <w:bookmarkEnd w:id="4482"/>
      <w:bookmarkEnd w:id="4483"/>
    </w:p>
    <w:p w:rsidR="007D7FC7" w:rsidRPr="004B555C" w:rsidRDefault="007D7FC7" w:rsidP="007D7FC7">
      <w:pPr>
        <w:jc w:val="both"/>
      </w:pPr>
      <w:r w:rsidRPr="004B555C">
        <w:t>In case of network congestion (e.g. maximum number of users that can be connected, poor radio conditions, etc), an operator may want to prior</w:t>
      </w:r>
      <w:r w:rsidRPr="004B555C">
        <w:rPr>
          <w:lang w:eastAsia="zh-CN"/>
        </w:rPr>
        <w:t>i</w:t>
      </w:r>
      <w:r w:rsidRPr="004B555C">
        <w:t xml:space="preserve">tize MMTEL voice/MMTEL video access. For both type of accesses, the </w:t>
      </w:r>
      <w:r w:rsidRPr="004B555C">
        <w:rPr>
          <w:i/>
        </w:rPr>
        <w:t>MO voice</w:t>
      </w:r>
      <w:r w:rsidRPr="004B555C">
        <w:rPr>
          <w:i/>
          <w:lang w:eastAsia="zh-CN"/>
        </w:rPr>
        <w:t xml:space="preserve"> call</w:t>
      </w:r>
      <w:r w:rsidRPr="004B555C">
        <w:t xml:space="preserve"> cause value is used.</w:t>
      </w:r>
    </w:p>
    <w:p w:rsidR="007D7FC7" w:rsidRPr="004B555C" w:rsidRDefault="007D7FC7" w:rsidP="007D7FC7">
      <w:pPr>
        <w:jc w:val="both"/>
        <w:rPr>
          <w:lang w:eastAsia="zh-CN"/>
        </w:rPr>
      </w:pPr>
      <w:r w:rsidRPr="004B555C">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rsidR="007D7FC7" w:rsidRPr="004B555C" w:rsidRDefault="007D7FC7" w:rsidP="005C282F">
      <w:pPr>
        <w:pStyle w:val="Heading3"/>
      </w:pPr>
      <w:bookmarkStart w:id="4484" w:name="_Toc20403378"/>
      <w:bookmarkStart w:id="4485" w:name="_Toc29372884"/>
      <w:bookmarkStart w:id="4486" w:name="_Toc37760848"/>
      <w:bookmarkStart w:id="4487" w:name="_Toc46499088"/>
      <w:bookmarkStart w:id="4488" w:name="_Toc52491401"/>
      <w:r w:rsidRPr="004B555C">
        <w:t>23.15.3</w:t>
      </w:r>
      <w:r w:rsidRPr="004B555C">
        <w:tab/>
      </w:r>
      <w:r w:rsidRPr="004B555C">
        <w:rPr>
          <w:lang w:eastAsia="zh-CN"/>
        </w:rPr>
        <w:t>MMTEL voice quality/coverage enhancements</w:t>
      </w:r>
      <w:bookmarkEnd w:id="4484"/>
      <w:bookmarkEnd w:id="4485"/>
      <w:bookmarkEnd w:id="4486"/>
      <w:bookmarkEnd w:id="4487"/>
      <w:bookmarkEnd w:id="4488"/>
    </w:p>
    <w:p w:rsidR="007D7FC7" w:rsidRPr="004B555C" w:rsidRDefault="007D7FC7" w:rsidP="007D7FC7">
      <w:pPr>
        <w:jc w:val="both"/>
        <w:rPr>
          <w:lang w:eastAsia="zh-CN"/>
        </w:rPr>
      </w:pPr>
      <w:r w:rsidRPr="004B555C">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4B555C">
        <w:t>PUSCH enhancement mode and</w:t>
      </w:r>
      <w:r w:rsidRPr="004B555C">
        <w:rPr>
          <w:lang w:eastAsia="zh-CN"/>
        </w:rPr>
        <w:t xml:space="preserve"> include:</w:t>
      </w:r>
    </w:p>
    <w:p w:rsidR="007D7FC7" w:rsidRPr="004B555C" w:rsidRDefault="007D7FC7" w:rsidP="007D7FC7">
      <w:pPr>
        <w:pStyle w:val="B1"/>
        <w:rPr>
          <w:lang w:eastAsia="zh-CN"/>
        </w:rPr>
      </w:pPr>
      <w:r w:rsidRPr="004B555C">
        <w:rPr>
          <w:lang w:eastAsia="zh-CN"/>
        </w:rPr>
        <w:t>-</w:t>
      </w:r>
      <w:r w:rsidRPr="004B555C">
        <w:rPr>
          <w:lang w:eastAsia="zh-CN"/>
        </w:rPr>
        <w:tab/>
        <w:t>PUSCH subframe repetition with intra-bundle or inter-bundle frequency hopping and</w:t>
      </w:r>
    </w:p>
    <w:p w:rsidR="007D7FC7" w:rsidRPr="004B555C" w:rsidRDefault="007D7FC7" w:rsidP="007D7FC7">
      <w:pPr>
        <w:pStyle w:val="B1"/>
        <w:rPr>
          <w:lang w:eastAsia="zh-CN"/>
        </w:rPr>
      </w:pPr>
      <w:r w:rsidRPr="004B555C">
        <w:rPr>
          <w:lang w:eastAsia="zh-CN"/>
        </w:rPr>
        <w:t>-</w:t>
      </w:r>
      <w:r w:rsidRPr="004B555C">
        <w:rPr>
          <w:lang w:eastAsia="zh-CN"/>
        </w:rPr>
        <w:tab/>
        <w:t>UL asynchronous HARQ operation.</w:t>
      </w:r>
    </w:p>
    <w:p w:rsidR="007D7FC7" w:rsidRPr="004B555C" w:rsidRDefault="007D7FC7" w:rsidP="007D7FC7">
      <w:pPr>
        <w:jc w:val="both"/>
        <w:rPr>
          <w:lang w:eastAsia="zh-CN"/>
        </w:rPr>
      </w:pPr>
      <w:r w:rsidRPr="004B555C">
        <w:lastRenderedPageBreak/>
        <w:t xml:space="preserve">The PUSCH enhancement mode can be enabled only on PCell. In the PUSCH enhancement mode, the PUSCH maximum bandwidth is 20MHz. </w:t>
      </w:r>
      <w:r w:rsidRPr="004B555C">
        <w:rPr>
          <w:lang w:eastAsia="zh-CN"/>
        </w:rPr>
        <w:t xml:space="preserve">The </w:t>
      </w:r>
      <w:r w:rsidRPr="004B555C">
        <w:t>UE transition between normal mode and PUSCH enhancement mode is controlled and triggered by RRC signalling</w:t>
      </w:r>
      <w:r w:rsidRPr="004B555C">
        <w:rPr>
          <w:lang w:eastAsia="zh-CN"/>
        </w:rPr>
        <w:t xml:space="preserve">, </w:t>
      </w:r>
      <w:r w:rsidRPr="004B555C">
        <w:t xml:space="preserve">As part of the transition procedure, the UL HARQ </w:t>
      </w:r>
      <w:r w:rsidR="00FE3CF9" w:rsidRPr="004B555C">
        <w:t xml:space="preserve">operation </w:t>
      </w:r>
      <w:r w:rsidRPr="004B555C">
        <w:t>switches between synchronous (normal mode) and asynchronous (PUSCH enhancement mode), with a partial MAC reset.</w:t>
      </w:r>
    </w:p>
    <w:p w:rsidR="003937C9" w:rsidRPr="004B555C" w:rsidRDefault="007D7FC7" w:rsidP="003937C9">
      <w:pPr>
        <w:jc w:val="both"/>
        <w:rPr>
          <w:lang w:eastAsia="zh-CN"/>
        </w:rPr>
      </w:pPr>
      <w:r w:rsidRPr="004B555C">
        <w:rPr>
          <w:lang w:eastAsia="zh-CN"/>
        </w:rPr>
        <w:t>PUSCH coverage enhancement requires that</w:t>
      </w:r>
      <w:r w:rsidRPr="004B555C">
        <w:t xml:space="preserve"> air interface delay budget </w:t>
      </w:r>
      <w:r w:rsidRPr="004B555C">
        <w:rPr>
          <w:lang w:eastAsia="zh-CN"/>
        </w:rPr>
        <w:t>can be</w:t>
      </w:r>
      <w:r w:rsidRPr="004B555C">
        <w:t xml:space="preserve"> relaxed to increase the robustness of the transmission. Such relaxation may be achieved when a UE in good coverage indicates a preference to the eNB to reduce the local air interface delay by sending a </w:t>
      </w:r>
      <w:ins w:id="4489" w:author="CR#1324r1" w:date="2020-12-22T23:37:00Z">
        <w:r w:rsidR="00D43C05" w:rsidRPr="00007185">
          <w:rPr>
            <w:i/>
          </w:rPr>
          <w:t>UEAssistanceInformation</w:t>
        </w:r>
      </w:ins>
      <w:del w:id="4490" w:author="CR#1324r1" w:date="2020-12-22T23:37:00Z">
        <w:r w:rsidRPr="004B555C" w:rsidDel="00D43C05">
          <w:rPr>
            <w:i/>
          </w:rPr>
          <w:delText>DelayBudgetReport</w:delText>
        </w:r>
      </w:del>
      <w:r w:rsidRPr="004B555C">
        <w:t xml:space="preserve"> message with </w:t>
      </w:r>
      <w:ins w:id="4491" w:author="CR#1324r1" w:date="2020-12-22T23:37:00Z">
        <w:r w:rsidR="00D43C05" w:rsidRPr="00007185">
          <w:rPr>
            <w:i/>
          </w:rPr>
          <w:t>delayBudgetReport</w:t>
        </w:r>
        <w:r w:rsidR="00D43C05" w:rsidRPr="00D43C05">
          <w:t xml:space="preserve"> </w:t>
        </w:r>
        <w:r w:rsidR="00D43C05">
          <w:t>set to</w:t>
        </w:r>
        <w:r w:rsidR="00D43C05" w:rsidRPr="004B555C">
          <w:t xml:space="preserve"> </w:t>
        </w:r>
      </w:ins>
      <w:del w:id="4492" w:author="CR#1324r1" w:date="2020-12-22T23:37:00Z">
        <w:r w:rsidRPr="004B555C" w:rsidDel="00D43C05">
          <w:rPr>
            <w:i/>
          </w:rPr>
          <w:delText>ueReportCause</w:delText>
        </w:r>
        <w:r w:rsidRPr="004B555C" w:rsidDel="00D43C05">
          <w:delText xml:space="preserve"> as</w:delText>
        </w:r>
      </w:del>
      <w:del w:id="4493" w:author="CR#1324r1" w:date="2020-12-22T23:38:00Z">
        <w:r w:rsidRPr="004B555C" w:rsidDel="00D43C05">
          <w:delText xml:space="preserve"> </w:delText>
        </w:r>
      </w:del>
      <w:r w:rsidRPr="004B555C">
        <w:rPr>
          <w:i/>
        </w:rPr>
        <w:t>type1</w:t>
      </w:r>
      <w:r w:rsidRPr="004B555C">
        <w:t xml:space="preserve"> to decreas</w:t>
      </w:r>
      <w:r w:rsidRPr="004B555C">
        <w:rPr>
          <w:lang w:eastAsia="zh-CN"/>
        </w:rPr>
        <w:t>e</w:t>
      </w:r>
      <w:r w:rsidRPr="004B555C">
        <w:t xml:space="preserve"> the DRX cycle length, so that the E2E delay and jitter can be reduced. The peer UE in bad coverage can send a </w:t>
      </w:r>
      <w:ins w:id="4494" w:author="CR#1324r1" w:date="2020-12-22T23:38:00Z">
        <w:r w:rsidR="00D43C05" w:rsidRPr="00007185">
          <w:rPr>
            <w:i/>
          </w:rPr>
          <w:t>UEAssistanceInformation</w:t>
        </w:r>
      </w:ins>
      <w:del w:id="4495" w:author="CR#1324r1" w:date="2020-12-22T23:38:00Z">
        <w:r w:rsidRPr="004B555C" w:rsidDel="00D43C05">
          <w:rPr>
            <w:i/>
          </w:rPr>
          <w:delText>DelayBudgetReport</w:delText>
        </w:r>
      </w:del>
      <w:r w:rsidRPr="004B555C">
        <w:t xml:space="preserve"> message with </w:t>
      </w:r>
      <w:ins w:id="4496" w:author="CR#1324r1" w:date="2020-12-22T23:38:00Z">
        <w:r w:rsidR="00D43C05" w:rsidRPr="00007185">
          <w:rPr>
            <w:i/>
          </w:rPr>
          <w:t>delayBudgetReport</w:t>
        </w:r>
        <w:r w:rsidR="00D43C05" w:rsidRPr="00D43C05">
          <w:t xml:space="preserve"> </w:t>
        </w:r>
        <w:r w:rsidR="00D43C05">
          <w:t>set to</w:t>
        </w:r>
        <w:r w:rsidR="00D43C05" w:rsidRPr="004B555C">
          <w:t xml:space="preserve"> </w:t>
        </w:r>
      </w:ins>
      <w:del w:id="4497" w:author="CR#1324r1" w:date="2020-12-22T23:38:00Z">
        <w:r w:rsidRPr="004B555C" w:rsidDel="00D43C05">
          <w:rPr>
            <w:i/>
          </w:rPr>
          <w:delText>ueReportCause</w:delText>
        </w:r>
        <w:r w:rsidRPr="004B555C" w:rsidDel="00D43C05">
          <w:delText xml:space="preserve"> as </w:delText>
        </w:r>
      </w:del>
      <w:r w:rsidRPr="004B555C">
        <w:rPr>
          <w:i/>
        </w:rPr>
        <w:t>type2</w:t>
      </w:r>
      <w:r w:rsidRPr="004B555C">
        <w:t xml:space="preserve"> to its eNB to indicate a preference </w:t>
      </w:r>
      <w:r w:rsidRPr="004B555C">
        <w:rPr>
          <w:lang w:eastAsia="en-GB"/>
        </w:rPr>
        <w:t>on Uu air interface delay adjustments, see TS 36.331 [16], TS 36.211 [</w:t>
      </w:r>
      <w:r w:rsidR="005C282F" w:rsidRPr="004B555C">
        <w:rPr>
          <w:lang w:eastAsia="en-GB"/>
        </w:rPr>
        <w:t>4</w:t>
      </w:r>
      <w:r w:rsidRPr="004B555C">
        <w:rPr>
          <w:lang w:eastAsia="en-GB"/>
        </w:rPr>
        <w:t>] and TS 36.213 [</w:t>
      </w:r>
      <w:r w:rsidR="005C282F" w:rsidRPr="004B555C">
        <w:rPr>
          <w:lang w:eastAsia="en-GB"/>
        </w:rPr>
        <w:t>6</w:t>
      </w:r>
      <w:r w:rsidRPr="004B555C">
        <w:rPr>
          <w:lang w:eastAsia="en-GB"/>
        </w:rPr>
        <w:t>]</w:t>
      </w:r>
      <w:r w:rsidRPr="004B555C">
        <w:t>. Based on the UE report and other information, the E-UTRAN may configure the UE with coverage enhancement techniques.</w:t>
      </w:r>
      <w:r w:rsidRPr="004B555C">
        <w:rPr>
          <w:lang w:eastAsia="zh-CN"/>
        </w:rPr>
        <w:t xml:space="preserve"> When the UE detects changes such as end-to-end MMTEL voice quality or local radio quality, the UE may inform the eNB its new preference by sending </w:t>
      </w:r>
      <w:ins w:id="4498" w:author="CR#1324r1" w:date="2020-12-22T23:38:00Z">
        <w:r w:rsidR="00D43C05" w:rsidRPr="00007185">
          <w:rPr>
            <w:i/>
          </w:rPr>
          <w:t>UEAssistanceInformation</w:t>
        </w:r>
      </w:ins>
      <w:del w:id="4499" w:author="CR#1324r1" w:date="2020-12-22T23:38:00Z">
        <w:r w:rsidRPr="004B555C" w:rsidDel="00D43C05">
          <w:rPr>
            <w:i/>
          </w:rPr>
          <w:delText>DelayBudgetReport</w:delText>
        </w:r>
      </w:del>
      <w:r w:rsidRPr="004B555C">
        <w:t xml:space="preserve"> </w:t>
      </w:r>
      <w:r w:rsidRPr="004B555C">
        <w:rPr>
          <w:lang w:eastAsia="zh-CN"/>
        </w:rPr>
        <w:t>messages with updated contents.</w:t>
      </w:r>
    </w:p>
    <w:p w:rsidR="00834FA2" w:rsidRPr="004B555C" w:rsidRDefault="00834FA2" w:rsidP="009C26DC">
      <w:pPr>
        <w:pStyle w:val="Heading2"/>
      </w:pPr>
      <w:bookmarkStart w:id="4500" w:name="_Toc20403379"/>
      <w:bookmarkStart w:id="4501" w:name="_Toc29372885"/>
      <w:bookmarkStart w:id="4502" w:name="_Toc37760849"/>
      <w:bookmarkStart w:id="4503" w:name="_Toc46499089"/>
      <w:bookmarkStart w:id="4504" w:name="_Toc52491402"/>
      <w:r w:rsidRPr="004B555C">
        <w:t>23.16</w:t>
      </w:r>
      <w:r w:rsidRPr="004B555C">
        <w:tab/>
      </w:r>
      <w:r w:rsidR="00A21521" w:rsidRPr="004B555C">
        <w:t xml:space="preserve">Application Layer </w:t>
      </w:r>
      <w:r w:rsidRPr="004B555C">
        <w:t>Measurement Collection</w:t>
      </w:r>
      <w:bookmarkEnd w:id="4500"/>
      <w:bookmarkEnd w:id="4501"/>
      <w:bookmarkEnd w:id="4502"/>
      <w:bookmarkEnd w:id="4503"/>
      <w:bookmarkEnd w:id="4504"/>
    </w:p>
    <w:p w:rsidR="00834FA2" w:rsidRPr="004B555C" w:rsidRDefault="00834FA2" w:rsidP="00834FA2">
      <w:pPr>
        <w:jc w:val="both"/>
      </w:pPr>
      <w:r w:rsidRPr="004B555C">
        <w:t xml:space="preserve">This function enables collection of </w:t>
      </w:r>
      <w:r w:rsidR="00A21521" w:rsidRPr="004B555C">
        <w:t xml:space="preserve">application layer </w:t>
      </w:r>
      <w:r w:rsidRPr="004B555C">
        <w:t xml:space="preserve">measurements from the UE. </w:t>
      </w:r>
      <w:r w:rsidR="00A21521" w:rsidRPr="004B555C">
        <w:t xml:space="preserve">The supported service types are QoE Measurement Collection for streaming services and QoE Measurement Collection for MTSI services. </w:t>
      </w:r>
      <w:r w:rsidRPr="004B555C">
        <w:t xml:space="preserve">The feature is activated by Trace Function from the MDT framework (see </w:t>
      </w:r>
      <w:r w:rsidR="00240D6D" w:rsidRPr="004B555C">
        <w:t>clause</w:t>
      </w:r>
      <w:r w:rsidRPr="004B555C">
        <w:t xml:space="preserve"> 19.2.1.17 and TS 37.320 [43]). Both signalling based and management based initiation cases are allowed. For the signalling based case, the </w:t>
      </w:r>
      <w:r w:rsidR="00A21521" w:rsidRPr="004B555C">
        <w:t xml:space="preserve">Application Layer </w:t>
      </w:r>
      <w:r w:rsidRPr="004B555C">
        <w:t xml:space="preserve">Measurement Collection is initiated towards a specific UE from CN nodes using the MDT mechanism as described in clause 5.1.3 of TS 37.320 [43]; for the management based case, the </w:t>
      </w:r>
      <w:r w:rsidR="00A21521" w:rsidRPr="004B555C">
        <w:t>Application Layer</w:t>
      </w:r>
      <w:r w:rsidRPr="004B555C">
        <w:t xml:space="preserve"> Measurement Collection is initiated from OAM targeting an area (without targeting a specific UE).</w:t>
      </w:r>
    </w:p>
    <w:p w:rsidR="00834FA2" w:rsidRPr="004B555C" w:rsidRDefault="00A21521" w:rsidP="00834FA2">
      <w:pPr>
        <w:jc w:val="both"/>
      </w:pPr>
      <w:r w:rsidRPr="004B555C">
        <w:t xml:space="preserve">Application layer </w:t>
      </w:r>
      <w:r w:rsidR="00834FA2" w:rsidRPr="004B555C">
        <w:t xml:space="preserve">measurement configuration received from OAM or CN is encapsulated in a transparent container, which is forwarded to UE in a downlink RRC message. </w:t>
      </w:r>
      <w:r w:rsidRPr="004B555C">
        <w:t xml:space="preserve">Application layer </w:t>
      </w:r>
      <w:r w:rsidR="00834FA2" w:rsidRPr="004B555C">
        <w:t>measurements received from UE</w:t>
      </w:r>
      <w:r w:rsidR="00AF7F76" w:rsidRPr="004B555C">
        <w:t>'</w:t>
      </w:r>
      <w:r w:rsidR="00834FA2" w:rsidRPr="004B555C">
        <w:t xml:space="preserve">s higher layer are encapsulated in a transparent container and sent to network in an uplink RRC message, as specified in TS 36.331 [16]. The </w:t>
      </w:r>
      <w:r w:rsidRPr="004B555C">
        <w:t xml:space="preserve">application layer </w:t>
      </w:r>
      <w:r w:rsidR="00834FA2" w:rsidRPr="004B555C">
        <w:t xml:space="preserve">measurement configuration and measurement reporting are supported in RRC_CONNECTED state only. E-UTRAN can release the </w:t>
      </w:r>
      <w:r w:rsidRPr="004B555C">
        <w:t xml:space="preserve">application layer </w:t>
      </w:r>
      <w:r w:rsidR="00834FA2" w:rsidRPr="004B555C">
        <w:t>measurement configuration towards the UE at any time.</w:t>
      </w:r>
    </w:p>
    <w:p w:rsidR="0067538C" w:rsidRPr="004B555C" w:rsidRDefault="0067538C" w:rsidP="009C26DC">
      <w:pPr>
        <w:pStyle w:val="Heading2"/>
      </w:pPr>
      <w:bookmarkStart w:id="4505" w:name="_Toc20403380"/>
      <w:bookmarkStart w:id="4506" w:name="_Toc29372886"/>
      <w:bookmarkStart w:id="4507" w:name="_Toc37760850"/>
      <w:bookmarkStart w:id="4508" w:name="_Toc46499090"/>
      <w:bookmarkStart w:id="4509" w:name="_Toc52491403"/>
      <w:r w:rsidRPr="004B555C">
        <w:t>23.17</w:t>
      </w:r>
      <w:r w:rsidRPr="004B555C">
        <w:tab/>
        <w:t>Support for Aerial UE communication</w:t>
      </w:r>
      <w:bookmarkEnd w:id="4505"/>
      <w:bookmarkEnd w:id="4506"/>
      <w:bookmarkEnd w:id="4507"/>
      <w:bookmarkEnd w:id="4508"/>
      <w:bookmarkEnd w:id="4509"/>
    </w:p>
    <w:p w:rsidR="0067538C" w:rsidRPr="004B555C" w:rsidRDefault="0067538C" w:rsidP="0067538C">
      <w:pPr>
        <w:pStyle w:val="Heading3"/>
      </w:pPr>
      <w:bookmarkStart w:id="4510" w:name="_Toc20403381"/>
      <w:bookmarkStart w:id="4511" w:name="_Toc29372887"/>
      <w:bookmarkStart w:id="4512" w:name="_Toc37760851"/>
      <w:bookmarkStart w:id="4513" w:name="_Toc46499091"/>
      <w:bookmarkStart w:id="4514" w:name="_Toc52491404"/>
      <w:r w:rsidRPr="004B555C">
        <w:t>23.17.1</w:t>
      </w:r>
      <w:r w:rsidRPr="004B555C">
        <w:tab/>
        <w:t>General</w:t>
      </w:r>
      <w:bookmarkEnd w:id="4510"/>
      <w:bookmarkEnd w:id="4511"/>
      <w:bookmarkEnd w:id="4512"/>
      <w:bookmarkEnd w:id="4513"/>
      <w:bookmarkEnd w:id="4514"/>
    </w:p>
    <w:p w:rsidR="0067538C" w:rsidRPr="004B555C" w:rsidRDefault="0067538C" w:rsidP="0067538C">
      <w:pPr>
        <w:jc w:val="both"/>
      </w:pPr>
      <w:r w:rsidRPr="004B555C">
        <w:t>E-UTRAN based mechanisms providing LTE connection to UEs capable of Aerial communication are supported via the following functionalities:</w:t>
      </w:r>
    </w:p>
    <w:p w:rsidR="0067538C" w:rsidRPr="004B555C" w:rsidRDefault="0067538C" w:rsidP="0067538C">
      <w:pPr>
        <w:pStyle w:val="B1"/>
      </w:pPr>
      <w:r w:rsidRPr="004B555C">
        <w:t>-</w:t>
      </w:r>
      <w:r w:rsidRPr="004B555C">
        <w:tab/>
        <w:t xml:space="preserve">subscription-based Aerial UE identification and authorization, as specified in </w:t>
      </w:r>
      <w:r w:rsidR="009E44AA" w:rsidRPr="004B555C">
        <w:t xml:space="preserve">TS </w:t>
      </w:r>
      <w:r w:rsidRPr="004B555C">
        <w:t>23.401</w:t>
      </w:r>
      <w:r w:rsidR="00757D40" w:rsidRPr="004B555C">
        <w:t xml:space="preserve"> [17], clause</w:t>
      </w:r>
      <w:r w:rsidR="009E44AA" w:rsidRPr="004B555C">
        <w:t xml:space="preserve"> 4.3.31</w:t>
      </w:r>
      <w:r w:rsidRPr="004B555C">
        <w:t>.</w:t>
      </w:r>
    </w:p>
    <w:p w:rsidR="0067538C" w:rsidRPr="004B555C" w:rsidRDefault="0067538C" w:rsidP="0067538C">
      <w:pPr>
        <w:pStyle w:val="B1"/>
      </w:pPr>
      <w:r w:rsidRPr="004B555C">
        <w:t>-</w:t>
      </w:r>
      <w:r w:rsidRPr="004B555C">
        <w:tab/>
        <w:t>height reporting based on the event that the UE</w:t>
      </w:r>
      <w:r w:rsidR="00AF7F76" w:rsidRPr="004B555C">
        <w:t>'</w:t>
      </w:r>
      <w:r w:rsidRPr="004B555C">
        <w:t>s altitude has crossed a network-configured reference altitude threshold.</w:t>
      </w:r>
    </w:p>
    <w:p w:rsidR="0067538C" w:rsidRPr="004B555C" w:rsidRDefault="0067538C" w:rsidP="0067538C">
      <w:pPr>
        <w:pStyle w:val="B1"/>
      </w:pPr>
      <w:r w:rsidRPr="004B555C">
        <w:t>-</w:t>
      </w:r>
      <w:r w:rsidRPr="004B555C">
        <w:tab/>
        <w:t>interference detection based on a measurement reporting that is triggered when a configured number of cells (i.e. larger than one) fulfills the triggering criteria simultaneously.</w:t>
      </w:r>
    </w:p>
    <w:p w:rsidR="0067538C" w:rsidRPr="004B555C" w:rsidRDefault="0067538C" w:rsidP="0067538C">
      <w:pPr>
        <w:pStyle w:val="B1"/>
      </w:pPr>
      <w:r w:rsidRPr="004B555C">
        <w:t>-</w:t>
      </w:r>
      <w:r w:rsidRPr="004B555C">
        <w:tab/>
        <w:t>signalling of flight path information from UE to E-UTRAN.</w:t>
      </w:r>
    </w:p>
    <w:p w:rsidR="0067538C" w:rsidRPr="004B555C" w:rsidRDefault="0067538C" w:rsidP="0067538C">
      <w:pPr>
        <w:pStyle w:val="B1"/>
      </w:pPr>
      <w:r w:rsidRPr="004B555C">
        <w:t>-</w:t>
      </w:r>
      <w:r w:rsidRPr="004B555C">
        <w:tab/>
        <w:t>Location information reporting, including UE</w:t>
      </w:r>
      <w:r w:rsidR="00AF7F76" w:rsidRPr="004B555C">
        <w:t>'</w:t>
      </w:r>
      <w:r w:rsidRPr="004B555C">
        <w:t>s horizontal and vertical velocity.</w:t>
      </w:r>
    </w:p>
    <w:p w:rsidR="0067538C" w:rsidRPr="004B555C" w:rsidRDefault="0067538C" w:rsidP="0067538C">
      <w:pPr>
        <w:pStyle w:val="Heading3"/>
      </w:pPr>
      <w:bookmarkStart w:id="4515" w:name="_Toc20403382"/>
      <w:bookmarkStart w:id="4516" w:name="_Toc29372888"/>
      <w:bookmarkStart w:id="4517" w:name="_Toc37760852"/>
      <w:bookmarkStart w:id="4518" w:name="_Toc46499092"/>
      <w:bookmarkStart w:id="4519" w:name="_Toc52491405"/>
      <w:r w:rsidRPr="004B555C">
        <w:t>23.17.2</w:t>
      </w:r>
      <w:r w:rsidRPr="004B555C">
        <w:tab/>
        <w:t>Subscription based identification of Aerial UE function</w:t>
      </w:r>
      <w:bookmarkEnd w:id="4515"/>
      <w:bookmarkEnd w:id="4516"/>
      <w:bookmarkEnd w:id="4517"/>
      <w:bookmarkEnd w:id="4518"/>
      <w:bookmarkEnd w:id="4519"/>
    </w:p>
    <w:p w:rsidR="0067538C" w:rsidRPr="004B555C" w:rsidRDefault="0067538C" w:rsidP="0067538C">
      <w:pPr>
        <w:jc w:val="both"/>
      </w:pPr>
      <w:r w:rsidRPr="004B555C">
        <w:t>Support of Aerial UE function is stored in the user</w:t>
      </w:r>
      <w:r w:rsidR="00AF7F76" w:rsidRPr="004B555C">
        <w:t>'</w:t>
      </w:r>
      <w:r w:rsidRPr="004B555C">
        <w:t>s subscription information in HSS. HSS transfers this information to the MME during Attach, Service Request and Tracking Area Update procedures.</w:t>
      </w:r>
    </w:p>
    <w:p w:rsidR="0067538C" w:rsidRPr="004B555C" w:rsidRDefault="0067538C" w:rsidP="0067538C">
      <w:pPr>
        <w:jc w:val="both"/>
      </w:pPr>
      <w:r w:rsidRPr="004B555C">
        <w:t>The subscription information can be provided from the MME to the eNB via the S1 AP Initial Context Setup Request during Attach, Tracking Area Update and Service Request procedures. In addition, for X2-based handover, the source eNodeB can include the subscription information in the X2-AP Handover Request message to the target eNodeB.</w:t>
      </w:r>
    </w:p>
    <w:p w:rsidR="0067538C" w:rsidRPr="004B555C" w:rsidRDefault="0067538C" w:rsidP="0067538C">
      <w:pPr>
        <w:jc w:val="both"/>
      </w:pPr>
      <w:r w:rsidRPr="004B555C">
        <w:t>For the intra and inter MME S1 based handover, the MME provides the subscription information to the target eNB after the handover procedure.</w:t>
      </w:r>
    </w:p>
    <w:p w:rsidR="0067538C" w:rsidRPr="004B555C" w:rsidRDefault="0067538C" w:rsidP="0067538C">
      <w:pPr>
        <w:pStyle w:val="Heading3"/>
      </w:pPr>
      <w:bookmarkStart w:id="4520" w:name="_Toc20403383"/>
      <w:bookmarkStart w:id="4521" w:name="_Toc29372889"/>
      <w:bookmarkStart w:id="4522" w:name="_Toc37760853"/>
      <w:bookmarkStart w:id="4523" w:name="_Toc46499093"/>
      <w:bookmarkStart w:id="4524" w:name="_Toc52491406"/>
      <w:r w:rsidRPr="004B555C">
        <w:lastRenderedPageBreak/>
        <w:t>23.17.3</w:t>
      </w:r>
      <w:r w:rsidRPr="004B555C">
        <w:tab/>
        <w:t>Height based reporting for Aerial UE communication</w:t>
      </w:r>
      <w:bookmarkEnd w:id="4520"/>
      <w:bookmarkEnd w:id="4521"/>
      <w:bookmarkEnd w:id="4522"/>
      <w:bookmarkEnd w:id="4523"/>
      <w:bookmarkEnd w:id="4524"/>
    </w:p>
    <w:p w:rsidR="0067538C" w:rsidRPr="004B555C" w:rsidRDefault="0067538C" w:rsidP="0067538C">
      <w:pPr>
        <w:jc w:val="both"/>
      </w:pPr>
      <w:r w:rsidRPr="004B555C">
        <w:t>An aerial UE can be configured with event based height reporting. UE sends height report when the altitude of the aerial UE is above or below a configured threshold. The report contains height and location if configured as described in 23.17.6.</w:t>
      </w:r>
    </w:p>
    <w:p w:rsidR="0067538C" w:rsidRPr="004B555C" w:rsidRDefault="0067538C" w:rsidP="0067538C">
      <w:pPr>
        <w:pStyle w:val="Heading3"/>
      </w:pPr>
      <w:bookmarkStart w:id="4525" w:name="_Toc20403384"/>
      <w:bookmarkStart w:id="4526" w:name="_Toc29372890"/>
      <w:bookmarkStart w:id="4527" w:name="_Toc37760854"/>
      <w:bookmarkStart w:id="4528" w:name="_Toc46499094"/>
      <w:bookmarkStart w:id="4529" w:name="_Toc52491407"/>
      <w:r w:rsidRPr="004B555C">
        <w:t>23.17.4</w:t>
      </w:r>
      <w:r w:rsidRPr="004B555C">
        <w:tab/>
        <w:t>Interference detection and mitigation for Aerial UE communication</w:t>
      </w:r>
      <w:bookmarkEnd w:id="4525"/>
      <w:bookmarkEnd w:id="4526"/>
      <w:bookmarkEnd w:id="4527"/>
      <w:bookmarkEnd w:id="4528"/>
      <w:bookmarkEnd w:id="4529"/>
    </w:p>
    <w:p w:rsidR="0067538C" w:rsidRPr="004B555C" w:rsidRDefault="0067538C" w:rsidP="0067538C">
      <w:pPr>
        <w:jc w:val="both"/>
      </w:pPr>
      <w:r w:rsidRPr="004B555C">
        <w:t>For interference detection, an aerial UE can be configured with RRM event A3, A4 or A5 that triggers measurement report when individual (per cell) RSRP values for a configured number of cells fulfill the configured event. The report contains RRM results and location if configured, as described in 23.17.6.</w:t>
      </w:r>
    </w:p>
    <w:p w:rsidR="0067538C" w:rsidRPr="004B555C" w:rsidRDefault="0067538C" w:rsidP="0067538C">
      <w:pPr>
        <w:jc w:val="both"/>
      </w:pPr>
      <w:r w:rsidRPr="004B555C">
        <w:t>For interference mitigation an aerial UE can be configured with a dedicated UE-specific alpha parameter for PUSCH power control.</w:t>
      </w:r>
    </w:p>
    <w:p w:rsidR="0067538C" w:rsidRPr="004B555C" w:rsidRDefault="0067538C" w:rsidP="0067538C">
      <w:pPr>
        <w:pStyle w:val="Heading3"/>
      </w:pPr>
      <w:bookmarkStart w:id="4530" w:name="_Toc20403385"/>
      <w:bookmarkStart w:id="4531" w:name="_Toc29372891"/>
      <w:bookmarkStart w:id="4532" w:name="_Toc37760855"/>
      <w:bookmarkStart w:id="4533" w:name="_Toc46499095"/>
      <w:bookmarkStart w:id="4534" w:name="_Toc52491408"/>
      <w:r w:rsidRPr="004B555C">
        <w:t>23.17.5</w:t>
      </w:r>
      <w:r w:rsidRPr="004B555C">
        <w:tab/>
        <w:t>Flight path information reporting</w:t>
      </w:r>
      <w:bookmarkEnd w:id="4530"/>
      <w:bookmarkEnd w:id="4531"/>
      <w:bookmarkEnd w:id="4532"/>
      <w:bookmarkEnd w:id="4533"/>
      <w:bookmarkEnd w:id="4534"/>
    </w:p>
    <w:p w:rsidR="0067538C" w:rsidRPr="004B555C" w:rsidRDefault="0067538C" w:rsidP="0067538C">
      <w:pPr>
        <w:jc w:val="both"/>
      </w:pPr>
      <w:r w:rsidRPr="004B555C">
        <w:t xml:space="preserve">E-UTRAN can request a UE to report flight path information consisting of a number of waypoints defined as 3D locations as defined in </w:t>
      </w:r>
      <w:r w:rsidR="009E44AA" w:rsidRPr="004B555C">
        <w:t xml:space="preserve">TS </w:t>
      </w:r>
      <w:r w:rsidRPr="004B555C">
        <w:t>36.355</w:t>
      </w:r>
      <w:r w:rsidR="009E44AA" w:rsidRPr="004B555C">
        <w:t xml:space="preserve"> [78]</w:t>
      </w:r>
      <w:r w:rsidRPr="004B555C">
        <w:t>. A UE reports up to configured number of waypoints if flight path information is available at the UE. The report can consist also time stamps per waypoint if configured in the request and if available at the UE.</w:t>
      </w:r>
    </w:p>
    <w:p w:rsidR="0067538C" w:rsidRPr="004B555C" w:rsidRDefault="0067538C" w:rsidP="0067538C">
      <w:pPr>
        <w:pStyle w:val="Heading3"/>
      </w:pPr>
      <w:bookmarkStart w:id="4535" w:name="_Toc20403386"/>
      <w:bookmarkStart w:id="4536" w:name="_Toc29372892"/>
      <w:bookmarkStart w:id="4537" w:name="_Toc37760856"/>
      <w:bookmarkStart w:id="4538" w:name="_Toc46499096"/>
      <w:bookmarkStart w:id="4539" w:name="_Toc52491409"/>
      <w:r w:rsidRPr="004B555C">
        <w:t>23.17.6</w:t>
      </w:r>
      <w:r w:rsidRPr="004B555C">
        <w:tab/>
        <w:t>Location reporting for Aerial UE communication</w:t>
      </w:r>
      <w:bookmarkEnd w:id="4535"/>
      <w:bookmarkEnd w:id="4536"/>
      <w:bookmarkEnd w:id="4537"/>
      <w:bookmarkEnd w:id="4538"/>
      <w:bookmarkEnd w:id="4539"/>
    </w:p>
    <w:p w:rsidR="0067538C" w:rsidRPr="004B555C" w:rsidRDefault="0067538C" w:rsidP="0067538C">
      <w:pPr>
        <w:jc w:val="both"/>
      </w:pPr>
      <w:r w:rsidRPr="004B555C">
        <w:t>Location information for Aerial UE communication can include horizontal and vertical speed if configured. Location information can be included in RRM report and in height report.</w:t>
      </w:r>
    </w:p>
    <w:p w:rsidR="0060133E" w:rsidRPr="004B555C" w:rsidRDefault="0060133E" w:rsidP="009C26DC">
      <w:pPr>
        <w:pStyle w:val="Heading2"/>
      </w:pPr>
      <w:bookmarkStart w:id="4540" w:name="_Toc20403387"/>
      <w:bookmarkStart w:id="4541" w:name="_Toc29372893"/>
      <w:bookmarkStart w:id="4542" w:name="_Toc37760857"/>
      <w:bookmarkStart w:id="4543" w:name="_Toc46499097"/>
      <w:bookmarkStart w:id="4544" w:name="_Toc52491410"/>
      <w:r w:rsidRPr="004B555C">
        <w:t>23.18</w:t>
      </w:r>
      <w:r w:rsidRPr="004B555C">
        <w:tab/>
        <w:t>PDCP packet duplication</w:t>
      </w:r>
      <w:bookmarkEnd w:id="4540"/>
      <w:bookmarkEnd w:id="4541"/>
      <w:bookmarkEnd w:id="4542"/>
      <w:bookmarkEnd w:id="4543"/>
      <w:bookmarkEnd w:id="4544"/>
    </w:p>
    <w:p w:rsidR="0060133E" w:rsidRPr="004B555C" w:rsidRDefault="0060133E" w:rsidP="0060133E">
      <w:pPr>
        <w:jc w:val="both"/>
      </w:pPr>
      <w:r w:rsidRPr="004B555C">
        <w:t>PDCP packet duplication is configured for a RB by RRC where two logical channels are configured for the RB. The two logical channels can either belong to the same MAC entity (</w:t>
      </w:r>
      <w:r w:rsidR="007B66EE" w:rsidRPr="004B555C">
        <w:t xml:space="preserve">referred to as </w:t>
      </w:r>
      <w:r w:rsidRPr="004B555C">
        <w:t>CA</w:t>
      </w:r>
      <w:r w:rsidR="007B66EE" w:rsidRPr="004B555C">
        <w:t xml:space="preserve"> </w:t>
      </w:r>
      <w:r w:rsidR="007B66EE" w:rsidRPr="004B555C">
        <w:rPr>
          <w:rFonts w:eastAsia="DengXian"/>
          <w:lang w:eastAsia="zh-CN"/>
        </w:rPr>
        <w:t>duplication</w:t>
      </w:r>
      <w:r w:rsidRPr="004B555C">
        <w:t>) or different MAC entities (</w:t>
      </w:r>
      <w:r w:rsidR="007B66EE" w:rsidRPr="004B555C">
        <w:t xml:space="preserve">referred to as </w:t>
      </w:r>
      <w:r w:rsidRPr="004B555C">
        <w:t>DC</w:t>
      </w:r>
      <w:r w:rsidR="007B66EE" w:rsidRPr="004B555C">
        <w:t xml:space="preserve"> </w:t>
      </w:r>
      <w:r w:rsidR="007B66EE" w:rsidRPr="004B555C">
        <w:rPr>
          <w:rFonts w:eastAsia="DengXian"/>
          <w:lang w:eastAsia="zh-CN"/>
        </w:rPr>
        <w:t>duplication</w:t>
      </w:r>
      <w:r w:rsidRPr="004B555C">
        <w:t>). When activated, PDCP packet duplication allows sending the same PDCP PDU on two independent transmission paths: via the primary RLC entity and a secondary RLC entity, thus increasing reliability and reducing latency.</w:t>
      </w:r>
    </w:p>
    <w:p w:rsidR="0060133E" w:rsidRPr="004B555C" w:rsidRDefault="0060133E" w:rsidP="0060133E">
      <w:pPr>
        <w:jc w:val="both"/>
      </w:pPr>
      <w:r w:rsidRPr="004B555C">
        <w:t>PDCP packet duplication is supported in the following cases:</w:t>
      </w:r>
    </w:p>
    <w:p w:rsidR="0060133E" w:rsidRPr="004B555C" w:rsidRDefault="0060133E" w:rsidP="0060133E">
      <w:pPr>
        <w:pStyle w:val="B1"/>
      </w:pPr>
      <w:r w:rsidRPr="004B555C">
        <w:t>-</w:t>
      </w:r>
      <w:r w:rsidRPr="004B555C">
        <w:tab/>
        <w:t>for SRBs using RLC AM;</w:t>
      </w:r>
    </w:p>
    <w:p w:rsidR="0060133E" w:rsidRPr="004B555C" w:rsidRDefault="0060133E" w:rsidP="0060133E">
      <w:pPr>
        <w:pStyle w:val="B1"/>
      </w:pPr>
      <w:r w:rsidRPr="004B555C">
        <w:t>-</w:t>
      </w:r>
      <w:r w:rsidRPr="004B555C">
        <w:tab/>
        <w:t>for DRBs using RLC UM or AM.</w:t>
      </w:r>
    </w:p>
    <w:p w:rsidR="0060133E" w:rsidRPr="004B555C" w:rsidRDefault="0060133E" w:rsidP="0060133E">
      <w:pPr>
        <w:jc w:val="both"/>
      </w:pPr>
      <w:r w:rsidRPr="004B555C">
        <w:t>For DRBs, duplication can be activated and deactivated by a MAC CE. In addition, for DRBs, PDCP packet duplication can be activated upon configuration by RRC signalling. For SRBs, once duplication is configured, it is always activated.</w:t>
      </w:r>
    </w:p>
    <w:p w:rsidR="0060133E" w:rsidRPr="004B555C" w:rsidRDefault="0060133E" w:rsidP="0060133E">
      <w:pPr>
        <w:jc w:val="both"/>
      </w:pPr>
      <w:r w:rsidRPr="004B555C">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4B555C">
        <w:t xml:space="preserve"> </w:t>
      </w:r>
      <w:r w:rsidR="007B66EE" w:rsidRPr="004B555C">
        <w:rPr>
          <w:rFonts w:eastAsia="DengXian"/>
          <w:lang w:eastAsia="zh-CN"/>
        </w:rPr>
        <w:t xml:space="preserve">When CA duplication is configured for an SRB, one of the logical channels associated to the SRB is restricted to be sent only on the serving cells including </w:t>
      </w:r>
      <w:ins w:id="4545" w:author="CR#1324r1" w:date="2020-12-22T23:39:00Z">
        <w:r w:rsidR="00D43C05">
          <w:rPr>
            <w:rFonts w:eastAsia="DengXian"/>
            <w:lang w:eastAsia="zh-CN"/>
          </w:rPr>
          <w:t>PCell and PSCell</w:t>
        </w:r>
      </w:ins>
      <w:del w:id="4546" w:author="CR#1324r1" w:date="2020-12-22T23:39:00Z">
        <w:r w:rsidR="007B66EE" w:rsidRPr="004B555C" w:rsidDel="00D43C05">
          <w:rPr>
            <w:rFonts w:eastAsia="DengXian"/>
            <w:lang w:eastAsia="zh-CN"/>
          </w:rPr>
          <w:delText>SpCell</w:delText>
        </w:r>
      </w:del>
      <w:r w:rsidR="007B66EE" w:rsidRPr="004B555C">
        <w:rPr>
          <w:rFonts w:eastAsia="DengXian"/>
          <w:lang w:eastAsia="zh-CN"/>
        </w:rPr>
        <w:t>.</w:t>
      </w:r>
    </w:p>
    <w:p w:rsidR="0060133E" w:rsidRPr="004B555C" w:rsidRDefault="0060133E" w:rsidP="0060133E">
      <w:pPr>
        <w:jc w:val="both"/>
      </w:pPr>
      <w:r w:rsidRPr="004B555C">
        <w:t>At the receiver, PDCP enables reordering and duplication detection when PDCP packet duplication is configured.</w:t>
      </w:r>
    </w:p>
    <w:p w:rsidR="005D4C59" w:rsidRPr="004B555C" w:rsidRDefault="005D4C59" w:rsidP="005D4C59">
      <w:r w:rsidRPr="004B555C">
        <w:t xml:space="preserve">When activating duplication for a DRB, </w:t>
      </w:r>
      <w:r w:rsidRPr="004B555C">
        <w:rPr>
          <w:rFonts w:eastAsia="SimSun"/>
          <w:lang w:eastAsia="zh-CN"/>
        </w:rPr>
        <w:t>E-UTRAN</w:t>
      </w:r>
      <w:r w:rsidRPr="004B555C">
        <w:t xml:space="preserve"> should ensure that at least one serving cell is activated for each logical channel of the DRB; and when the deactivation of SCells leaves no serving cells activated for a logical channel of the DRB, </w:t>
      </w:r>
      <w:r w:rsidRPr="004B555C">
        <w:rPr>
          <w:rFonts w:eastAsia="SimSun"/>
          <w:lang w:eastAsia="zh-CN"/>
        </w:rPr>
        <w:t>E-UTRAN</w:t>
      </w:r>
      <w:r w:rsidRPr="004B555C">
        <w:t xml:space="preserve"> should ensure that duplication is also deactivated.</w:t>
      </w:r>
    </w:p>
    <w:p w:rsidR="002635F2" w:rsidRPr="004B555C" w:rsidRDefault="002635F2" w:rsidP="004F39D7">
      <w:pPr>
        <w:pStyle w:val="Heading2"/>
      </w:pPr>
      <w:bookmarkStart w:id="4547" w:name="_Toc46499098"/>
      <w:bookmarkStart w:id="4548" w:name="_Toc52491411"/>
      <w:bookmarkStart w:id="4549" w:name="_Toc20403388"/>
      <w:bookmarkStart w:id="4550" w:name="_Toc29372894"/>
      <w:bookmarkStart w:id="4551" w:name="_Toc37760858"/>
      <w:r w:rsidRPr="004B555C">
        <w:t>23.19</w:t>
      </w:r>
      <w:r w:rsidRPr="004B555C">
        <w:tab/>
        <w:t>E-UTRAN control for NR sidelink communication</w:t>
      </w:r>
      <w:bookmarkEnd w:id="4547"/>
      <w:bookmarkEnd w:id="4548"/>
    </w:p>
    <w:p w:rsidR="002635F2" w:rsidRPr="004B555C" w:rsidDel="00F00E5A" w:rsidRDefault="002635F2" w:rsidP="002635F2">
      <w:r w:rsidRPr="004B555C">
        <w:t>NR sidelink communication</w:t>
      </w:r>
      <w:r w:rsidRPr="004B555C">
        <w:rPr>
          <w:lang w:eastAsia="zh-CN"/>
        </w:rPr>
        <w:t xml:space="preserve"> may be used to support other services than V2X services as in subclause 23.14.1.0</w:t>
      </w:r>
      <w:r w:rsidRPr="004B555C">
        <w:t xml:space="preserve">. </w:t>
      </w:r>
      <w:r w:rsidRPr="004B555C" w:rsidDel="00F00E5A">
        <w:t>When the UE is served by E-UTRAN, if the UE supports and is authorized to perform NR sidelink communication in E-UTRAN, NR sidelink communication can be configured and controlled by E-UTRAN via dedicated signaling and/or system information, using the procedures specified in TS 38.300 [79], with the following restrictions to operation of NR sidelink communication controlled by E-UTRAN:</w:t>
      </w:r>
    </w:p>
    <w:p w:rsidR="002635F2" w:rsidRPr="004B555C" w:rsidRDefault="002635F2" w:rsidP="002635F2">
      <w:pPr>
        <w:pStyle w:val="B1"/>
        <w:ind w:left="644" w:hanging="360"/>
        <w:rPr>
          <w:rFonts w:eastAsia="Malgun Gothic"/>
          <w:lang w:eastAsia="ko-KR"/>
        </w:rPr>
      </w:pPr>
      <w:r w:rsidRPr="004B555C" w:rsidDel="00F00E5A">
        <w:rPr>
          <w:rFonts w:eastAsia="Malgun Gothic"/>
          <w:lang w:eastAsia="ko-KR"/>
        </w:rPr>
        <w:t>-</w:t>
      </w:r>
      <w:r w:rsidRPr="004B555C" w:rsidDel="00F00E5A">
        <w:rPr>
          <w:rFonts w:eastAsia="Malgun Gothic"/>
          <w:lang w:eastAsia="ko-KR"/>
        </w:rPr>
        <w:tab/>
        <w:t>Dynamic sidelink scheduling and the configured sidelink grant with type 2 are not supported for the UE served by E-UTRAN.</w:t>
      </w:r>
    </w:p>
    <w:p w:rsidR="002635F2" w:rsidRPr="004B555C" w:rsidDel="00F00E5A" w:rsidRDefault="002635F2" w:rsidP="002635F2">
      <w:pPr>
        <w:pStyle w:val="B1"/>
        <w:ind w:left="644" w:hanging="360"/>
      </w:pPr>
      <w:r w:rsidRPr="004B555C">
        <w:lastRenderedPageBreak/>
        <w:t>-</w:t>
      </w:r>
      <w:r w:rsidRPr="004B555C">
        <w:tab/>
      </w:r>
      <w:r w:rsidRPr="004B555C">
        <w:rPr>
          <w:rFonts w:eastAsia="Malgun Gothic"/>
          <w:lang w:eastAsia="ko-KR"/>
        </w:rPr>
        <w:t xml:space="preserve">The prioritization between EUTRA UL transmission and NR SL transmission, if needed, is performed </w:t>
      </w:r>
      <w:r w:rsidRPr="004B555C">
        <w:rPr>
          <w:rFonts w:eastAsia="Malgun Gothic"/>
          <w:noProof/>
          <w:lang w:eastAsia="ko-KR"/>
        </w:rPr>
        <w:t>based on the priority of sidelink MAC PDU only</w:t>
      </w:r>
      <w:r w:rsidRPr="004B555C">
        <w:rPr>
          <w:rFonts w:eastAsia="Malgun Gothic"/>
          <w:lang w:eastAsia="ko-KR"/>
        </w:rPr>
        <w:t xml:space="preserve">, except that the </w:t>
      </w:r>
      <w:r w:rsidRPr="004B555C">
        <w:t>UL transmission is prioritized by upper layer as specified in TS 24.386 [75] or random access procedure is performed.</w:t>
      </w:r>
    </w:p>
    <w:p w:rsidR="00B05A7C" w:rsidRPr="004B555C" w:rsidRDefault="00B05A7C" w:rsidP="009C26DC">
      <w:pPr>
        <w:pStyle w:val="Heading1"/>
        <w:rPr>
          <w:lang w:eastAsia="zh-CN"/>
        </w:rPr>
      </w:pPr>
      <w:bookmarkStart w:id="4552" w:name="_Toc46499099"/>
      <w:bookmarkStart w:id="4553" w:name="_Toc52491412"/>
      <w:r w:rsidRPr="004B555C">
        <w:t>24</w:t>
      </w:r>
      <w:r w:rsidRPr="004B555C">
        <w:tab/>
        <w:t xml:space="preserve">Support for </w:t>
      </w:r>
      <w:r w:rsidRPr="004B555C">
        <w:rPr>
          <w:lang w:eastAsia="zh-CN"/>
        </w:rPr>
        <w:t>5GC</w:t>
      </w:r>
      <w:bookmarkEnd w:id="4549"/>
      <w:bookmarkEnd w:id="4550"/>
      <w:bookmarkEnd w:id="4551"/>
      <w:bookmarkEnd w:id="4552"/>
      <w:bookmarkEnd w:id="4553"/>
    </w:p>
    <w:p w:rsidR="00B05A7C" w:rsidRPr="004B555C" w:rsidRDefault="002259CF" w:rsidP="009C26DC">
      <w:pPr>
        <w:pStyle w:val="Heading2"/>
      </w:pPr>
      <w:bookmarkStart w:id="4554" w:name="_Toc20403389"/>
      <w:bookmarkStart w:id="4555" w:name="_Toc29372895"/>
      <w:bookmarkStart w:id="4556" w:name="_Toc37760859"/>
      <w:bookmarkStart w:id="4557" w:name="_Toc46499100"/>
      <w:bookmarkStart w:id="4558" w:name="_Toc52491413"/>
      <w:r w:rsidRPr="004B555C">
        <w:t>24</w:t>
      </w:r>
      <w:r w:rsidR="00B05A7C" w:rsidRPr="004B555C">
        <w:t>.1</w:t>
      </w:r>
      <w:r w:rsidR="00B05A7C" w:rsidRPr="004B555C">
        <w:tab/>
        <w:t>General</w:t>
      </w:r>
      <w:bookmarkEnd w:id="4554"/>
      <w:bookmarkEnd w:id="4555"/>
      <w:bookmarkEnd w:id="4556"/>
      <w:bookmarkEnd w:id="4557"/>
      <w:bookmarkEnd w:id="4558"/>
    </w:p>
    <w:p w:rsidR="00B05A7C" w:rsidRPr="004B555C" w:rsidRDefault="00B05A7C" w:rsidP="00B05A7C">
      <w:pPr>
        <w:rPr>
          <w:lang w:eastAsia="zh-CN"/>
        </w:rPr>
      </w:pPr>
      <w:r w:rsidRPr="004B555C">
        <w:rPr>
          <w:lang w:eastAsia="zh-CN"/>
        </w:rPr>
        <w:t xml:space="preserve">The </w:t>
      </w:r>
      <w:r w:rsidRPr="004B555C">
        <w:t>E-UTRA</w:t>
      </w:r>
      <w:r w:rsidRPr="004B555C">
        <w:rPr>
          <w:lang w:eastAsia="zh-CN"/>
        </w:rPr>
        <w:t xml:space="preserve"> connected to 5GC is supported as part of NG-RAN. The E-UTRA can be connected to both EPC and 5GC.</w:t>
      </w:r>
    </w:p>
    <w:p w:rsidR="00B05A7C" w:rsidRPr="004B555C" w:rsidRDefault="00B05A7C" w:rsidP="00B05A7C">
      <w:pPr>
        <w:rPr>
          <w:lang w:eastAsia="zh-CN"/>
        </w:rPr>
      </w:pPr>
      <w:r w:rsidRPr="004B555C">
        <w:rPr>
          <w:lang w:eastAsia="zh-CN"/>
        </w:rPr>
        <w:t>The overall architecture of E-UTRA connected to 5GC as part of NG-RAN is</w:t>
      </w:r>
      <w:r w:rsidRPr="004B555C">
        <w:t xml:space="preserve"> </w:t>
      </w:r>
      <w:r w:rsidRPr="004B555C">
        <w:rPr>
          <w:lang w:eastAsia="zh-CN"/>
        </w:rPr>
        <w:t xml:space="preserve">described in TS 38.300 </w:t>
      </w:r>
      <w:r w:rsidR="00976C0F" w:rsidRPr="004B555C">
        <w:rPr>
          <w:lang w:eastAsia="zh-CN"/>
        </w:rPr>
        <w:t>[79]</w:t>
      </w:r>
      <w:r w:rsidRPr="004B555C">
        <w:rPr>
          <w:lang w:eastAsia="zh-CN"/>
        </w:rPr>
        <w:t>, where the term "ng-eNB" is used for E-UTRA connected to 5GC. However, in this specification the term "eNB" is used for both cases unless there is a specific need to disambiguate between eNB and ng-eNB.</w:t>
      </w:r>
    </w:p>
    <w:p w:rsidR="00B05A7C" w:rsidRPr="004B555C" w:rsidRDefault="00B05A7C" w:rsidP="00B05A7C">
      <w:pPr>
        <w:rPr>
          <w:lang w:eastAsia="zh-CN"/>
        </w:rPr>
      </w:pPr>
      <w:r w:rsidRPr="004B555C">
        <w:rPr>
          <w:lang w:eastAsia="zh-CN"/>
        </w:rPr>
        <w:t>E-UTRA connected to 5GC supports the following functions:</w:t>
      </w:r>
    </w:p>
    <w:p w:rsidR="00B05A7C" w:rsidRPr="004B555C" w:rsidRDefault="00B05A7C" w:rsidP="00B05A7C">
      <w:pPr>
        <w:pStyle w:val="B1"/>
        <w:rPr>
          <w:lang w:eastAsia="zh-CN"/>
        </w:rPr>
      </w:pPr>
      <w:r w:rsidRPr="004B555C">
        <w:t>-</w:t>
      </w:r>
      <w:r w:rsidRPr="004B555C">
        <w:tab/>
        <w:t xml:space="preserve">5G NAS message transport (see </w:t>
      </w:r>
      <w:r w:rsidR="00240D6D" w:rsidRPr="004B555C">
        <w:t>clause</w:t>
      </w:r>
      <w:r w:rsidRPr="004B555C">
        <w:t xml:space="preserve"> 7.3);</w:t>
      </w:r>
    </w:p>
    <w:p w:rsidR="00B05A7C" w:rsidRPr="004B555C" w:rsidRDefault="00B05A7C" w:rsidP="00B05A7C">
      <w:pPr>
        <w:pStyle w:val="B1"/>
        <w:rPr>
          <w:lang w:eastAsia="zh-CN"/>
        </w:rPr>
      </w:pPr>
      <w:r w:rsidRPr="004B555C">
        <w:rPr>
          <w:lang w:eastAsia="zh-CN"/>
        </w:rPr>
        <w:t>-</w:t>
      </w:r>
      <w:r w:rsidRPr="004B555C">
        <w:rPr>
          <w:lang w:eastAsia="zh-CN"/>
        </w:rPr>
        <w:tab/>
      </w:r>
      <w:r w:rsidRPr="004B555C">
        <w:t xml:space="preserve">5G security framework (see TS 38.300 </w:t>
      </w:r>
      <w:r w:rsidR="00976C0F" w:rsidRPr="004B555C">
        <w:t>[79]</w:t>
      </w:r>
      <w:r w:rsidRPr="004B555C">
        <w:t>), except that data integrity protection is not supported</w:t>
      </w:r>
      <w:r w:rsidRPr="004B555C">
        <w:rPr>
          <w:lang w:eastAsia="zh-CN"/>
        </w:rPr>
        <w:t>;</w:t>
      </w:r>
    </w:p>
    <w:p w:rsidR="00B05A7C" w:rsidRPr="004B555C" w:rsidRDefault="00B05A7C" w:rsidP="00B05A7C">
      <w:pPr>
        <w:pStyle w:val="B1"/>
        <w:rPr>
          <w:lang w:eastAsia="zh-CN"/>
        </w:rPr>
      </w:pPr>
      <w:r w:rsidRPr="004B555C">
        <w:rPr>
          <w:lang w:eastAsia="zh-CN"/>
        </w:rPr>
        <w:t>-</w:t>
      </w:r>
      <w:r w:rsidRPr="004B555C">
        <w:rPr>
          <w:lang w:eastAsia="zh-CN"/>
        </w:rPr>
        <w:tab/>
      </w:r>
      <w:r w:rsidRPr="004B555C">
        <w:t xml:space="preserve">Access Control (see TS 38.300 </w:t>
      </w:r>
      <w:r w:rsidR="00976C0F" w:rsidRPr="004B555C">
        <w:t>[79]</w:t>
      </w:r>
      <w:r w:rsidRPr="004B555C">
        <w:t>);</w:t>
      </w:r>
    </w:p>
    <w:p w:rsidR="00B05A7C" w:rsidRPr="004B555C" w:rsidRDefault="00B05A7C" w:rsidP="00B05A7C">
      <w:pPr>
        <w:pStyle w:val="B1"/>
        <w:rPr>
          <w:lang w:eastAsia="zh-CN"/>
        </w:rPr>
      </w:pPr>
      <w:r w:rsidRPr="004B555C">
        <w:rPr>
          <w:lang w:eastAsia="zh-CN"/>
        </w:rPr>
        <w:t>-</w:t>
      </w:r>
      <w:r w:rsidRPr="004B555C">
        <w:rPr>
          <w:lang w:eastAsia="zh-CN"/>
        </w:rPr>
        <w:tab/>
      </w:r>
      <w:r w:rsidRPr="004B555C">
        <w:t xml:space="preserve">Flow-based QoS (see TS 38.300 </w:t>
      </w:r>
      <w:r w:rsidR="00976C0F" w:rsidRPr="004B555C">
        <w:t>[79]</w:t>
      </w:r>
      <w:r w:rsidRPr="004B555C">
        <w:t>);</w:t>
      </w:r>
    </w:p>
    <w:p w:rsidR="00B05A7C" w:rsidRPr="004B555C" w:rsidRDefault="00B05A7C" w:rsidP="00B05A7C">
      <w:pPr>
        <w:pStyle w:val="B1"/>
        <w:rPr>
          <w:lang w:eastAsia="zh-CN"/>
        </w:rPr>
      </w:pPr>
      <w:r w:rsidRPr="004B555C">
        <w:rPr>
          <w:lang w:eastAsia="zh-CN"/>
        </w:rPr>
        <w:t>-</w:t>
      </w:r>
      <w:r w:rsidRPr="004B555C">
        <w:rPr>
          <w:lang w:eastAsia="zh-CN"/>
        </w:rPr>
        <w:tab/>
      </w:r>
      <w:r w:rsidRPr="004B555C">
        <w:t xml:space="preserve">Network slicing (see TS 38.300 </w:t>
      </w:r>
      <w:r w:rsidR="00976C0F" w:rsidRPr="004B555C">
        <w:t>[79]</w:t>
      </w:r>
      <w:r w:rsidRPr="004B555C">
        <w:t>);</w:t>
      </w:r>
    </w:p>
    <w:p w:rsidR="00B05A7C" w:rsidRPr="004B555C" w:rsidRDefault="00B05A7C" w:rsidP="00B05A7C">
      <w:pPr>
        <w:pStyle w:val="B1"/>
        <w:rPr>
          <w:lang w:eastAsia="zh-CN"/>
        </w:rPr>
      </w:pPr>
      <w:r w:rsidRPr="004B555C">
        <w:rPr>
          <w:lang w:eastAsia="zh-CN"/>
        </w:rPr>
        <w:t>-</w:t>
      </w:r>
      <w:r w:rsidRPr="004B555C">
        <w:rPr>
          <w:lang w:eastAsia="zh-CN"/>
        </w:rPr>
        <w:tab/>
      </w:r>
      <w:r w:rsidRPr="004B555C">
        <w:t xml:space="preserve">SDAP (see TS 37.324 </w:t>
      </w:r>
      <w:r w:rsidR="00976C0F" w:rsidRPr="004B555C">
        <w:t>[80]</w:t>
      </w:r>
      <w:r w:rsidRPr="004B555C">
        <w:t>)</w:t>
      </w:r>
      <w:r w:rsidR="000C2B38" w:rsidRPr="004B555C">
        <w:t xml:space="preserve"> , except for NB-IoT</w:t>
      </w:r>
      <w:r w:rsidRPr="004B555C">
        <w:t>;</w:t>
      </w:r>
    </w:p>
    <w:p w:rsidR="00B05A7C" w:rsidRPr="004B555C" w:rsidRDefault="00B05A7C" w:rsidP="00B05A7C">
      <w:pPr>
        <w:pStyle w:val="B1"/>
        <w:rPr>
          <w:lang w:eastAsia="zh-CN"/>
        </w:rPr>
      </w:pPr>
      <w:r w:rsidRPr="004B555C">
        <w:rPr>
          <w:lang w:eastAsia="zh-CN"/>
        </w:rPr>
        <w:t>-</w:t>
      </w:r>
      <w:r w:rsidRPr="004B555C">
        <w:rPr>
          <w:lang w:eastAsia="zh-CN"/>
        </w:rPr>
        <w:tab/>
      </w:r>
      <w:r w:rsidRPr="004B555C">
        <w:t xml:space="preserve">NR PDCP (see TS 38.323 </w:t>
      </w:r>
      <w:r w:rsidR="00976C0F" w:rsidRPr="004B555C">
        <w:t>[81]</w:t>
      </w:r>
      <w:r w:rsidRPr="004B555C">
        <w:t>)</w:t>
      </w:r>
      <w:r w:rsidR="000C2B38" w:rsidRPr="004B555C">
        <w:t xml:space="preserve"> , except for NB-IoT</w:t>
      </w:r>
      <w:r w:rsidRPr="004B555C">
        <w:rPr>
          <w:lang w:eastAsia="zh-CN"/>
        </w:rPr>
        <w:t>;</w:t>
      </w:r>
    </w:p>
    <w:p w:rsidR="00B05A7C" w:rsidRPr="004B555C" w:rsidRDefault="00B05A7C" w:rsidP="002259CF">
      <w:pPr>
        <w:pStyle w:val="B1"/>
        <w:rPr>
          <w:lang w:eastAsia="zh-CN"/>
        </w:rPr>
      </w:pPr>
      <w:r w:rsidRPr="004B555C">
        <w:rPr>
          <w:lang w:eastAsia="zh-CN"/>
        </w:rPr>
        <w:t>-</w:t>
      </w:r>
      <w:r w:rsidRPr="004B555C">
        <w:rPr>
          <w:lang w:eastAsia="zh-CN"/>
        </w:rPr>
        <w:tab/>
        <w:t>Support of UEs in RRC_INACTIVE state</w:t>
      </w:r>
      <w:r w:rsidR="000C2B38" w:rsidRPr="004B555C">
        <w:t>, except for NB-IoT</w:t>
      </w:r>
      <w:r w:rsidRPr="004B555C">
        <w:rPr>
          <w:lang w:eastAsia="zh-CN"/>
        </w:rPr>
        <w:t>.</w:t>
      </w:r>
    </w:p>
    <w:p w:rsidR="000C2B38" w:rsidRPr="004B555C" w:rsidRDefault="000C2B38" w:rsidP="000C2B38">
      <w:pPr>
        <w:pStyle w:val="B1"/>
        <w:rPr>
          <w:lang w:eastAsia="zh-CN"/>
        </w:rPr>
      </w:pPr>
      <w:bookmarkStart w:id="4559" w:name="_Toc20403390"/>
      <w:bookmarkStart w:id="4560" w:name="_Toc29372896"/>
      <w:r w:rsidRPr="004B555C">
        <w:t>-</w:t>
      </w:r>
      <w:r w:rsidRPr="004B555C">
        <w:tab/>
        <w:t>CIoT 5GS Optimisations for BL UEs, UEs in enhanced coverage and NB-IoT UEs (see clause 7.3a);</w:t>
      </w:r>
    </w:p>
    <w:p w:rsidR="000C2B38" w:rsidRPr="004B555C" w:rsidRDefault="000C2B38" w:rsidP="000C2B38">
      <w:pPr>
        <w:pStyle w:val="B1"/>
      </w:pPr>
      <w:r w:rsidRPr="004B555C">
        <w:t>-</w:t>
      </w:r>
      <w:r w:rsidRPr="004B555C">
        <w:tab/>
        <w:t>MO-EDT for BL UEs, UEs in enhanced coverage and NB-IoT UEs (see clause 7.3b);</w:t>
      </w:r>
    </w:p>
    <w:p w:rsidR="000C2B38" w:rsidRPr="004B555C" w:rsidRDefault="000C2B38" w:rsidP="000C2B38">
      <w:pPr>
        <w:pStyle w:val="B1"/>
        <w:rPr>
          <w:lang w:eastAsia="zh-CN"/>
        </w:rPr>
      </w:pPr>
      <w:r w:rsidRPr="004B555C">
        <w:t>-</w:t>
      </w:r>
      <w:r w:rsidRPr="004B555C">
        <w:tab/>
        <w:t>Transmission using PUR for BL UEs, UEs in enhanced coverage and NB-IoT UEs (see clause 7.3d)</w:t>
      </w:r>
      <w:r w:rsidRPr="004B555C">
        <w:rPr>
          <w:lang w:eastAsia="zh-CN"/>
        </w:rPr>
        <w:t>.</w:t>
      </w:r>
    </w:p>
    <w:p w:rsidR="00B05A7C" w:rsidRPr="004B555C" w:rsidRDefault="002259CF" w:rsidP="009C26DC">
      <w:pPr>
        <w:pStyle w:val="Heading2"/>
      </w:pPr>
      <w:bookmarkStart w:id="4561" w:name="_Toc37760860"/>
      <w:bookmarkStart w:id="4562" w:name="_Toc46499101"/>
      <w:bookmarkStart w:id="4563" w:name="_Toc52491414"/>
      <w:r w:rsidRPr="004B555C">
        <w:t>24</w:t>
      </w:r>
      <w:r w:rsidR="00B05A7C" w:rsidRPr="004B555C">
        <w:t>.</w:t>
      </w:r>
      <w:r w:rsidR="00B05A7C" w:rsidRPr="004B555C">
        <w:rPr>
          <w:lang w:eastAsia="zh-CN"/>
        </w:rPr>
        <w:t>2</w:t>
      </w:r>
      <w:r w:rsidR="00B05A7C" w:rsidRPr="004B555C">
        <w:tab/>
        <w:t>Radio Protocol Architecture</w:t>
      </w:r>
      <w:bookmarkEnd w:id="4559"/>
      <w:bookmarkEnd w:id="4560"/>
      <w:bookmarkEnd w:id="4561"/>
      <w:bookmarkEnd w:id="4562"/>
      <w:bookmarkEnd w:id="4563"/>
    </w:p>
    <w:p w:rsidR="00B05A7C" w:rsidRPr="004B555C" w:rsidRDefault="002259CF" w:rsidP="009C26DC">
      <w:pPr>
        <w:pStyle w:val="Heading3"/>
      </w:pPr>
      <w:bookmarkStart w:id="4564" w:name="_Toc20403391"/>
      <w:bookmarkStart w:id="4565" w:name="_Toc29372897"/>
      <w:bookmarkStart w:id="4566" w:name="_Toc37760861"/>
      <w:bookmarkStart w:id="4567" w:name="_Toc46499102"/>
      <w:bookmarkStart w:id="4568" w:name="_Toc52491415"/>
      <w:r w:rsidRPr="004B555C">
        <w:t>24</w:t>
      </w:r>
      <w:r w:rsidR="00B05A7C" w:rsidRPr="004B555C">
        <w:t>.</w:t>
      </w:r>
      <w:r w:rsidR="00B05A7C" w:rsidRPr="004B555C">
        <w:rPr>
          <w:lang w:eastAsia="zh-CN"/>
        </w:rPr>
        <w:t>2</w:t>
      </w:r>
      <w:r w:rsidR="00B05A7C" w:rsidRPr="004B555C">
        <w:t>.1</w:t>
      </w:r>
      <w:r w:rsidR="00B05A7C" w:rsidRPr="004B555C">
        <w:tab/>
        <w:t>User Plane</w:t>
      </w:r>
      <w:bookmarkEnd w:id="4564"/>
      <w:bookmarkEnd w:id="4565"/>
      <w:bookmarkEnd w:id="4566"/>
      <w:bookmarkEnd w:id="4567"/>
      <w:bookmarkEnd w:id="4568"/>
    </w:p>
    <w:p w:rsidR="00B05A7C" w:rsidRPr="004B555C" w:rsidRDefault="000C2B38" w:rsidP="00B05A7C">
      <w:pPr>
        <w:rPr>
          <w:lang w:eastAsia="zh-CN"/>
        </w:rPr>
      </w:pPr>
      <w:r w:rsidRPr="004B555C">
        <w:t>Except for NB-IoT, t</w:t>
      </w:r>
      <w:r w:rsidR="00B05A7C" w:rsidRPr="004B555C">
        <w:t xml:space="preserve">he figure below shows the protocol stack for the user plane, where SDAP, </w:t>
      </w:r>
      <w:r w:rsidR="00B05A7C" w:rsidRPr="004B555C">
        <w:rPr>
          <w:lang w:eastAsia="zh-CN"/>
        </w:rPr>
        <w:t xml:space="preserve">NR </w:t>
      </w:r>
      <w:r w:rsidR="00B05A7C" w:rsidRPr="004B555C">
        <w:t xml:space="preserve">PDCP, RLC and MAC sublayers perform the functions listed in </w:t>
      </w:r>
      <w:r w:rsidR="00240D6D" w:rsidRPr="004B555C">
        <w:t>clause</w:t>
      </w:r>
      <w:r w:rsidR="00B05A7C" w:rsidRPr="004B555C">
        <w:t xml:space="preserve"> 6.</w:t>
      </w:r>
      <w:r w:rsidR="00B05A7C" w:rsidRPr="004B555C">
        <w:rPr>
          <w:lang w:eastAsia="zh-CN"/>
        </w:rPr>
        <w:t>5</w:t>
      </w:r>
      <w:r w:rsidR="00B05A7C" w:rsidRPr="004B555C">
        <w:t xml:space="preserve"> </w:t>
      </w:r>
      <w:r w:rsidR="00B05A7C" w:rsidRPr="004B555C">
        <w:rPr>
          <w:lang w:eastAsia="zh-CN"/>
        </w:rPr>
        <w:t xml:space="preserve">of TS 38.300 </w:t>
      </w:r>
      <w:r w:rsidR="00976C0F" w:rsidRPr="004B555C">
        <w:rPr>
          <w:lang w:eastAsia="zh-CN"/>
        </w:rPr>
        <w:t>[79]</w:t>
      </w:r>
      <w:r w:rsidR="00B05A7C" w:rsidRPr="004B555C">
        <w:rPr>
          <w:lang w:eastAsia="zh-CN"/>
        </w:rPr>
        <w:t xml:space="preserve">, </w:t>
      </w:r>
      <w:r w:rsidR="00240D6D" w:rsidRPr="004B555C">
        <w:t>clause</w:t>
      </w:r>
      <w:r w:rsidR="00B05A7C" w:rsidRPr="004B555C">
        <w:t xml:space="preserve"> 6.4 of </w:t>
      </w:r>
      <w:r w:rsidR="00B05A7C" w:rsidRPr="004B555C">
        <w:rPr>
          <w:lang w:eastAsia="zh-CN"/>
        </w:rPr>
        <w:t xml:space="preserve">TS 38.300 </w:t>
      </w:r>
      <w:r w:rsidR="00976C0F" w:rsidRPr="004B555C">
        <w:rPr>
          <w:lang w:eastAsia="zh-CN"/>
        </w:rPr>
        <w:t>[79]</w:t>
      </w:r>
      <w:r w:rsidR="00B05A7C" w:rsidRPr="004B555C">
        <w:rPr>
          <w:lang w:eastAsia="zh-CN"/>
        </w:rPr>
        <w:t xml:space="preserve">, </w:t>
      </w:r>
      <w:r w:rsidR="00240D6D" w:rsidRPr="004B555C">
        <w:rPr>
          <w:lang w:eastAsia="zh-CN"/>
        </w:rPr>
        <w:t>clause</w:t>
      </w:r>
      <w:r w:rsidR="00B05A7C" w:rsidRPr="004B555C">
        <w:rPr>
          <w:lang w:eastAsia="zh-CN"/>
        </w:rPr>
        <w:t xml:space="preserve"> 6.</w:t>
      </w:r>
      <w:bookmarkStart w:id="4569" w:name="OLE_LINK255"/>
      <w:bookmarkStart w:id="4570" w:name="OLE_LINK256"/>
      <w:r w:rsidR="00B05A7C" w:rsidRPr="004B555C">
        <w:rPr>
          <w:lang w:eastAsia="zh-CN"/>
        </w:rPr>
        <w:t xml:space="preserve">3, and </w:t>
      </w:r>
      <w:r w:rsidR="00240D6D" w:rsidRPr="004B555C">
        <w:rPr>
          <w:lang w:eastAsia="zh-CN"/>
        </w:rPr>
        <w:t>clause</w:t>
      </w:r>
      <w:r w:rsidR="00B05A7C" w:rsidRPr="004B555C">
        <w:rPr>
          <w:lang w:eastAsia="zh-CN"/>
        </w:rPr>
        <w:t xml:space="preserve"> 6.2 respectively</w:t>
      </w:r>
      <w:r w:rsidR="00B05A7C" w:rsidRPr="004B555C">
        <w:t>.</w:t>
      </w:r>
      <w:bookmarkEnd w:id="4569"/>
      <w:bookmarkEnd w:id="4570"/>
    </w:p>
    <w:p w:rsidR="00B05A7C" w:rsidRPr="004B555C" w:rsidRDefault="00B05A7C" w:rsidP="001A3560">
      <w:pPr>
        <w:pStyle w:val="TH"/>
        <w:rPr>
          <w:lang w:eastAsia="zh-CN"/>
        </w:rPr>
      </w:pPr>
      <w:r w:rsidRPr="004B555C">
        <w:object w:dxaOrig="3598" w:dyaOrig="2606">
          <v:shape id="_x0000_i1325" type="#_x0000_t75" style="width:180pt;height:130.5pt" o:ole="">
            <v:imagedata r:id="rId602" o:title=""/>
          </v:shape>
          <o:OLEObject Type="Embed" ProgID="Visio.Drawing.11" ShapeID="_x0000_i1325" DrawAspect="Content" ObjectID="_1671312900" r:id="rId603"/>
        </w:object>
      </w:r>
    </w:p>
    <w:p w:rsidR="00B05A7C" w:rsidRPr="004B555C" w:rsidRDefault="00B05A7C" w:rsidP="00324FF0">
      <w:pPr>
        <w:pStyle w:val="TF"/>
      </w:pPr>
      <w:r w:rsidRPr="004B555C">
        <w:t xml:space="preserve">Figure </w:t>
      </w:r>
      <w:r w:rsidR="002259CF" w:rsidRPr="004B555C">
        <w:t>24</w:t>
      </w:r>
      <w:r w:rsidRPr="004B555C">
        <w:t>.2.1-1: User Plane Protocol Stack</w:t>
      </w:r>
    </w:p>
    <w:p w:rsidR="000C2B38" w:rsidRPr="004B555C" w:rsidRDefault="000C2B38" w:rsidP="000C2B38">
      <w:pPr>
        <w:rPr>
          <w:lang w:eastAsia="zh-CN"/>
        </w:rPr>
      </w:pPr>
      <w:bookmarkStart w:id="4571" w:name="_Toc20403392"/>
      <w:bookmarkStart w:id="4572" w:name="_Toc29372898"/>
      <w:r w:rsidRPr="004B555C">
        <w:t>For NB-IoT, the protocol stack for the user plane is described in clause 4.3 where eNB should be understood as ng-eNB. PDCP, RLC and MAC sublayers perform the functions listed in clause 6.3, clause 6.2 and clause 6.1</w:t>
      </w:r>
      <w:r w:rsidRPr="004B555C">
        <w:rPr>
          <w:lang w:eastAsia="zh-CN"/>
        </w:rPr>
        <w:t xml:space="preserve"> respectively.</w:t>
      </w:r>
    </w:p>
    <w:p w:rsidR="000C2B38" w:rsidRPr="004B555C" w:rsidRDefault="000C2B38" w:rsidP="000C2B38">
      <w:pPr>
        <w:pStyle w:val="NO"/>
      </w:pPr>
      <w:r w:rsidRPr="004B555C">
        <w:rPr>
          <w:lang w:eastAsia="zh-CN"/>
        </w:rPr>
        <w:lastRenderedPageBreak/>
        <w:t>NOTE 1:</w:t>
      </w:r>
      <w:r w:rsidRPr="004B555C">
        <w:rPr>
          <w:lang w:eastAsia="zh-CN"/>
        </w:rPr>
        <w:tab/>
        <w:t xml:space="preserve">For a NB-IoT UE that only supports Control Plane CIoT 5GS Optimisation, </w:t>
      </w:r>
      <w:r w:rsidRPr="004B555C">
        <w:t>as defined in TS 25.401</w:t>
      </w:r>
      <w:r w:rsidRPr="004B555C">
        <w:rPr>
          <w:lang w:eastAsia="zh-CN"/>
        </w:rPr>
        <w:t xml:space="preserve"> [91], PDCP is bypassed and </w:t>
      </w:r>
      <w:r w:rsidRPr="004B555C">
        <w:t xml:space="preserve">DTCH is not </w:t>
      </w:r>
      <w:r w:rsidRPr="004B555C">
        <w:rPr>
          <w:rFonts w:eastAsia="SimSun"/>
          <w:lang w:eastAsia="zh-CN"/>
        </w:rPr>
        <w:t>supported</w:t>
      </w:r>
      <w:r w:rsidRPr="004B555C">
        <w:rPr>
          <w:lang w:eastAsia="zh-CN"/>
        </w:rPr>
        <w:t>.</w:t>
      </w:r>
    </w:p>
    <w:p w:rsidR="000C2B38" w:rsidRPr="004B555C" w:rsidRDefault="000C2B38" w:rsidP="000C2B38">
      <w:pPr>
        <w:pStyle w:val="NO"/>
      </w:pPr>
      <w:r w:rsidRPr="004B555C">
        <w:rPr>
          <w:lang w:eastAsia="zh-CN"/>
        </w:rPr>
        <w:t>NOTE 2:</w:t>
      </w:r>
      <w:r w:rsidRPr="004B555C">
        <w:rPr>
          <w:lang w:eastAsia="zh-CN"/>
        </w:rPr>
        <w:tab/>
      </w:r>
      <w:r w:rsidRPr="004B555C">
        <w:t>For</w:t>
      </w:r>
      <w:r w:rsidRPr="004B555C">
        <w:rPr>
          <w:lang w:eastAsia="zh-CN"/>
        </w:rPr>
        <w:t xml:space="preserve"> a</w:t>
      </w:r>
      <w:r w:rsidRPr="004B555C">
        <w:t xml:space="preserve"> NB-IoT </w:t>
      </w:r>
      <w:r w:rsidRPr="004B555C">
        <w:rPr>
          <w:lang w:eastAsia="zh-CN"/>
        </w:rPr>
        <w:t>UE that supports</w:t>
      </w:r>
      <w:r w:rsidRPr="004B555C">
        <w:t xml:space="preserve"> Control Plane CIoT 5GS Optimisation</w:t>
      </w:r>
      <w:r w:rsidRPr="004B555C">
        <w:rPr>
          <w:lang w:eastAsia="zh-CN"/>
        </w:rPr>
        <w:t xml:space="preserve"> and NG-U data transfer or User Plane </w:t>
      </w:r>
      <w:r w:rsidRPr="004B555C">
        <w:t>CIoT 5GS Optimisation, as defined in TS 25.401</w:t>
      </w:r>
      <w:r w:rsidRPr="004B555C">
        <w:rPr>
          <w:lang w:eastAsia="zh-CN"/>
        </w:rPr>
        <w:t xml:space="preserve"> [91]</w:t>
      </w:r>
      <w:r w:rsidRPr="004B555C">
        <w:t xml:space="preserve">, </w:t>
      </w:r>
      <w:r w:rsidRPr="004B555C">
        <w:rPr>
          <w:lang w:eastAsia="zh-CN"/>
        </w:rPr>
        <w:t>PDCP is also bypassed (i.e. not used) until AS security is activated.</w:t>
      </w:r>
    </w:p>
    <w:p w:rsidR="00B05A7C" w:rsidRPr="004B555C" w:rsidRDefault="002259CF" w:rsidP="009C26DC">
      <w:pPr>
        <w:pStyle w:val="Heading3"/>
      </w:pPr>
      <w:bookmarkStart w:id="4573" w:name="_Toc37760862"/>
      <w:bookmarkStart w:id="4574" w:name="_Toc46499103"/>
      <w:bookmarkStart w:id="4575" w:name="_Toc52491416"/>
      <w:r w:rsidRPr="004B555C">
        <w:rPr>
          <w:lang w:eastAsia="zh-CN"/>
        </w:rPr>
        <w:t>24</w:t>
      </w:r>
      <w:r w:rsidR="00B05A7C" w:rsidRPr="004B555C">
        <w:rPr>
          <w:lang w:eastAsia="zh-CN"/>
        </w:rPr>
        <w:t>.2.2</w:t>
      </w:r>
      <w:r w:rsidR="00B05A7C" w:rsidRPr="004B555C">
        <w:rPr>
          <w:lang w:eastAsia="zh-CN"/>
        </w:rPr>
        <w:tab/>
        <w:t>Control Plane</w:t>
      </w:r>
      <w:bookmarkEnd w:id="4571"/>
      <w:bookmarkEnd w:id="4572"/>
      <w:bookmarkEnd w:id="4573"/>
      <w:bookmarkEnd w:id="4574"/>
      <w:bookmarkEnd w:id="4575"/>
    </w:p>
    <w:p w:rsidR="00B05A7C" w:rsidRPr="004B555C" w:rsidRDefault="000C2B38" w:rsidP="00B05A7C">
      <w:r w:rsidRPr="004B555C">
        <w:t>Except for NB-IoT, t</w:t>
      </w:r>
      <w:r w:rsidR="00B05A7C" w:rsidRPr="004B555C">
        <w:t>he figure below shows the protocol stack for the control plane, where:</w:t>
      </w:r>
    </w:p>
    <w:p w:rsidR="00B05A7C" w:rsidRPr="004B555C" w:rsidRDefault="00B05A7C" w:rsidP="00B05A7C">
      <w:pPr>
        <w:pStyle w:val="B1"/>
      </w:pPr>
      <w:r w:rsidRPr="004B555C">
        <w:t>-</w:t>
      </w:r>
      <w:r w:rsidRPr="004B555C">
        <w:tab/>
        <w:t xml:space="preserve">NR PDCP sublayer (terminated in ng-eNB on the network side) performs the functions listed for the control plane in </w:t>
      </w:r>
      <w:r w:rsidR="00240D6D" w:rsidRPr="004B555C">
        <w:t>clause</w:t>
      </w:r>
      <w:r w:rsidRPr="004B555C">
        <w:t xml:space="preserve"> 6.4 of TS 38.300 </w:t>
      </w:r>
      <w:r w:rsidR="00976C0F" w:rsidRPr="004B555C">
        <w:t>[79]</w:t>
      </w:r>
      <w:r w:rsidRPr="004B555C">
        <w:t xml:space="preserve">. </w:t>
      </w:r>
      <w:r w:rsidR="007A6242" w:rsidRPr="004B555C">
        <w:t>The UE uses only NR PDCP for both SRBs and DRBs when connected to 5GC</w:t>
      </w:r>
      <w:r w:rsidR="0002509F" w:rsidRPr="004B555C">
        <w:rPr>
          <w:lang w:eastAsia="zh-CN"/>
        </w:rPr>
        <w:t>;</w:t>
      </w:r>
    </w:p>
    <w:p w:rsidR="00B05A7C" w:rsidRPr="004B555C" w:rsidRDefault="00B05A7C" w:rsidP="00B05A7C">
      <w:pPr>
        <w:pStyle w:val="B1"/>
      </w:pPr>
      <w:r w:rsidRPr="004B555C">
        <w:t>-</w:t>
      </w:r>
      <w:r w:rsidRPr="004B555C">
        <w:tab/>
        <w:t xml:space="preserve">RLC and MAC sublayers (terminated in ng-eNB on the network side) perform the functions listed in </w:t>
      </w:r>
      <w:r w:rsidR="00240D6D" w:rsidRPr="004B555C">
        <w:t>clause</w:t>
      </w:r>
      <w:r w:rsidRPr="004B555C">
        <w:t xml:space="preserve"> 6.2 and 6.1;</w:t>
      </w:r>
    </w:p>
    <w:p w:rsidR="00B05A7C" w:rsidRPr="004B555C" w:rsidRDefault="00B05A7C" w:rsidP="00B05A7C">
      <w:pPr>
        <w:pStyle w:val="B1"/>
      </w:pPr>
      <w:r w:rsidRPr="004B555C">
        <w:t>-</w:t>
      </w:r>
      <w:r w:rsidRPr="004B555C">
        <w:tab/>
        <w:t xml:space="preserve">RRC (terminated in ng-eNB on the network side) performs the functions listed in </w:t>
      </w:r>
      <w:r w:rsidR="00240D6D" w:rsidRPr="004B555C">
        <w:t>clause</w:t>
      </w:r>
      <w:r w:rsidRPr="004B555C">
        <w:t xml:space="preserve"> 7;</w:t>
      </w:r>
    </w:p>
    <w:p w:rsidR="00B05A7C" w:rsidRPr="004B555C" w:rsidRDefault="00B05A7C" w:rsidP="00B05A7C">
      <w:pPr>
        <w:pStyle w:val="B1"/>
      </w:pPr>
      <w:r w:rsidRPr="004B555C">
        <w:t>-</w:t>
      </w:r>
      <w:r w:rsidRPr="004B555C">
        <w:tab/>
        <w:t>NAS control protocol (</w:t>
      </w:r>
      <w:bookmarkStart w:id="4576" w:name="OLE_LINK3"/>
      <w:bookmarkStart w:id="4577" w:name="OLE_LINK4"/>
      <w:bookmarkStart w:id="4578" w:name="OLE_LINK5"/>
      <w:r w:rsidRPr="004B555C">
        <w:t>terminated in AMF on the network side</w:t>
      </w:r>
      <w:bookmarkEnd w:id="4576"/>
      <w:bookmarkEnd w:id="4577"/>
      <w:bookmarkEnd w:id="4578"/>
      <w:r w:rsidRPr="004B555C">
        <w:t xml:space="preserve">) performs the functions listed in TS 23.501 </w:t>
      </w:r>
      <w:r w:rsidR="00976C0F" w:rsidRPr="004B555C">
        <w:t>[82]</w:t>
      </w:r>
      <w:r w:rsidRPr="004B555C">
        <w:t>, for instance: authentication, mobility management, security control</w:t>
      </w:r>
      <w:r w:rsidRPr="004B555C">
        <w:rPr>
          <w:lang w:eastAsia="zh-CN"/>
        </w:rPr>
        <w:t>.</w:t>
      </w:r>
    </w:p>
    <w:bookmarkStart w:id="4579" w:name="OLE_LINK218"/>
    <w:p w:rsidR="00B05A7C" w:rsidRPr="004B555C" w:rsidRDefault="007A6242" w:rsidP="001A3560">
      <w:pPr>
        <w:pStyle w:val="TH"/>
      </w:pPr>
      <w:r w:rsidRPr="004B555C">
        <w:rPr>
          <w:rFonts w:ascii="Times New Roman" w:hAnsi="Times New Roman"/>
        </w:rPr>
        <w:object w:dxaOrig="5715" w:dyaOrig="3480">
          <v:shape id="_x0000_i1326" type="#_x0000_t75" style="width:285.75pt;height:174pt" o:ole="">
            <v:imagedata r:id="rId604" o:title=""/>
          </v:shape>
          <o:OLEObject Type="Embed" ProgID="Visio.Drawing.11" ShapeID="_x0000_i1326" DrawAspect="Content" ObjectID="_1671312901" r:id="rId605"/>
        </w:object>
      </w:r>
      <w:bookmarkEnd w:id="4579"/>
    </w:p>
    <w:p w:rsidR="00B05A7C" w:rsidRPr="004B555C" w:rsidRDefault="00B05A7C" w:rsidP="00324FF0">
      <w:pPr>
        <w:pStyle w:val="TF"/>
      </w:pPr>
      <w:r w:rsidRPr="004B555C">
        <w:t xml:space="preserve">Figure </w:t>
      </w:r>
      <w:r w:rsidR="002259CF" w:rsidRPr="004B555C">
        <w:t>24</w:t>
      </w:r>
      <w:r w:rsidRPr="004B555C">
        <w:t>.2.2-1: Control Plane Protocol Stack</w:t>
      </w:r>
    </w:p>
    <w:p w:rsidR="000C2B38" w:rsidRPr="004B555C" w:rsidRDefault="000C2B38" w:rsidP="000C2B38">
      <w:bookmarkStart w:id="4580" w:name="_Toc20403393"/>
      <w:bookmarkStart w:id="4581" w:name="_Toc29372899"/>
      <w:r w:rsidRPr="004B555C">
        <w:t>For NB-IoT, the protocol stack for the control plane is described in clause 4.3 where eNB and MME should be understood as ng-eNB and AMF respectively.</w:t>
      </w:r>
    </w:p>
    <w:p w:rsidR="000C2B38" w:rsidRPr="004B555C" w:rsidRDefault="000C2B38" w:rsidP="000C2B38">
      <w:pPr>
        <w:pStyle w:val="B1"/>
      </w:pPr>
      <w:r w:rsidRPr="004B555C">
        <w:t>-</w:t>
      </w:r>
      <w:r w:rsidRPr="004B555C">
        <w:tab/>
        <w:t>PDCP sublayer (terminated in ng-eNB on the network side) performs the functions listed for the control plane in clause 6.3</w:t>
      </w:r>
      <w:r w:rsidRPr="004B555C">
        <w:rPr>
          <w:lang w:eastAsia="zh-CN"/>
        </w:rPr>
        <w:t>;</w:t>
      </w:r>
    </w:p>
    <w:p w:rsidR="000C2B38" w:rsidRPr="004B555C" w:rsidRDefault="000C2B38" w:rsidP="000C2B38">
      <w:pPr>
        <w:pStyle w:val="B1"/>
      </w:pPr>
      <w:r w:rsidRPr="004B555C">
        <w:t>-</w:t>
      </w:r>
      <w:r w:rsidRPr="004B555C">
        <w:tab/>
        <w:t>RLC and MAC sublayers (terminated in ng-eNB on the network side) performs the functions listed for the control plane in clause 6.2 and clause 6.1 respectively</w:t>
      </w:r>
      <w:r w:rsidRPr="004B555C">
        <w:rPr>
          <w:lang w:eastAsia="zh-CN"/>
        </w:rPr>
        <w:t>;</w:t>
      </w:r>
    </w:p>
    <w:p w:rsidR="000C2B38" w:rsidRPr="004B555C" w:rsidRDefault="000C2B38" w:rsidP="000C2B38">
      <w:pPr>
        <w:pStyle w:val="B1"/>
      </w:pPr>
      <w:r w:rsidRPr="004B555C">
        <w:t>-</w:t>
      </w:r>
      <w:r w:rsidRPr="004B555C">
        <w:tab/>
        <w:t>RRC (terminated in ng-eNB on the network side) performs the functions listed in clause 7;</w:t>
      </w:r>
    </w:p>
    <w:p w:rsidR="000C2B38" w:rsidRPr="004B555C" w:rsidRDefault="000C2B38" w:rsidP="000C2B38">
      <w:pPr>
        <w:pStyle w:val="B1"/>
        <w:rPr>
          <w:lang w:eastAsia="zh-CN"/>
        </w:rPr>
      </w:pPr>
      <w:r w:rsidRPr="004B555C">
        <w:t>-</w:t>
      </w:r>
      <w:r w:rsidRPr="004B555C">
        <w:tab/>
        <w:t>NAS control protocol (terminated in AMF on the network side) performs the functions listed in TS 24.501 [91]</w:t>
      </w:r>
      <w:r w:rsidRPr="004B555C">
        <w:rPr>
          <w:lang w:eastAsia="zh-CN"/>
        </w:rPr>
        <w:t>.</w:t>
      </w:r>
    </w:p>
    <w:p w:rsidR="000C2B38" w:rsidRPr="004B555C" w:rsidRDefault="000C2B38" w:rsidP="000C2B38">
      <w:pPr>
        <w:pStyle w:val="NO"/>
      </w:pPr>
      <w:r w:rsidRPr="004B555C">
        <w:t>NOTE:</w:t>
      </w:r>
      <w:r w:rsidRPr="004B555C">
        <w:tab/>
        <w:t xml:space="preserve">For a NB-IoT UE that </w:t>
      </w:r>
      <w:r w:rsidRPr="004B555C">
        <w:rPr>
          <w:rFonts w:eastAsia="SimSun"/>
          <w:lang w:eastAsia="zh-CN"/>
        </w:rPr>
        <w:t>only</w:t>
      </w:r>
      <w:r w:rsidRPr="004B555C">
        <w:t xml:space="preserve"> supports Control Plane CIoT 5GS Optimisation, as defined in TS 24.501</w:t>
      </w:r>
      <w:r w:rsidRPr="004B555C">
        <w:rPr>
          <w:rFonts w:eastAsia="SimSun"/>
          <w:lang w:eastAsia="zh-CN"/>
        </w:rPr>
        <w:t xml:space="preserve"> </w:t>
      </w:r>
      <w:r w:rsidRPr="004B555C">
        <w:t>[91], PDCP is bypassed. For a NB-IoT UE that supports Control Plane CIoT 5GS Optimisation and NG-U data transfer or User Plane CIoT 5GS Optimisation, as defined in TS 24.501</w:t>
      </w:r>
      <w:r w:rsidRPr="004B555C">
        <w:rPr>
          <w:rFonts w:eastAsia="SimSun"/>
          <w:lang w:eastAsia="zh-CN"/>
        </w:rPr>
        <w:t xml:space="preserve"> </w:t>
      </w:r>
      <w:r w:rsidRPr="004B555C">
        <w:t>[91], PDCP is not used until AS security is activated.</w:t>
      </w:r>
    </w:p>
    <w:p w:rsidR="00B05A7C" w:rsidRPr="004B555C" w:rsidRDefault="001A3560" w:rsidP="009C26DC">
      <w:pPr>
        <w:pStyle w:val="Heading2"/>
        <w:rPr>
          <w:lang w:eastAsia="zh-CN"/>
        </w:rPr>
      </w:pPr>
      <w:bookmarkStart w:id="4582" w:name="_Toc37760863"/>
      <w:bookmarkStart w:id="4583" w:name="_Toc46499104"/>
      <w:bookmarkStart w:id="4584" w:name="_Toc52491417"/>
      <w:r w:rsidRPr="004B555C">
        <w:t>24</w:t>
      </w:r>
      <w:r w:rsidR="00B05A7C" w:rsidRPr="004B555C">
        <w:t>.</w:t>
      </w:r>
      <w:r w:rsidR="00B05A7C" w:rsidRPr="004B555C">
        <w:rPr>
          <w:lang w:eastAsia="zh-CN"/>
        </w:rPr>
        <w:t>3</w:t>
      </w:r>
      <w:r w:rsidR="00B05A7C" w:rsidRPr="004B555C">
        <w:tab/>
        <w:t>Layer 2</w:t>
      </w:r>
      <w:bookmarkEnd w:id="4580"/>
      <w:bookmarkEnd w:id="4581"/>
      <w:bookmarkEnd w:id="4582"/>
      <w:bookmarkEnd w:id="4583"/>
      <w:bookmarkEnd w:id="4584"/>
    </w:p>
    <w:p w:rsidR="00B05A7C" w:rsidRPr="004B555C" w:rsidRDefault="000C2B38" w:rsidP="00B05A7C">
      <w:r w:rsidRPr="004B555C">
        <w:t>Except for NB-IoT, t</w:t>
      </w:r>
      <w:r w:rsidR="00B05A7C" w:rsidRPr="004B555C">
        <w:t xml:space="preserve">he layer 2 of </w:t>
      </w:r>
      <w:r w:rsidR="00B05A7C" w:rsidRPr="004B555C">
        <w:rPr>
          <w:lang w:eastAsia="zh-CN"/>
        </w:rPr>
        <w:t xml:space="preserve">E-UTRA connected to 5GC </w:t>
      </w:r>
      <w:r w:rsidR="00B05A7C" w:rsidRPr="004B555C">
        <w:t xml:space="preserve">is split into the following sublayers: Medium Access Control (MAC), Radio Link Control (RLC), </w:t>
      </w:r>
      <w:r w:rsidR="004F2F35" w:rsidRPr="004B555C">
        <w:t xml:space="preserve">NR </w:t>
      </w:r>
      <w:r w:rsidR="00B05A7C" w:rsidRPr="004B555C">
        <w:t>Packet Data Convergence Protocol (PDCP) and Service Data Adaptation Protocol (SDAP)</w:t>
      </w:r>
      <w:r w:rsidR="00924E87" w:rsidRPr="004B555C">
        <w:t>.</w:t>
      </w:r>
    </w:p>
    <w:p w:rsidR="00B05A7C" w:rsidRPr="004B555C" w:rsidRDefault="00B05A7C" w:rsidP="00B05A7C">
      <w:pPr>
        <w:pStyle w:val="B1"/>
      </w:pPr>
      <w:r w:rsidRPr="004B555C">
        <w:lastRenderedPageBreak/>
        <w:t>-</w:t>
      </w:r>
      <w:r w:rsidRPr="004B555C">
        <w:tab/>
        <w:t xml:space="preserve">The physical layer offers to the MAC sublayer transport channels, see </w:t>
      </w:r>
      <w:r w:rsidR="00240D6D" w:rsidRPr="004B555C">
        <w:t>clause</w:t>
      </w:r>
      <w:r w:rsidRPr="004B555C">
        <w:t xml:space="preserve"> 5;</w:t>
      </w:r>
    </w:p>
    <w:p w:rsidR="00B05A7C" w:rsidRPr="004B555C" w:rsidRDefault="00B05A7C" w:rsidP="00B05A7C">
      <w:pPr>
        <w:pStyle w:val="B1"/>
      </w:pPr>
      <w:r w:rsidRPr="004B555C">
        <w:t>-</w:t>
      </w:r>
      <w:r w:rsidRPr="004B555C">
        <w:tab/>
        <w:t xml:space="preserve">The MAC sublayer offers to the RLC sublayer logical channels, see </w:t>
      </w:r>
      <w:r w:rsidR="00240D6D" w:rsidRPr="004B555C">
        <w:t>clause</w:t>
      </w:r>
      <w:r w:rsidRPr="004B555C">
        <w:t xml:space="preserve"> 6.1;</w:t>
      </w:r>
    </w:p>
    <w:p w:rsidR="00B05A7C" w:rsidRPr="004B555C" w:rsidRDefault="00B05A7C" w:rsidP="00B05A7C">
      <w:pPr>
        <w:pStyle w:val="B1"/>
      </w:pPr>
      <w:r w:rsidRPr="004B555C">
        <w:t>-</w:t>
      </w:r>
      <w:r w:rsidRPr="004B555C">
        <w:tab/>
        <w:t>The RLC sublayer offers to</w:t>
      </w:r>
      <w:r w:rsidRPr="004B555C" w:rsidDel="00EF15BC">
        <w:t xml:space="preserve"> </w:t>
      </w:r>
      <w:r w:rsidRPr="004B555C">
        <w:t xml:space="preserve">the </w:t>
      </w:r>
      <w:r w:rsidR="004F2F35" w:rsidRPr="004B555C">
        <w:t xml:space="preserve">NR </w:t>
      </w:r>
      <w:r w:rsidRPr="004B555C">
        <w:t xml:space="preserve">PDCP sublayer RLC channels, see </w:t>
      </w:r>
      <w:r w:rsidR="00240D6D" w:rsidRPr="004B555C">
        <w:t>clause</w:t>
      </w:r>
      <w:r w:rsidRPr="004B555C">
        <w:t xml:space="preserve"> 6.2;</w:t>
      </w:r>
    </w:p>
    <w:p w:rsidR="00B05A7C" w:rsidRPr="004B555C" w:rsidRDefault="00B05A7C" w:rsidP="00B05A7C">
      <w:pPr>
        <w:pStyle w:val="B1"/>
      </w:pPr>
      <w:r w:rsidRPr="004B555C">
        <w:t>-</w:t>
      </w:r>
      <w:r w:rsidRPr="004B555C">
        <w:tab/>
        <w:t>The NR PDCP sublayer offers to</w:t>
      </w:r>
      <w:r w:rsidRPr="004B555C" w:rsidDel="00EF15BC">
        <w:t xml:space="preserve"> </w:t>
      </w:r>
      <w:r w:rsidRPr="004B555C">
        <w:t xml:space="preserve">the SDAP sublayer data radio bearers, and offers to the RRC sublayer signalling radio bearers, see TS 38.323 </w:t>
      </w:r>
      <w:r w:rsidR="00976C0F" w:rsidRPr="004B555C">
        <w:t>[81]</w:t>
      </w:r>
      <w:r w:rsidRPr="004B555C">
        <w:t>;</w:t>
      </w:r>
    </w:p>
    <w:p w:rsidR="00B05A7C" w:rsidRPr="004B555C" w:rsidRDefault="00B05A7C" w:rsidP="00B05A7C">
      <w:pPr>
        <w:pStyle w:val="B1"/>
      </w:pPr>
      <w:r w:rsidRPr="004B555C">
        <w:t>-</w:t>
      </w:r>
      <w:r w:rsidRPr="004B555C">
        <w:tab/>
        <w:t>The SDAP sublayer offers to</w:t>
      </w:r>
      <w:r w:rsidRPr="004B555C" w:rsidDel="00EF15BC">
        <w:t xml:space="preserve"> </w:t>
      </w:r>
      <w:r w:rsidRPr="004B555C">
        <w:t xml:space="preserve">5GC QoS flows, see TS 37.324 </w:t>
      </w:r>
      <w:r w:rsidR="00976C0F" w:rsidRPr="004B555C">
        <w:t>[80]</w:t>
      </w:r>
      <w:r w:rsidRPr="004B555C">
        <w:t>.</w:t>
      </w:r>
    </w:p>
    <w:p w:rsidR="000C2B38" w:rsidRPr="004B555C" w:rsidRDefault="000C2B38" w:rsidP="000C2B38">
      <w:bookmarkStart w:id="4585" w:name="_Toc20403394"/>
      <w:bookmarkStart w:id="4586" w:name="_Toc29372900"/>
      <w:r w:rsidRPr="004B555C">
        <w:t xml:space="preserve">For NB-IoT, the layer 2 of </w:t>
      </w:r>
      <w:r w:rsidRPr="004B555C">
        <w:rPr>
          <w:lang w:eastAsia="zh-CN"/>
        </w:rPr>
        <w:t xml:space="preserve">E-UTRA connected to 5GC </w:t>
      </w:r>
      <w:r w:rsidRPr="004B555C">
        <w:t>is split into the following sublayers: Medium Access Control (MAC), Radio Link Control (RLC), and Packet Data Convergence Protocol (PDCP).</w:t>
      </w:r>
    </w:p>
    <w:p w:rsidR="000C2B38" w:rsidRPr="004B555C" w:rsidRDefault="000C2B38" w:rsidP="000C2B38">
      <w:pPr>
        <w:pStyle w:val="B1"/>
      </w:pPr>
      <w:r w:rsidRPr="004B555C">
        <w:t>-</w:t>
      </w:r>
      <w:r w:rsidRPr="004B555C">
        <w:tab/>
        <w:t>The physical layer offers to the MAC sublayer transport channels, see clause 5;</w:t>
      </w:r>
    </w:p>
    <w:p w:rsidR="000C2B38" w:rsidRPr="004B555C" w:rsidRDefault="000C2B38" w:rsidP="000C2B38">
      <w:pPr>
        <w:pStyle w:val="B1"/>
      </w:pPr>
      <w:r w:rsidRPr="004B555C">
        <w:t>-</w:t>
      </w:r>
      <w:r w:rsidRPr="004B555C">
        <w:tab/>
        <w:t>The MAC sublayer offers to the RLC sublayer logical channels, see clause 6.1;</w:t>
      </w:r>
    </w:p>
    <w:p w:rsidR="000C2B38" w:rsidRPr="004B555C" w:rsidRDefault="000C2B38" w:rsidP="000C2B38">
      <w:pPr>
        <w:pStyle w:val="B1"/>
      </w:pPr>
      <w:r w:rsidRPr="004B555C">
        <w:t>-</w:t>
      </w:r>
      <w:r w:rsidRPr="004B555C">
        <w:tab/>
        <w:t>The RLC sublayer offers to</w:t>
      </w:r>
      <w:r w:rsidRPr="004B555C" w:rsidDel="00EF15BC">
        <w:t xml:space="preserve"> </w:t>
      </w:r>
      <w:r w:rsidRPr="004B555C">
        <w:t>the PDCP sublayer RLC channels, see clause 6.2;</w:t>
      </w:r>
    </w:p>
    <w:p w:rsidR="000C2B38" w:rsidRPr="004B555C" w:rsidRDefault="000C2B38" w:rsidP="000C2B38">
      <w:pPr>
        <w:pStyle w:val="B1"/>
      </w:pPr>
      <w:r w:rsidRPr="004B555C">
        <w:t>-</w:t>
      </w:r>
      <w:r w:rsidRPr="004B555C">
        <w:tab/>
        <w:t>The PDCP sublayer offers to</w:t>
      </w:r>
      <w:r w:rsidRPr="004B555C" w:rsidDel="00EF15BC">
        <w:t xml:space="preserve"> </w:t>
      </w:r>
      <w:r w:rsidRPr="004B555C">
        <w:t>the 5GC QoS flows data radio bearers, and offers to the RRC sublayer signalling radio bearers, see clause 6.3.</w:t>
      </w:r>
    </w:p>
    <w:p w:rsidR="00B05A7C" w:rsidRPr="004B555C" w:rsidRDefault="001A3560" w:rsidP="009C26DC">
      <w:pPr>
        <w:pStyle w:val="Heading2"/>
        <w:rPr>
          <w:lang w:eastAsia="zh-CN"/>
        </w:rPr>
      </w:pPr>
      <w:bookmarkStart w:id="4587" w:name="_Toc37760864"/>
      <w:bookmarkStart w:id="4588" w:name="_Toc46499105"/>
      <w:bookmarkStart w:id="4589" w:name="_Toc52491418"/>
      <w:r w:rsidRPr="004B555C">
        <w:t>24</w:t>
      </w:r>
      <w:r w:rsidR="00B05A7C" w:rsidRPr="004B555C">
        <w:t>.</w:t>
      </w:r>
      <w:r w:rsidR="00B05A7C" w:rsidRPr="004B555C">
        <w:rPr>
          <w:lang w:eastAsia="zh-CN"/>
        </w:rPr>
        <w:t>4</w:t>
      </w:r>
      <w:r w:rsidR="00B05A7C" w:rsidRPr="004B555C">
        <w:tab/>
      </w:r>
      <w:r w:rsidR="00B05A7C" w:rsidRPr="004B555C">
        <w:rPr>
          <w:lang w:eastAsia="zh-CN"/>
        </w:rPr>
        <w:t>CN Selection</w:t>
      </w:r>
      <w:bookmarkEnd w:id="4585"/>
      <w:bookmarkEnd w:id="4586"/>
      <w:bookmarkEnd w:id="4587"/>
      <w:bookmarkEnd w:id="4588"/>
      <w:bookmarkEnd w:id="4589"/>
    </w:p>
    <w:p w:rsidR="00B05A7C" w:rsidRPr="004B555C" w:rsidRDefault="00B05A7C" w:rsidP="00B05A7C">
      <w:pPr>
        <w:rPr>
          <w:lang w:eastAsia="zh-CN"/>
        </w:rPr>
      </w:pPr>
      <w:r w:rsidRPr="004B555C">
        <w:rPr>
          <w:lang w:eastAsia="zh-CN"/>
        </w:rPr>
        <w:t>For a cell that provides E-UTRA connectivity to both 5GC and EPC within a PLMN, the UE upper layer performs CN selection between EPC and 5GC. The UE AS layer indicates available CN type(s) to upper layers for CN type selection</w:t>
      </w:r>
      <w:r w:rsidR="000C2B38" w:rsidRPr="004B555C">
        <w:rPr>
          <w:lang w:eastAsia="zh-CN"/>
        </w:rPr>
        <w:t xml:space="preserve"> and in addition for </w:t>
      </w:r>
      <w:r w:rsidR="004846E5" w:rsidRPr="004B555C">
        <w:rPr>
          <w:lang w:eastAsia="zh-CN"/>
        </w:rPr>
        <w:t xml:space="preserve">BL UEs, UEs in enhanced coverage and </w:t>
      </w:r>
      <w:r w:rsidR="000C2B38" w:rsidRPr="004B555C">
        <w:rPr>
          <w:lang w:eastAsia="zh-CN"/>
        </w:rPr>
        <w:t>NB-IoT</w:t>
      </w:r>
      <w:r w:rsidR="00EC11C9" w:rsidRPr="004B555C">
        <w:rPr>
          <w:lang w:eastAsia="zh-CN"/>
        </w:rPr>
        <w:t xml:space="preserve"> UEs</w:t>
      </w:r>
      <w:r w:rsidR="000C2B38" w:rsidRPr="004B555C">
        <w:rPr>
          <w:lang w:eastAsia="zh-CN"/>
        </w:rPr>
        <w:t>, the supported CIoT features</w:t>
      </w:r>
      <w:r w:rsidRPr="004B555C">
        <w:rPr>
          <w:lang w:eastAsia="zh-CN"/>
        </w:rPr>
        <w:t>. The UE NAS layer indicates selected CN type (if available) with selected PLMN during PLMN selection procedure, as defined in TS 36.304 [11].</w:t>
      </w:r>
    </w:p>
    <w:p w:rsidR="00B05A7C" w:rsidRPr="004B555C" w:rsidRDefault="001A3560" w:rsidP="009E36C4">
      <w:pPr>
        <w:pStyle w:val="Heading2"/>
        <w:tabs>
          <w:tab w:val="left" w:pos="3686"/>
        </w:tabs>
      </w:pPr>
      <w:bookmarkStart w:id="4590" w:name="_Toc20403395"/>
      <w:bookmarkStart w:id="4591" w:name="_Toc29372901"/>
      <w:bookmarkStart w:id="4592" w:name="_Toc37760865"/>
      <w:bookmarkStart w:id="4593" w:name="_Toc46499106"/>
      <w:bookmarkStart w:id="4594" w:name="_Toc52491419"/>
      <w:r w:rsidRPr="004B555C">
        <w:rPr>
          <w:lang w:eastAsia="zh-CN"/>
        </w:rPr>
        <w:t>24</w:t>
      </w:r>
      <w:r w:rsidR="00B05A7C" w:rsidRPr="004B555C">
        <w:t>.5</w:t>
      </w:r>
      <w:r w:rsidR="00B05A7C" w:rsidRPr="004B555C">
        <w:tab/>
        <w:t>Mobility</w:t>
      </w:r>
      <w:bookmarkEnd w:id="4590"/>
      <w:bookmarkEnd w:id="4591"/>
      <w:bookmarkEnd w:id="4592"/>
      <w:bookmarkEnd w:id="4593"/>
      <w:bookmarkEnd w:id="4594"/>
    </w:p>
    <w:p w:rsidR="00B05A7C" w:rsidRPr="004B555C" w:rsidRDefault="00512BDF" w:rsidP="00B05A7C">
      <w:pPr>
        <w:rPr>
          <w:lang w:eastAsia="zh-CN"/>
        </w:rPr>
      </w:pPr>
      <w:r w:rsidRPr="004B555C">
        <w:rPr>
          <w:lang w:eastAsia="zh-CN"/>
        </w:rPr>
        <w:t>Intra-EUTRA inter-system Handover (i.e., handover between E-UTRA connected to 5GC and E-UTRA connected to EPC) is described in clause 10.2.2c and</w:t>
      </w:r>
      <w:r w:rsidR="00B05A7C" w:rsidRPr="004B555C">
        <w:rPr>
          <w:lang w:eastAsia="zh-CN"/>
        </w:rPr>
        <w:t xml:space="preserve"> in TS 23.502 </w:t>
      </w:r>
      <w:r w:rsidR="00976C0F" w:rsidRPr="004B555C">
        <w:rPr>
          <w:lang w:eastAsia="zh-CN"/>
        </w:rPr>
        <w:t>[83]</w:t>
      </w:r>
      <w:r w:rsidR="00B05A7C" w:rsidRPr="004B555C">
        <w:rPr>
          <w:lang w:eastAsia="zh-CN"/>
        </w:rPr>
        <w:t>.</w:t>
      </w:r>
    </w:p>
    <w:p w:rsidR="00E23A84" w:rsidRPr="004B555C" w:rsidRDefault="00E23A84" w:rsidP="00E23A84">
      <w:pPr>
        <w:rPr>
          <w:ins w:id="4595" w:author="CR#1330" w:date="2020-12-22T23:53:00Z"/>
          <w:lang w:eastAsia="zh-CN"/>
        </w:rPr>
      </w:pPr>
      <w:ins w:id="4596" w:author="CR#1330" w:date="2020-12-22T23:53:00Z">
        <w:r>
          <w:rPr>
            <w:lang w:eastAsia="zh-CN"/>
          </w:rPr>
          <w:t>DAPS Handover is not supported for E-UTRA connected to 5GC.</w:t>
        </w:r>
      </w:ins>
    </w:p>
    <w:p w:rsidR="00D14695" w:rsidRPr="004B555C" w:rsidRDefault="00D14695" w:rsidP="00D14695">
      <w:pPr>
        <w:rPr>
          <w:noProof/>
          <w:lang w:eastAsia="zh-CN"/>
        </w:rPr>
      </w:pPr>
      <w:r w:rsidRPr="004B555C">
        <w:rPr>
          <w:lang w:eastAsia="zh-CN"/>
        </w:rPr>
        <w:t xml:space="preserve">The inter-RAT intra-5GC Handover (i.e., handover between E-UTRA connected to 5GC and NR connected to 5GC) is described in </w:t>
      </w:r>
      <w:r w:rsidR="00540D9B" w:rsidRPr="004B555C">
        <w:rPr>
          <w:lang w:eastAsia="zh-CN"/>
        </w:rPr>
        <w:t>clause</w:t>
      </w:r>
      <w:r w:rsidRPr="004B555C">
        <w:rPr>
          <w:lang w:eastAsia="zh-CN"/>
        </w:rPr>
        <w:t xml:space="preserve"> </w:t>
      </w:r>
      <w:r w:rsidRPr="004B555C">
        <w:t>9.3.1.2 of TS 38.300 [79]</w:t>
      </w:r>
      <w:r w:rsidRPr="004B555C">
        <w:rPr>
          <w:lang w:eastAsia="zh-CN"/>
        </w:rPr>
        <w:t>.</w:t>
      </w:r>
    </w:p>
    <w:p w:rsidR="00B05A7C" w:rsidRPr="004B555C" w:rsidRDefault="00B05A7C" w:rsidP="00B05A7C">
      <w:pPr>
        <w:rPr>
          <w:rFonts w:cs="Arial"/>
        </w:rPr>
      </w:pPr>
      <w:r w:rsidRPr="004B555C">
        <w:rPr>
          <w:lang w:eastAsia="zh-CN"/>
        </w:rPr>
        <w:t>Inter-RAT</w:t>
      </w:r>
      <w:r w:rsidRPr="004B555C">
        <w:rPr>
          <w:rFonts w:cs="Arial"/>
        </w:rPr>
        <w:t xml:space="preserve"> handover to/from GERAN/UTRAN/CDMA2000 and cell change order to GERAN with NACC are not supported, and CS fallback described in </w:t>
      </w:r>
      <w:r w:rsidR="00240D6D" w:rsidRPr="004B555C">
        <w:rPr>
          <w:rFonts w:cs="Arial"/>
        </w:rPr>
        <w:t>clause</w:t>
      </w:r>
      <w:r w:rsidRPr="004B555C">
        <w:rPr>
          <w:rFonts w:cs="Arial"/>
        </w:rPr>
        <w:t xml:space="preserve"> 10.2.5 is not applied except for the functionality of release with redirection to GERAN/UTRAN.</w:t>
      </w:r>
    </w:p>
    <w:p w:rsidR="00B05A7C" w:rsidRPr="004B555C" w:rsidRDefault="00B05A7C" w:rsidP="00B05A7C">
      <w:pPr>
        <w:rPr>
          <w:rFonts w:cs="Arial"/>
        </w:rPr>
      </w:pPr>
      <w:r w:rsidRPr="004B555C">
        <w:rPr>
          <w:rFonts w:cs="Arial"/>
        </w:rPr>
        <w:t>The following mobility procedures are supported:</w:t>
      </w:r>
    </w:p>
    <w:p w:rsidR="00B05A7C" w:rsidRPr="004B555C" w:rsidRDefault="00B05A7C" w:rsidP="00B05A7C">
      <w:pPr>
        <w:pStyle w:val="B1"/>
      </w:pPr>
      <w:r w:rsidRPr="004B555C">
        <w:t>-</w:t>
      </w:r>
      <w:r w:rsidRPr="004B555C">
        <w:tab/>
        <w:t>RRC Connection Release with Redirection to GERAN/UTRAN/CDMA2000/EUTRAN;</w:t>
      </w:r>
    </w:p>
    <w:p w:rsidR="00B05A7C" w:rsidRPr="004B555C" w:rsidRDefault="00B05A7C" w:rsidP="00B05A7C">
      <w:pPr>
        <w:pStyle w:val="B1"/>
      </w:pPr>
      <w:r w:rsidRPr="004B555C">
        <w:t>-</w:t>
      </w:r>
      <w:r w:rsidRPr="004B555C">
        <w:tab/>
        <w:t>Cell Change Order to GERAN without NACC.</w:t>
      </w:r>
    </w:p>
    <w:p w:rsidR="001A2E9F" w:rsidRPr="004B555C" w:rsidRDefault="001A2E9F" w:rsidP="001A2E9F">
      <w:r w:rsidRPr="004B555C">
        <w:t xml:space="preserve">When the UE is connected to E-UTRA/5GC, inter system fallback towards E-UTRAN is performed when 5GC does not support </w:t>
      </w:r>
      <w:r w:rsidR="00290A83" w:rsidRPr="004B555C">
        <w:t>some services, see TS 23.501 [82]</w:t>
      </w:r>
      <w:r w:rsidRPr="004B555C">
        <w:t xml:space="preserve">. Depending on factors such as CN interface availability, network configuration and radio conditions, the fallback procedure results in either </w:t>
      </w:r>
      <w:r w:rsidR="004F2F35" w:rsidRPr="004B555C">
        <w:t xml:space="preserve">RRC </w:t>
      </w:r>
      <w:r w:rsidRPr="004B555C">
        <w:t xml:space="preserve">CONNECTED state mobility (handover procedure) or </w:t>
      </w:r>
      <w:r w:rsidR="004F2F35" w:rsidRPr="004B555C">
        <w:t xml:space="preserve">RRC </w:t>
      </w:r>
      <w:r w:rsidRPr="004B555C">
        <w:t>IDLE state mobility (redirection)</w:t>
      </w:r>
      <w:r w:rsidR="004F2F35" w:rsidRPr="004B555C">
        <w:t>,</w:t>
      </w:r>
      <w:r w:rsidRPr="004B555C">
        <w:t xml:space="preserve"> see TS 23.501 [82] and TS 36.331 [16].</w:t>
      </w:r>
    </w:p>
    <w:p w:rsidR="001A2E9F" w:rsidRPr="004B555C" w:rsidRDefault="000C2B38" w:rsidP="001A2E9F">
      <w:r w:rsidRPr="004B555C">
        <w:t>Except for NB-IoT, i</w:t>
      </w:r>
      <w:r w:rsidR="001A2E9F" w:rsidRPr="004B555C">
        <w:t xml:space="preserve">n 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w:t>
      </w:r>
      <w:r w:rsidR="004F2F35" w:rsidRPr="004B555C">
        <w:t>m</w:t>
      </w:r>
      <w:r w:rsidR="001A2E9F" w:rsidRPr="004B555C">
        <w:t>essage.</w:t>
      </w:r>
    </w:p>
    <w:p w:rsidR="00B05A7C" w:rsidRPr="004B555C" w:rsidRDefault="00B05A7C" w:rsidP="00B05A7C">
      <w:pPr>
        <w:rPr>
          <w:noProof/>
        </w:rPr>
      </w:pPr>
      <w:r w:rsidRPr="004B555C">
        <w:rPr>
          <w:noProof/>
        </w:rPr>
        <w:t>The mobility in RRC_INACTIV</w:t>
      </w:r>
      <w:r w:rsidR="009E6B0A" w:rsidRPr="004B555C">
        <w:rPr>
          <w:noProof/>
        </w:rPr>
        <w:t xml:space="preserve">E is described in </w:t>
      </w:r>
      <w:r w:rsidR="00540D9B" w:rsidRPr="004B555C">
        <w:rPr>
          <w:noProof/>
        </w:rPr>
        <w:t>clause</w:t>
      </w:r>
      <w:r w:rsidR="009E6B0A" w:rsidRPr="004B555C">
        <w:rPr>
          <w:noProof/>
        </w:rPr>
        <w:t xml:space="preserve"> 10.1.9</w:t>
      </w:r>
      <w:r w:rsidRPr="004B555C">
        <w:rPr>
          <w:noProof/>
        </w:rPr>
        <w:t>.</w:t>
      </w:r>
    </w:p>
    <w:p w:rsidR="00B05A7C" w:rsidRPr="004B555C" w:rsidRDefault="00B05A7C" w:rsidP="00B05A7C">
      <w:pPr>
        <w:rPr>
          <w:noProof/>
        </w:rPr>
      </w:pPr>
      <w:r w:rsidRPr="004B555C">
        <w:t>For E-UTRA connected to 5GC, in RRC_IDLE the UE monitors the PCCH for CN-initiated paging information, in RRC_INACTIVE</w:t>
      </w:r>
      <w:r w:rsidR="000C2B38" w:rsidRPr="004B555C">
        <w:t>, except for NB-IoT,</w:t>
      </w:r>
      <w:r w:rsidRPr="004B555C">
        <w:t xml:space="preserve"> the UE monitors the PCCH for RAN-initiated and CN-initiated paging </w:t>
      </w:r>
      <w:r w:rsidRPr="004B555C">
        <w:lastRenderedPageBreak/>
        <w:t xml:space="preserve">information. </w:t>
      </w:r>
      <w:r w:rsidR="00001FC1" w:rsidRPr="004B555C">
        <w:t xml:space="preserve">The </w:t>
      </w:r>
      <w:r w:rsidRPr="004B555C">
        <w:t>RAN</w:t>
      </w:r>
      <w:r w:rsidR="00001FC1" w:rsidRPr="004B555C">
        <w:t>-initiated</w:t>
      </w:r>
      <w:r w:rsidRPr="004B555C">
        <w:t xml:space="preserve"> and </w:t>
      </w:r>
      <w:r w:rsidR="00001FC1" w:rsidRPr="004B555C">
        <w:t xml:space="preserve">CN-initiated </w:t>
      </w:r>
      <w:r w:rsidRPr="004B555C">
        <w:t xml:space="preserve">paging occasions overlap and the same paging mechanism is used </w:t>
      </w:r>
      <w:r w:rsidR="00001FC1" w:rsidRPr="004B555C">
        <w:t>for both</w:t>
      </w:r>
      <w:r w:rsidRPr="004B555C">
        <w:t xml:space="preserve">. </w:t>
      </w:r>
      <w:r w:rsidR="000C2B38" w:rsidRPr="004B555C">
        <w:t>Except for BL UEs, UEs in enhanced coverage and NB-IoT UEs, t</w:t>
      </w:r>
      <w:r w:rsidRPr="004B555C">
        <w:t>he extended DRX (eDRX) is not used for E-UTRA connected to 5GC.</w:t>
      </w:r>
      <w:r w:rsidR="000C2B38" w:rsidRPr="004B555C">
        <w:t xml:space="preserve"> </w:t>
      </w:r>
      <w:r w:rsidR="004846E5" w:rsidRPr="004B555C">
        <w:t xml:space="preserve">For BL UEs and UEs in enhanced coverage in RRC_INACTIVE, extended DRX cycles up to 10.24 s without PTW are supported. </w:t>
      </w:r>
      <w:r w:rsidR="000C2B38" w:rsidRPr="004B555C">
        <w:t>The paging optimisation in clause 23.13 is also applicable, where AMF shall be considered instead of MME and ng-eNB shall be considered instead of eNB.</w:t>
      </w:r>
    </w:p>
    <w:p w:rsidR="00B05A7C" w:rsidRPr="004B555C" w:rsidRDefault="00924E87" w:rsidP="009C26DC">
      <w:pPr>
        <w:pStyle w:val="Heading2"/>
      </w:pPr>
      <w:bookmarkStart w:id="4597" w:name="_Toc20403396"/>
      <w:bookmarkStart w:id="4598" w:name="_Toc29372902"/>
      <w:bookmarkStart w:id="4599" w:name="_Toc37760866"/>
      <w:bookmarkStart w:id="4600" w:name="_Toc46499107"/>
      <w:bookmarkStart w:id="4601" w:name="_Toc52491420"/>
      <w:r w:rsidRPr="004B555C">
        <w:rPr>
          <w:lang w:eastAsia="zh-CN"/>
        </w:rPr>
        <w:t>24</w:t>
      </w:r>
      <w:r w:rsidR="00B05A7C" w:rsidRPr="004B555C">
        <w:t>.</w:t>
      </w:r>
      <w:r w:rsidR="00B05A7C" w:rsidRPr="004B555C">
        <w:rPr>
          <w:lang w:eastAsia="zh-CN"/>
        </w:rPr>
        <w:t>6</w:t>
      </w:r>
      <w:r w:rsidR="00B05A7C" w:rsidRPr="004B555C">
        <w:tab/>
      </w:r>
      <w:r w:rsidR="00B05A7C" w:rsidRPr="004B555C">
        <w:rPr>
          <w:lang w:eastAsia="zh-CN"/>
        </w:rPr>
        <w:t>Slicing</w:t>
      </w:r>
      <w:bookmarkEnd w:id="4597"/>
      <w:bookmarkEnd w:id="4598"/>
      <w:bookmarkEnd w:id="4599"/>
      <w:bookmarkEnd w:id="4600"/>
      <w:bookmarkEnd w:id="4601"/>
    </w:p>
    <w:p w:rsidR="00B05A7C" w:rsidRPr="004B555C" w:rsidRDefault="00001FC1" w:rsidP="00B05A7C">
      <w:pPr>
        <w:rPr>
          <w:lang w:eastAsia="zh-CN"/>
        </w:rPr>
      </w:pPr>
      <w:r w:rsidRPr="004B555C">
        <w:t>E-UTRA connected to 5GC</w:t>
      </w:r>
      <w:r w:rsidRPr="004B555C" w:rsidDel="005D0DC9">
        <w:rPr>
          <w:lang w:eastAsia="zh-CN"/>
        </w:rPr>
        <w:t xml:space="preserve"> </w:t>
      </w:r>
      <w:r w:rsidRPr="004B555C">
        <w:rPr>
          <w:lang w:eastAsia="zh-CN"/>
        </w:rPr>
        <w:t xml:space="preserve">supports </w:t>
      </w:r>
      <w:r w:rsidR="00B05A7C" w:rsidRPr="004B555C">
        <w:rPr>
          <w:lang w:eastAsia="zh-CN"/>
        </w:rPr>
        <w:t>network slicing</w:t>
      </w:r>
      <w:r w:rsidRPr="004B555C">
        <w:rPr>
          <w:lang w:eastAsia="zh-CN"/>
        </w:rPr>
        <w:t xml:space="preserve"> functionality</w:t>
      </w:r>
      <w:r w:rsidR="00B05A7C" w:rsidRPr="004B555C">
        <w:rPr>
          <w:lang w:eastAsia="zh-CN"/>
        </w:rPr>
        <w:t xml:space="preserve">. The details of network slicing are specified in TS 23.501 </w:t>
      </w:r>
      <w:r w:rsidR="00976C0F" w:rsidRPr="004B555C">
        <w:rPr>
          <w:lang w:eastAsia="zh-CN"/>
        </w:rPr>
        <w:t>[82]</w:t>
      </w:r>
      <w:r w:rsidR="00B05A7C" w:rsidRPr="004B555C">
        <w:rPr>
          <w:lang w:eastAsia="zh-CN"/>
        </w:rPr>
        <w:t xml:space="preserve"> and clause 16.3 of TS 38.300 </w:t>
      </w:r>
      <w:r w:rsidR="00976C0F" w:rsidRPr="004B555C">
        <w:rPr>
          <w:lang w:eastAsia="zh-CN"/>
        </w:rPr>
        <w:t>[79]</w:t>
      </w:r>
      <w:r w:rsidR="00B05A7C" w:rsidRPr="004B555C">
        <w:rPr>
          <w:lang w:eastAsia="zh-CN"/>
        </w:rPr>
        <w:t>.</w:t>
      </w:r>
    </w:p>
    <w:p w:rsidR="00B05A7C" w:rsidRPr="004B555C" w:rsidRDefault="00924E87" w:rsidP="009C26DC">
      <w:pPr>
        <w:pStyle w:val="Heading2"/>
      </w:pPr>
      <w:bookmarkStart w:id="4602" w:name="_Toc20403397"/>
      <w:bookmarkStart w:id="4603" w:name="_Toc29372903"/>
      <w:bookmarkStart w:id="4604" w:name="_Toc37760867"/>
      <w:bookmarkStart w:id="4605" w:name="_Toc46499108"/>
      <w:bookmarkStart w:id="4606" w:name="_Toc52491421"/>
      <w:r w:rsidRPr="004B555C">
        <w:rPr>
          <w:lang w:eastAsia="zh-CN"/>
        </w:rPr>
        <w:t>24</w:t>
      </w:r>
      <w:r w:rsidR="00B05A7C" w:rsidRPr="004B555C">
        <w:t>.</w:t>
      </w:r>
      <w:r w:rsidR="00B05A7C" w:rsidRPr="004B555C">
        <w:rPr>
          <w:lang w:eastAsia="zh-CN"/>
        </w:rPr>
        <w:t>7</w:t>
      </w:r>
      <w:r w:rsidR="00B05A7C" w:rsidRPr="004B555C">
        <w:tab/>
      </w:r>
      <w:r w:rsidR="00B05A7C" w:rsidRPr="004B555C">
        <w:rPr>
          <w:lang w:eastAsia="zh-CN"/>
        </w:rPr>
        <w:t>Access Control</w:t>
      </w:r>
      <w:bookmarkEnd w:id="4602"/>
      <w:bookmarkEnd w:id="4603"/>
      <w:bookmarkEnd w:id="4604"/>
      <w:bookmarkEnd w:id="4605"/>
      <w:bookmarkEnd w:id="4606"/>
    </w:p>
    <w:p w:rsidR="00B05A7C" w:rsidRPr="004B555C" w:rsidRDefault="00B05A7C" w:rsidP="00B05A7C">
      <w:pPr>
        <w:rPr>
          <w:lang w:eastAsia="zh-CN"/>
        </w:rPr>
      </w:pPr>
      <w:r w:rsidRPr="004B555C">
        <w:t xml:space="preserve">E-UTRA connected to 5GC supports unified access control </w:t>
      </w:r>
      <w:r w:rsidR="004F2F35" w:rsidRPr="004B555C">
        <w:t xml:space="preserve">(UAC) </w:t>
      </w:r>
      <w:r w:rsidRPr="004B555C">
        <w:t xml:space="preserve">functionality. </w:t>
      </w:r>
      <w:r w:rsidRPr="004B555C">
        <w:rPr>
          <w:lang w:eastAsia="zh-CN"/>
        </w:rPr>
        <w:t xml:space="preserve">The details of </w:t>
      </w:r>
      <w:r w:rsidR="004F2F35" w:rsidRPr="004B555C">
        <w:rPr>
          <w:lang w:eastAsia="zh-CN"/>
        </w:rPr>
        <w:t>UAC</w:t>
      </w:r>
      <w:r w:rsidRPr="004B555C">
        <w:rPr>
          <w:lang w:eastAsia="zh-CN"/>
        </w:rPr>
        <w:t xml:space="preserve"> are defined in TS 38.300 </w:t>
      </w:r>
      <w:r w:rsidR="00976C0F" w:rsidRPr="004B555C">
        <w:rPr>
          <w:lang w:eastAsia="zh-CN"/>
        </w:rPr>
        <w:t>[79]</w:t>
      </w:r>
      <w:r w:rsidRPr="004B555C">
        <w:rPr>
          <w:lang w:eastAsia="zh-CN"/>
        </w:rPr>
        <w:t>.</w:t>
      </w:r>
    </w:p>
    <w:p w:rsidR="00B05A7C" w:rsidRPr="004B555C" w:rsidRDefault="00B05A7C" w:rsidP="00924E87">
      <w:r w:rsidRPr="004B555C">
        <w:t xml:space="preserve">For E-UTRA connected to both EPC and 5GC, E-UTRA broadcasts the access control information associated with EPC and 5GC separately and the UE AS uses the access control information associated with the core network type </w:t>
      </w:r>
      <w:r w:rsidRPr="004B555C">
        <w:rPr>
          <w:lang w:eastAsia="zh-CN"/>
        </w:rPr>
        <w:t>selecte</w:t>
      </w:r>
      <w:r w:rsidRPr="004B555C">
        <w:t>d by NAS.</w:t>
      </w:r>
    </w:p>
    <w:p w:rsidR="00517442" w:rsidRPr="004B555C" w:rsidRDefault="00517442" w:rsidP="00B9264D">
      <w:pPr>
        <w:pStyle w:val="Heading2"/>
        <w:rPr>
          <w:noProof/>
          <w:lang w:eastAsia="zh-CN"/>
        </w:rPr>
      </w:pPr>
      <w:bookmarkStart w:id="4607" w:name="_Toc20403398"/>
      <w:bookmarkStart w:id="4608" w:name="_Toc29372904"/>
      <w:bookmarkStart w:id="4609" w:name="_Toc37760868"/>
      <w:bookmarkStart w:id="4610" w:name="_Toc46499109"/>
      <w:bookmarkStart w:id="4611" w:name="_Toc52491422"/>
      <w:r w:rsidRPr="004B555C">
        <w:rPr>
          <w:noProof/>
          <w:lang w:eastAsia="zh-CN"/>
        </w:rPr>
        <w:t>24.8</w:t>
      </w:r>
      <w:r w:rsidRPr="004B555C">
        <w:rPr>
          <w:noProof/>
          <w:lang w:eastAsia="zh-CN"/>
        </w:rPr>
        <w:tab/>
        <w:t>Radio access network sharing</w:t>
      </w:r>
      <w:bookmarkEnd w:id="4607"/>
      <w:bookmarkEnd w:id="4608"/>
      <w:bookmarkEnd w:id="4609"/>
      <w:bookmarkEnd w:id="4610"/>
      <w:bookmarkEnd w:id="4611"/>
    </w:p>
    <w:p w:rsidR="00517442" w:rsidRPr="004B555C" w:rsidRDefault="00517442" w:rsidP="00517442">
      <w:pPr>
        <w:rPr>
          <w:noProof/>
          <w:lang w:eastAsia="zh-CN"/>
        </w:rPr>
      </w:pPr>
      <w:r w:rsidRPr="004B555C">
        <w:rPr>
          <w:noProof/>
          <w:lang w:eastAsia="zh-CN"/>
        </w:rPr>
        <w:t>E-UTRA connected to 5GC supports radio access network sharing as specified in TS 23.501 [82].</w:t>
      </w:r>
    </w:p>
    <w:p w:rsidR="00517442" w:rsidRPr="004B555C" w:rsidRDefault="00517442" w:rsidP="00517442">
      <w:pPr>
        <w:rPr>
          <w:noProof/>
          <w:lang w:eastAsia="zh-CN"/>
        </w:rPr>
      </w:pPr>
      <w:r w:rsidRPr="004B555C">
        <w:rPr>
          <w:noProof/>
          <w:lang w:eastAsia="zh-CN"/>
        </w:rPr>
        <w:t>For E-UTRA connected to both EPC and 5GC, E-UTRA broadcasts the access control information associated with EPC and 5GC separately and the UE AS uses the access control information associated with the core network type selected by NAS.</w:t>
      </w:r>
    </w:p>
    <w:p w:rsidR="00517442" w:rsidRPr="004B555C" w:rsidRDefault="00517442" w:rsidP="00517442">
      <w:pPr>
        <w:rPr>
          <w:noProof/>
          <w:lang w:eastAsia="zh-CN"/>
        </w:rPr>
      </w:pPr>
      <w:r w:rsidRPr="004B555C">
        <w:rPr>
          <w:noProof/>
          <w:lang w:eastAsia="zh-CN"/>
        </w:rPr>
        <w:t>If E-UTRA connected to 5GC is shared, system information broadcast in a shared cell indicates a TAC and a Cell Identity for each subset of PLMNs (up to 6). E-UTRA provides only one TAC and one Cell Identity per cell per PLMN.</w:t>
      </w:r>
    </w:p>
    <w:p w:rsidR="00517442" w:rsidRPr="004B555C" w:rsidRDefault="00517442" w:rsidP="00517442">
      <w:pPr>
        <w:rPr>
          <w:noProof/>
          <w:lang w:eastAsia="zh-CN"/>
        </w:rPr>
      </w:pPr>
      <w:r w:rsidRPr="004B555C">
        <w:rPr>
          <w:noProof/>
          <w:lang w:eastAsia="zh-CN"/>
        </w:rPr>
        <w:t>Each Cell Identity associated with a subset of PLMNs identifies its serving ng-eNB node.</w:t>
      </w:r>
    </w:p>
    <w:p w:rsidR="002635F2" w:rsidRPr="004B555C" w:rsidRDefault="002635F2" w:rsidP="002635F2">
      <w:pPr>
        <w:pStyle w:val="NO"/>
      </w:pPr>
      <w:bookmarkStart w:id="4612" w:name="_Hlk40826354"/>
      <w:bookmarkStart w:id="4613" w:name="_Toc37760869"/>
      <w:r w:rsidRPr="004B555C">
        <w:t>NOTE 1:</w:t>
      </w:r>
      <w:r w:rsidRPr="004B555C">
        <w:tab/>
        <w:t>How to manage the scenario where a different PLMN ID has been allocated by the operator for an ECGI is left to OAM and/or implementation.</w:t>
      </w:r>
    </w:p>
    <w:p w:rsidR="002635F2" w:rsidRPr="004B555C" w:rsidRDefault="002635F2" w:rsidP="002635F2">
      <w:pPr>
        <w:pStyle w:val="NO"/>
      </w:pPr>
      <w:bookmarkStart w:id="4614" w:name="_Hlk40826363"/>
      <w:bookmarkEnd w:id="4612"/>
      <w:r w:rsidRPr="004B555C">
        <w:t>NOTE 2:</w:t>
      </w:r>
      <w:r w:rsidRPr="004B555C">
        <w:tab/>
        <w:t>It is not precluded that a cell served by an eNB does not broadcast the PLMN ID included in the Global eNB ID.</w:t>
      </w:r>
    </w:p>
    <w:p w:rsidR="00524A9D" w:rsidRPr="004B555C" w:rsidRDefault="00524A9D" w:rsidP="00524A9D">
      <w:pPr>
        <w:pStyle w:val="Heading2"/>
      </w:pPr>
      <w:bookmarkStart w:id="4615" w:name="_Toc46499110"/>
      <w:bookmarkStart w:id="4616" w:name="_Toc52491423"/>
      <w:bookmarkEnd w:id="4614"/>
      <w:r w:rsidRPr="004B555C">
        <w:t>24.9</w:t>
      </w:r>
      <w:r w:rsidRPr="004B555C">
        <w:tab/>
        <w:t>Sidelink</w:t>
      </w:r>
      <w:bookmarkEnd w:id="4613"/>
      <w:bookmarkEnd w:id="4615"/>
      <w:bookmarkEnd w:id="4616"/>
    </w:p>
    <w:p w:rsidR="00524A9D" w:rsidRPr="004B555C" w:rsidRDefault="00524A9D" w:rsidP="00524A9D">
      <w:r w:rsidRPr="004B555C">
        <w:rPr>
          <w:lang w:eastAsia="zh-CN"/>
        </w:rPr>
        <w:t xml:space="preserve">E-UTRA connected to 5GC can support </w:t>
      </w:r>
      <w:r w:rsidRPr="004B555C">
        <w:t>V2X sidelink communication and NR sidelink communication for UEs in RRC_IDLE, RRC_INACTIVE and RRC_CONNECTED.</w:t>
      </w:r>
      <w:r w:rsidRPr="004B555C">
        <w:rPr>
          <w:lang w:eastAsia="zh-CN"/>
        </w:rPr>
        <w:t xml:space="preserve"> The details of NR sidelink communication are defined in TS 38.300 [79].</w:t>
      </w:r>
    </w:p>
    <w:p w:rsidR="00D51AC6" w:rsidRPr="004B555C" w:rsidRDefault="00D51AC6" w:rsidP="00E10AA0">
      <w:pPr>
        <w:pStyle w:val="Heading8"/>
      </w:pPr>
      <w:r w:rsidRPr="004B555C">
        <w:br w:type="page"/>
      </w:r>
      <w:bookmarkStart w:id="4617" w:name="_Toc20403399"/>
      <w:bookmarkStart w:id="4618" w:name="_Toc29372905"/>
      <w:bookmarkStart w:id="4619" w:name="_Toc37760870"/>
      <w:bookmarkStart w:id="4620" w:name="_Toc46499111"/>
      <w:bookmarkStart w:id="4621" w:name="_Toc52491424"/>
      <w:r w:rsidRPr="004B555C">
        <w:lastRenderedPageBreak/>
        <w:t>Annex A (informative):</w:t>
      </w:r>
      <w:r w:rsidRPr="004B555C">
        <w:br/>
        <w:t>NAS Overview</w:t>
      </w:r>
      <w:bookmarkEnd w:id="4617"/>
      <w:bookmarkEnd w:id="4618"/>
      <w:bookmarkEnd w:id="4619"/>
      <w:bookmarkEnd w:id="4620"/>
      <w:bookmarkEnd w:id="4621"/>
    </w:p>
    <w:p w:rsidR="00D51AC6" w:rsidRPr="004B555C" w:rsidRDefault="00D51AC6" w:rsidP="00E10AA0">
      <w:r w:rsidRPr="004B555C">
        <w:t xml:space="preserve">This </w:t>
      </w:r>
      <w:r w:rsidR="00240D6D" w:rsidRPr="004B555C">
        <w:t>clause</w:t>
      </w:r>
      <w:r w:rsidRPr="004B555C">
        <w:t xml:space="preserve"> provides for information an overview on services and functions provided by the NAS control protocol.</w:t>
      </w:r>
    </w:p>
    <w:p w:rsidR="00D51AC6" w:rsidRPr="004B555C" w:rsidRDefault="00D51AC6" w:rsidP="00E10AA0">
      <w:pPr>
        <w:pStyle w:val="Heading1"/>
      </w:pPr>
      <w:bookmarkStart w:id="4622" w:name="_Toc20403400"/>
      <w:bookmarkStart w:id="4623" w:name="_Toc29372906"/>
      <w:bookmarkStart w:id="4624" w:name="_Toc37760871"/>
      <w:bookmarkStart w:id="4625" w:name="_Toc46499112"/>
      <w:bookmarkStart w:id="4626" w:name="_Toc52491425"/>
      <w:r w:rsidRPr="004B555C">
        <w:t>A.1</w:t>
      </w:r>
      <w:r w:rsidRPr="004B555C">
        <w:tab/>
        <w:t>Services and Functions</w:t>
      </w:r>
      <w:bookmarkEnd w:id="4622"/>
      <w:bookmarkEnd w:id="4623"/>
      <w:bookmarkEnd w:id="4624"/>
      <w:bookmarkEnd w:id="4625"/>
      <w:bookmarkEnd w:id="4626"/>
    </w:p>
    <w:p w:rsidR="00D51AC6" w:rsidRPr="004B555C" w:rsidRDefault="00D51AC6" w:rsidP="00E10AA0">
      <w:r w:rsidRPr="004B555C">
        <w:t>The main services and functions of the NAS sublayer include:</w:t>
      </w:r>
    </w:p>
    <w:p w:rsidR="00D51AC6" w:rsidRPr="004B555C" w:rsidRDefault="00D51AC6" w:rsidP="00E10AA0">
      <w:pPr>
        <w:pStyle w:val="B1"/>
      </w:pPr>
      <w:r w:rsidRPr="004B555C">
        <w:t>-</w:t>
      </w:r>
      <w:r w:rsidRPr="004B555C">
        <w:tab/>
        <w:t>EPS Bearer control (see TR 23.401 [17]);</w:t>
      </w:r>
    </w:p>
    <w:p w:rsidR="00D51AC6" w:rsidRPr="004B555C" w:rsidRDefault="00D51AC6" w:rsidP="00E10AA0">
      <w:pPr>
        <w:pStyle w:val="B1"/>
      </w:pPr>
      <w:r w:rsidRPr="004B555C">
        <w:t>-</w:t>
      </w:r>
      <w:r w:rsidRPr="004B555C">
        <w:tab/>
        <w:t>E</w:t>
      </w:r>
      <w:r w:rsidR="00FE4704" w:rsidRPr="004B555C">
        <w:t>C</w:t>
      </w:r>
      <w:r w:rsidRPr="004B555C">
        <w:t>M-IDLE mobility handling;</w:t>
      </w:r>
    </w:p>
    <w:p w:rsidR="00D51AC6" w:rsidRPr="004B555C" w:rsidRDefault="00D51AC6" w:rsidP="00E10AA0">
      <w:pPr>
        <w:pStyle w:val="B1"/>
      </w:pPr>
      <w:r w:rsidRPr="004B555C">
        <w:t>-</w:t>
      </w:r>
      <w:r w:rsidRPr="004B555C">
        <w:tab/>
        <w:t>Paging origination;</w:t>
      </w:r>
    </w:p>
    <w:p w:rsidR="00D51AC6" w:rsidRPr="004B555C" w:rsidRDefault="00D51AC6" w:rsidP="00E10AA0">
      <w:pPr>
        <w:pStyle w:val="B1"/>
      </w:pPr>
      <w:r w:rsidRPr="004B555C">
        <w:t>-</w:t>
      </w:r>
      <w:r w:rsidRPr="004B555C">
        <w:tab/>
        <w:t>Configuration and control of Security.</w:t>
      </w:r>
    </w:p>
    <w:p w:rsidR="00D51AC6" w:rsidRPr="004B555C" w:rsidRDefault="00D51AC6" w:rsidP="009C26DC">
      <w:pPr>
        <w:pStyle w:val="Heading1"/>
      </w:pPr>
      <w:bookmarkStart w:id="4627" w:name="_Toc20403401"/>
      <w:bookmarkStart w:id="4628" w:name="_Toc29372907"/>
      <w:bookmarkStart w:id="4629" w:name="_Toc37760872"/>
      <w:bookmarkStart w:id="4630" w:name="_Toc46499113"/>
      <w:bookmarkStart w:id="4631" w:name="_Toc52491426"/>
      <w:r w:rsidRPr="004B555C">
        <w:t>A.2</w:t>
      </w:r>
      <w:r w:rsidRPr="004B555C">
        <w:tab/>
        <w:t>NAS protocol states &amp; state transitions</w:t>
      </w:r>
      <w:bookmarkEnd w:id="4627"/>
      <w:bookmarkEnd w:id="4628"/>
      <w:bookmarkEnd w:id="4629"/>
      <w:bookmarkEnd w:id="4630"/>
      <w:bookmarkEnd w:id="4631"/>
    </w:p>
    <w:p w:rsidR="00D51AC6" w:rsidRPr="004B555C" w:rsidRDefault="00D51AC6" w:rsidP="00E10AA0">
      <w:r w:rsidRPr="004B555C">
        <w:t xml:space="preserve">The NAS state model is based on a two-dimensional model which consists of </w:t>
      </w:r>
      <w:r w:rsidR="00FC7DCB" w:rsidRPr="004B555C">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rsidR="00D51AC6" w:rsidRPr="004B555C" w:rsidRDefault="00D51AC6" w:rsidP="00E10AA0">
      <w:pPr>
        <w:pStyle w:val="NO"/>
      </w:pPr>
      <w:r w:rsidRPr="004B555C">
        <w:t>NOTE:</w:t>
      </w:r>
      <w:r w:rsidRPr="004B555C">
        <w:tab/>
      </w:r>
      <w:r w:rsidR="00FC7DCB" w:rsidRPr="004B555C">
        <w:t>The ECM and EMM states are independent of each other and w</w:t>
      </w:r>
      <w:r w:rsidRPr="004B555C">
        <w:t xml:space="preserve">hen the UE is in EMM-CONNECTED </w:t>
      </w:r>
      <w:r w:rsidR="00FC7DCB" w:rsidRPr="004B555C">
        <w:t>state</w:t>
      </w:r>
      <w:r w:rsidRPr="004B555C">
        <w:t xml:space="preserve"> this does not imply that the user plane (radio and S1 bearers) is established.</w:t>
      </w:r>
    </w:p>
    <w:p w:rsidR="00D51AC6" w:rsidRPr="004B555C" w:rsidRDefault="00D51AC6" w:rsidP="00E10AA0">
      <w:r w:rsidRPr="004B555C">
        <w:t>The relation between NAS and AS states is characterised by the following principles:</w:t>
      </w:r>
    </w:p>
    <w:p w:rsidR="00D51AC6" w:rsidRPr="004B555C" w:rsidRDefault="00D51AC6" w:rsidP="00E10AA0">
      <w:pPr>
        <w:pStyle w:val="B1"/>
      </w:pPr>
      <w:r w:rsidRPr="004B555C">
        <w:t>-</w:t>
      </w:r>
      <w:r w:rsidRPr="004B555C">
        <w:tab/>
      </w:r>
      <w:r w:rsidRPr="004B555C">
        <w:rPr>
          <w:bCs/>
        </w:rPr>
        <w:t>EMM-DEREGISTERED &amp; E</w:t>
      </w:r>
      <w:r w:rsidR="00FC7DCB" w:rsidRPr="004B555C">
        <w:rPr>
          <w:bCs/>
        </w:rPr>
        <w:t>C</w:t>
      </w:r>
      <w:r w:rsidRPr="004B555C">
        <w:rPr>
          <w:bCs/>
        </w:rPr>
        <w:t xml:space="preserve">M-IDLE </w:t>
      </w:r>
      <w:r w:rsidRPr="004B555C">
        <w:rPr>
          <w:bCs/>
        </w:rPr>
        <w:sym w:font="Symbol" w:char="F0DE"/>
      </w:r>
      <w:r w:rsidRPr="004B555C">
        <w:t xml:space="preserve"> RRC_IDLE:</w:t>
      </w:r>
    </w:p>
    <w:p w:rsidR="00D51AC6" w:rsidRPr="004B555C" w:rsidRDefault="00D51AC6" w:rsidP="00E10AA0">
      <w:pPr>
        <w:pStyle w:val="B2"/>
      </w:pPr>
      <w:r w:rsidRPr="004B555C">
        <w:t>-</w:t>
      </w:r>
      <w:r w:rsidRPr="004B555C">
        <w:tab/>
        <w:t>Mobility: PLMN selection:</w:t>
      </w:r>
    </w:p>
    <w:p w:rsidR="00D51AC6" w:rsidRPr="004B555C" w:rsidRDefault="00D51AC6" w:rsidP="00E10AA0">
      <w:pPr>
        <w:pStyle w:val="B2"/>
      </w:pPr>
      <w:r w:rsidRPr="004B555C">
        <w:t>-</w:t>
      </w:r>
      <w:r w:rsidRPr="004B555C">
        <w:tab/>
        <w:t>UE Position: not known by the network.</w:t>
      </w:r>
    </w:p>
    <w:p w:rsidR="00D51AC6" w:rsidRPr="004B555C" w:rsidRDefault="00D51AC6" w:rsidP="00E10AA0">
      <w:pPr>
        <w:pStyle w:val="B1"/>
      </w:pPr>
      <w:r w:rsidRPr="004B555C">
        <w:t>-</w:t>
      </w:r>
      <w:r w:rsidRPr="004B555C">
        <w:tab/>
        <w:t>EMM-REGISTERED &amp; E</w:t>
      </w:r>
      <w:r w:rsidR="00FC7DCB" w:rsidRPr="004B555C">
        <w:t>C</w:t>
      </w:r>
      <w:r w:rsidRPr="004B555C">
        <w:t xml:space="preserve">M-IDLE </w:t>
      </w:r>
      <w:r w:rsidRPr="004B555C">
        <w:sym w:font="Symbol" w:char="F0DE"/>
      </w:r>
      <w:r w:rsidRPr="004B555C">
        <w:t xml:space="preserve"> RRC_IDLE:</w:t>
      </w:r>
    </w:p>
    <w:p w:rsidR="00D51AC6" w:rsidRPr="004B555C" w:rsidRDefault="00D51AC6" w:rsidP="00E10AA0">
      <w:pPr>
        <w:pStyle w:val="B2"/>
      </w:pPr>
      <w:r w:rsidRPr="004B555C">
        <w:t>-</w:t>
      </w:r>
      <w:r w:rsidRPr="004B555C">
        <w:tab/>
        <w:t>Mobility: cell reselection;</w:t>
      </w:r>
    </w:p>
    <w:p w:rsidR="00D51AC6" w:rsidRPr="004B555C" w:rsidRDefault="00D51AC6" w:rsidP="00E10AA0">
      <w:pPr>
        <w:pStyle w:val="B2"/>
      </w:pPr>
      <w:r w:rsidRPr="004B555C">
        <w:t>-</w:t>
      </w:r>
      <w:r w:rsidRPr="004B555C">
        <w:tab/>
        <w:t>UE Position: known by the network at tracking area level.</w:t>
      </w:r>
    </w:p>
    <w:p w:rsidR="00D51AC6" w:rsidRPr="004B555C" w:rsidRDefault="00D51AC6" w:rsidP="00E10AA0">
      <w:pPr>
        <w:pStyle w:val="B1"/>
      </w:pPr>
      <w:r w:rsidRPr="004B555C">
        <w:t>-</w:t>
      </w:r>
      <w:r w:rsidRPr="004B555C">
        <w:tab/>
        <w:t>EMM-REGISTERED &amp; E</w:t>
      </w:r>
      <w:r w:rsidR="00FC7DCB" w:rsidRPr="004B555C">
        <w:t>C</w:t>
      </w:r>
      <w:r w:rsidRPr="004B555C">
        <w:t xml:space="preserve">M-CONNECTED with radio bearers established </w:t>
      </w:r>
      <w:r w:rsidRPr="004B555C">
        <w:sym w:font="Symbol" w:char="F0DE"/>
      </w:r>
      <w:r w:rsidRPr="004B555C">
        <w:t xml:space="preserve"> RRC_CONNECTED.</w:t>
      </w:r>
    </w:p>
    <w:p w:rsidR="00D51AC6" w:rsidRPr="004B555C" w:rsidRDefault="00D51AC6" w:rsidP="00E10AA0">
      <w:pPr>
        <w:pStyle w:val="B2"/>
      </w:pPr>
      <w:r w:rsidRPr="004B555C">
        <w:t>-</w:t>
      </w:r>
      <w:r w:rsidRPr="004B555C">
        <w:tab/>
        <w:t>Mobility: handover;</w:t>
      </w:r>
    </w:p>
    <w:p w:rsidR="00D51AC6" w:rsidRPr="004B555C" w:rsidRDefault="00D51AC6" w:rsidP="00E10AA0">
      <w:pPr>
        <w:pStyle w:val="B2"/>
      </w:pPr>
      <w:r w:rsidRPr="004B555C">
        <w:t>-</w:t>
      </w:r>
      <w:r w:rsidRPr="004B555C">
        <w:tab/>
        <w:t>UE Position: known by the network at cell level.</w:t>
      </w:r>
    </w:p>
    <w:p w:rsidR="00D51AC6" w:rsidRPr="004B555C" w:rsidRDefault="00D51AC6" w:rsidP="00E10AA0">
      <w:pPr>
        <w:pStyle w:val="Heading8"/>
      </w:pPr>
      <w:r w:rsidRPr="004B555C">
        <w:br w:type="page"/>
      </w:r>
      <w:bookmarkStart w:id="4632" w:name="_Toc20403402"/>
      <w:bookmarkStart w:id="4633" w:name="_Toc29372908"/>
      <w:bookmarkStart w:id="4634" w:name="_Toc37760873"/>
      <w:bookmarkStart w:id="4635" w:name="_Toc46499114"/>
      <w:bookmarkStart w:id="4636" w:name="_Toc52491427"/>
      <w:r w:rsidRPr="004B555C">
        <w:lastRenderedPageBreak/>
        <w:t>Annex B (informative):</w:t>
      </w:r>
      <w:r w:rsidRPr="004B555C">
        <w:br/>
        <w:t>MAC and RRC Control</w:t>
      </w:r>
      <w:bookmarkEnd w:id="4632"/>
      <w:bookmarkEnd w:id="4633"/>
      <w:bookmarkEnd w:id="4634"/>
      <w:bookmarkEnd w:id="4635"/>
      <w:bookmarkEnd w:id="4636"/>
    </w:p>
    <w:p w:rsidR="00D51AC6" w:rsidRPr="004B555C" w:rsidRDefault="00D51AC6" w:rsidP="00E10AA0">
      <w:r w:rsidRPr="004B555C">
        <w:t>The E-UTRA supports control signalling in terms of MAC control signalling (</w:t>
      </w:r>
      <w:r w:rsidR="00083665" w:rsidRPr="004B555C">
        <w:rPr>
          <w:lang w:eastAsia="ko-KR"/>
        </w:rPr>
        <w:t>PDCCH</w:t>
      </w:r>
      <w:r w:rsidRPr="004B555C">
        <w:t xml:space="preserve"> and MAC control PDU) and RRC control signalling (RRC message).</w:t>
      </w:r>
    </w:p>
    <w:p w:rsidR="00D51AC6" w:rsidRPr="004B555C" w:rsidRDefault="00D51AC6" w:rsidP="00E10AA0">
      <w:pPr>
        <w:pStyle w:val="Heading1"/>
      </w:pPr>
      <w:bookmarkStart w:id="4637" w:name="_Toc20403403"/>
      <w:bookmarkStart w:id="4638" w:name="_Toc29372909"/>
      <w:bookmarkStart w:id="4639" w:name="_Toc37760874"/>
      <w:bookmarkStart w:id="4640" w:name="_Toc46499115"/>
      <w:bookmarkStart w:id="4641" w:name="_Toc52491428"/>
      <w:r w:rsidRPr="004B555C">
        <w:t>B.1</w:t>
      </w:r>
      <w:r w:rsidRPr="004B555C">
        <w:tab/>
        <w:t>Difference between MAC and RRC control</w:t>
      </w:r>
      <w:bookmarkEnd w:id="4637"/>
      <w:bookmarkEnd w:id="4638"/>
      <w:bookmarkEnd w:id="4639"/>
      <w:bookmarkEnd w:id="4640"/>
      <w:bookmarkEnd w:id="4641"/>
    </w:p>
    <w:p w:rsidR="00D51AC6" w:rsidRPr="004B555C" w:rsidRDefault="00D51AC6" w:rsidP="00E10AA0">
      <w:r w:rsidRPr="004B555C">
        <w:t>The different characteristics of MAC and RRC control are summarized in the table below.</w:t>
      </w:r>
    </w:p>
    <w:p w:rsidR="00D51AC6" w:rsidRPr="004B555C" w:rsidRDefault="00D51AC6" w:rsidP="00324FF0">
      <w:pPr>
        <w:pStyle w:val="TH"/>
      </w:pPr>
      <w:r w:rsidRPr="004B555C">
        <w:t>Table B.1</w:t>
      </w:r>
      <w:r w:rsidR="00B560AB" w:rsidRPr="004B555C">
        <w:t>-1</w:t>
      </w:r>
      <w:r w:rsidRPr="004B555C">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4B555C" w:rsidRPr="004B555C">
        <w:tc>
          <w:tcPr>
            <w:tcW w:w="2459" w:type="dxa"/>
          </w:tcPr>
          <w:p w:rsidR="00D51AC6" w:rsidRPr="004B555C" w:rsidRDefault="00D51AC6" w:rsidP="00E10AA0">
            <w:pPr>
              <w:pStyle w:val="TAH"/>
              <w:spacing w:beforeLines="40" w:before="96" w:afterLines="40" w:after="96"/>
            </w:pPr>
          </w:p>
        </w:tc>
        <w:tc>
          <w:tcPr>
            <w:tcW w:w="4918" w:type="dxa"/>
            <w:gridSpan w:val="2"/>
          </w:tcPr>
          <w:p w:rsidR="00D51AC6" w:rsidRPr="004B555C" w:rsidRDefault="00D51AC6" w:rsidP="00E10AA0">
            <w:pPr>
              <w:pStyle w:val="TAH"/>
              <w:spacing w:beforeLines="40" w:before="96" w:afterLines="40" w:after="96"/>
            </w:pPr>
            <w:r w:rsidRPr="004B555C">
              <w:t>MAC control</w:t>
            </w:r>
          </w:p>
        </w:tc>
        <w:tc>
          <w:tcPr>
            <w:tcW w:w="2460" w:type="dxa"/>
          </w:tcPr>
          <w:p w:rsidR="00D51AC6" w:rsidRPr="004B555C" w:rsidRDefault="00D51AC6" w:rsidP="00E10AA0">
            <w:pPr>
              <w:pStyle w:val="TAH"/>
              <w:spacing w:beforeLines="40" w:before="96" w:afterLines="40" w:after="96"/>
            </w:pPr>
            <w:r w:rsidRPr="004B555C">
              <w:t>RRC control</w:t>
            </w:r>
          </w:p>
        </w:tc>
      </w:tr>
      <w:tr w:rsidR="004B555C" w:rsidRPr="004B555C">
        <w:tc>
          <w:tcPr>
            <w:tcW w:w="2459" w:type="dxa"/>
          </w:tcPr>
          <w:p w:rsidR="00D51AC6" w:rsidRPr="004B555C" w:rsidRDefault="00D51AC6" w:rsidP="00E10AA0">
            <w:pPr>
              <w:pStyle w:val="TAH"/>
              <w:spacing w:beforeLines="40" w:before="96" w:afterLines="40" w:after="96"/>
            </w:pPr>
            <w:r w:rsidRPr="004B555C">
              <w:t>Control entity</w:t>
            </w:r>
          </w:p>
        </w:tc>
        <w:tc>
          <w:tcPr>
            <w:tcW w:w="4918" w:type="dxa"/>
            <w:gridSpan w:val="2"/>
          </w:tcPr>
          <w:p w:rsidR="00D51AC6" w:rsidRPr="004B555C" w:rsidRDefault="00D51AC6" w:rsidP="00E10AA0">
            <w:pPr>
              <w:pStyle w:val="TAH"/>
              <w:spacing w:beforeLines="40" w:before="96" w:afterLines="40" w:after="96"/>
            </w:pPr>
            <w:r w:rsidRPr="004B555C">
              <w:t>MAC</w:t>
            </w:r>
          </w:p>
        </w:tc>
        <w:tc>
          <w:tcPr>
            <w:tcW w:w="2460" w:type="dxa"/>
          </w:tcPr>
          <w:p w:rsidR="00D51AC6" w:rsidRPr="004B555C" w:rsidRDefault="00D51AC6" w:rsidP="00E10AA0">
            <w:pPr>
              <w:pStyle w:val="TAH"/>
              <w:spacing w:beforeLines="40" w:before="96" w:afterLines="40" w:after="96"/>
            </w:pPr>
            <w:r w:rsidRPr="004B555C">
              <w:t>RRC</w:t>
            </w:r>
          </w:p>
        </w:tc>
      </w:tr>
      <w:tr w:rsidR="004B555C" w:rsidRPr="004B555C">
        <w:tc>
          <w:tcPr>
            <w:tcW w:w="2459" w:type="dxa"/>
          </w:tcPr>
          <w:p w:rsidR="00D51AC6" w:rsidRPr="004B555C" w:rsidRDefault="00D51AC6" w:rsidP="00E10AA0">
            <w:pPr>
              <w:pStyle w:val="TH"/>
              <w:spacing w:beforeLines="40" w:before="96" w:afterLines="40" w:after="96"/>
            </w:pPr>
            <w:r w:rsidRPr="004B555C">
              <w:t>Signalling</w:t>
            </w:r>
          </w:p>
        </w:tc>
        <w:tc>
          <w:tcPr>
            <w:tcW w:w="2459" w:type="dxa"/>
          </w:tcPr>
          <w:p w:rsidR="00D51AC6" w:rsidRPr="004B555C" w:rsidRDefault="00083665" w:rsidP="00E10AA0">
            <w:pPr>
              <w:pStyle w:val="TAC"/>
              <w:spacing w:beforeLines="40" w:before="96" w:afterLines="40" w:after="96"/>
            </w:pPr>
            <w:r w:rsidRPr="004B555C">
              <w:rPr>
                <w:lang w:eastAsia="ko-KR"/>
              </w:rPr>
              <w:t>PDCCH</w:t>
            </w:r>
          </w:p>
        </w:tc>
        <w:tc>
          <w:tcPr>
            <w:tcW w:w="2459" w:type="dxa"/>
          </w:tcPr>
          <w:p w:rsidR="00D51AC6" w:rsidRPr="004B555C" w:rsidRDefault="00D51AC6" w:rsidP="00E10AA0">
            <w:pPr>
              <w:pStyle w:val="TAC"/>
              <w:spacing w:beforeLines="40" w:before="96" w:afterLines="40" w:after="96"/>
            </w:pPr>
            <w:r w:rsidRPr="004B555C">
              <w:t>MAC control PDU</w:t>
            </w:r>
          </w:p>
        </w:tc>
        <w:tc>
          <w:tcPr>
            <w:tcW w:w="2460" w:type="dxa"/>
          </w:tcPr>
          <w:p w:rsidR="00D51AC6" w:rsidRPr="004B555C" w:rsidRDefault="00D51AC6" w:rsidP="00E10AA0">
            <w:pPr>
              <w:pStyle w:val="TAC"/>
              <w:spacing w:beforeLines="40" w:before="96" w:afterLines="40" w:after="96"/>
            </w:pPr>
            <w:r w:rsidRPr="004B555C">
              <w:t>RRC message</w:t>
            </w:r>
          </w:p>
        </w:tc>
      </w:tr>
      <w:tr w:rsidR="004B555C" w:rsidRPr="004B555C">
        <w:tc>
          <w:tcPr>
            <w:tcW w:w="2459" w:type="dxa"/>
          </w:tcPr>
          <w:p w:rsidR="00D51AC6" w:rsidRPr="004B555C" w:rsidRDefault="00D51AC6" w:rsidP="00E10AA0">
            <w:pPr>
              <w:pStyle w:val="TH"/>
              <w:spacing w:beforeLines="40" w:before="96" w:afterLines="40" w:after="96"/>
            </w:pPr>
            <w:r w:rsidRPr="004B555C">
              <w:t>Signalling reliability</w:t>
            </w:r>
          </w:p>
        </w:tc>
        <w:tc>
          <w:tcPr>
            <w:tcW w:w="2459" w:type="dxa"/>
          </w:tcPr>
          <w:p w:rsidR="00D51AC6" w:rsidRPr="004B555C" w:rsidRDefault="00D51AC6" w:rsidP="00E10AA0">
            <w:pPr>
              <w:pStyle w:val="TAC"/>
              <w:spacing w:beforeLines="40" w:before="96" w:afterLines="40" w:after="96"/>
            </w:pPr>
            <w:r w:rsidRPr="004B555C">
              <w:t>~ 10</w:t>
            </w:r>
            <w:r w:rsidRPr="004B555C">
              <w:rPr>
                <w:vertAlign w:val="superscript"/>
              </w:rPr>
              <w:t>-2</w:t>
            </w:r>
            <w:r w:rsidRPr="004B555C">
              <w:t xml:space="preserve"> (no retransmission)</w:t>
            </w:r>
          </w:p>
        </w:tc>
        <w:tc>
          <w:tcPr>
            <w:tcW w:w="2459" w:type="dxa"/>
          </w:tcPr>
          <w:p w:rsidR="00D51AC6" w:rsidRPr="004B555C" w:rsidRDefault="00D51AC6" w:rsidP="00E10AA0">
            <w:pPr>
              <w:pStyle w:val="TAC"/>
              <w:spacing w:beforeLines="40" w:before="96" w:afterLines="40" w:after="96"/>
            </w:pPr>
            <w:r w:rsidRPr="004B555C">
              <w:t>~ 10</w:t>
            </w:r>
            <w:r w:rsidRPr="004B555C">
              <w:rPr>
                <w:vertAlign w:val="superscript"/>
              </w:rPr>
              <w:t>-3</w:t>
            </w:r>
            <w:r w:rsidRPr="004B555C">
              <w:t xml:space="preserve"> (after HARQ)</w:t>
            </w:r>
          </w:p>
        </w:tc>
        <w:tc>
          <w:tcPr>
            <w:tcW w:w="2460" w:type="dxa"/>
          </w:tcPr>
          <w:p w:rsidR="00D51AC6" w:rsidRPr="004B555C" w:rsidRDefault="00D51AC6" w:rsidP="00E10AA0">
            <w:pPr>
              <w:pStyle w:val="TAC"/>
              <w:spacing w:beforeLines="40" w:before="96" w:afterLines="40" w:after="96"/>
            </w:pPr>
            <w:r w:rsidRPr="004B555C">
              <w:t>~ 10</w:t>
            </w:r>
            <w:r w:rsidRPr="004B555C">
              <w:rPr>
                <w:vertAlign w:val="superscript"/>
              </w:rPr>
              <w:t>-6</w:t>
            </w:r>
            <w:r w:rsidRPr="004B555C">
              <w:t xml:space="preserve"> (after ARQ)</w:t>
            </w:r>
          </w:p>
        </w:tc>
      </w:tr>
      <w:tr w:rsidR="004B555C" w:rsidRPr="004B555C">
        <w:tc>
          <w:tcPr>
            <w:tcW w:w="2459" w:type="dxa"/>
          </w:tcPr>
          <w:p w:rsidR="00D51AC6" w:rsidRPr="004B555C" w:rsidRDefault="00D51AC6" w:rsidP="00E10AA0">
            <w:pPr>
              <w:pStyle w:val="TH"/>
              <w:spacing w:beforeLines="40" w:before="96" w:afterLines="40" w:after="96"/>
            </w:pPr>
            <w:r w:rsidRPr="004B555C">
              <w:t>Control delay</w:t>
            </w:r>
          </w:p>
        </w:tc>
        <w:tc>
          <w:tcPr>
            <w:tcW w:w="2459" w:type="dxa"/>
          </w:tcPr>
          <w:p w:rsidR="00D51AC6" w:rsidRPr="004B555C" w:rsidRDefault="00D51AC6" w:rsidP="00E10AA0">
            <w:pPr>
              <w:pStyle w:val="TAC"/>
              <w:spacing w:beforeLines="40" w:before="96" w:afterLines="40" w:after="96"/>
            </w:pPr>
            <w:r w:rsidRPr="004B555C">
              <w:t>Very short</w:t>
            </w:r>
          </w:p>
        </w:tc>
        <w:tc>
          <w:tcPr>
            <w:tcW w:w="2459" w:type="dxa"/>
          </w:tcPr>
          <w:p w:rsidR="00D51AC6" w:rsidRPr="004B555C" w:rsidRDefault="00D51AC6" w:rsidP="00E10AA0">
            <w:pPr>
              <w:pStyle w:val="TAC"/>
              <w:spacing w:beforeLines="40" w:before="96" w:afterLines="40" w:after="96"/>
            </w:pPr>
            <w:r w:rsidRPr="004B555C">
              <w:t>Short</w:t>
            </w:r>
          </w:p>
        </w:tc>
        <w:tc>
          <w:tcPr>
            <w:tcW w:w="2460" w:type="dxa"/>
          </w:tcPr>
          <w:p w:rsidR="00D51AC6" w:rsidRPr="004B555C" w:rsidRDefault="00D51AC6" w:rsidP="00E10AA0">
            <w:pPr>
              <w:pStyle w:val="TAC"/>
              <w:spacing w:beforeLines="40" w:before="96" w:afterLines="40" w:after="96"/>
            </w:pPr>
            <w:r w:rsidRPr="004B555C">
              <w:t>Longer</w:t>
            </w:r>
          </w:p>
        </w:tc>
      </w:tr>
      <w:tr w:rsidR="004B555C" w:rsidRPr="004B555C">
        <w:tc>
          <w:tcPr>
            <w:tcW w:w="2459" w:type="dxa"/>
          </w:tcPr>
          <w:p w:rsidR="00D51AC6" w:rsidRPr="004B555C" w:rsidRDefault="00D51AC6" w:rsidP="00E10AA0">
            <w:pPr>
              <w:pStyle w:val="TH"/>
              <w:spacing w:beforeLines="40" w:before="96" w:afterLines="40" w:after="96"/>
            </w:pPr>
            <w:r w:rsidRPr="004B555C">
              <w:t>Extensibility</w:t>
            </w:r>
          </w:p>
        </w:tc>
        <w:tc>
          <w:tcPr>
            <w:tcW w:w="2459" w:type="dxa"/>
          </w:tcPr>
          <w:p w:rsidR="00D51AC6" w:rsidRPr="004B555C" w:rsidRDefault="00D51AC6" w:rsidP="00E10AA0">
            <w:pPr>
              <w:pStyle w:val="TAC"/>
              <w:spacing w:beforeLines="40" w:before="96" w:afterLines="40" w:after="96"/>
            </w:pPr>
            <w:r w:rsidRPr="004B555C">
              <w:t>None or very limited</w:t>
            </w:r>
          </w:p>
        </w:tc>
        <w:tc>
          <w:tcPr>
            <w:tcW w:w="2459" w:type="dxa"/>
          </w:tcPr>
          <w:p w:rsidR="00D51AC6" w:rsidRPr="004B555C" w:rsidRDefault="00D51AC6" w:rsidP="00E10AA0">
            <w:pPr>
              <w:pStyle w:val="TAC"/>
              <w:spacing w:beforeLines="40" w:before="96" w:afterLines="40" w:after="96"/>
            </w:pPr>
            <w:r w:rsidRPr="004B555C">
              <w:t>Limited</w:t>
            </w:r>
          </w:p>
        </w:tc>
        <w:tc>
          <w:tcPr>
            <w:tcW w:w="2460" w:type="dxa"/>
          </w:tcPr>
          <w:p w:rsidR="00D51AC6" w:rsidRPr="004B555C" w:rsidRDefault="00D51AC6" w:rsidP="00E10AA0">
            <w:pPr>
              <w:pStyle w:val="TAC"/>
              <w:spacing w:beforeLines="40" w:before="96" w:afterLines="40" w:after="96"/>
            </w:pPr>
            <w:r w:rsidRPr="004B555C">
              <w:t>High</w:t>
            </w:r>
          </w:p>
        </w:tc>
      </w:tr>
      <w:tr w:rsidR="00D51AC6" w:rsidRPr="004B555C">
        <w:tc>
          <w:tcPr>
            <w:tcW w:w="2459" w:type="dxa"/>
          </w:tcPr>
          <w:p w:rsidR="00D51AC6" w:rsidRPr="004B555C" w:rsidRDefault="00D51AC6" w:rsidP="00E10AA0">
            <w:pPr>
              <w:pStyle w:val="TH"/>
              <w:spacing w:beforeLines="40" w:before="96" w:afterLines="40" w:after="96"/>
            </w:pPr>
            <w:r w:rsidRPr="004B555C">
              <w:t>Security</w:t>
            </w:r>
          </w:p>
        </w:tc>
        <w:tc>
          <w:tcPr>
            <w:tcW w:w="2459" w:type="dxa"/>
          </w:tcPr>
          <w:p w:rsidR="00D51AC6" w:rsidRPr="004B555C" w:rsidRDefault="00D51AC6" w:rsidP="00E10AA0">
            <w:pPr>
              <w:pStyle w:val="TAC"/>
              <w:spacing w:beforeLines="40" w:before="96" w:afterLines="40" w:after="96"/>
            </w:pPr>
            <w:r w:rsidRPr="004B555C">
              <w:t>No integrity protection</w:t>
            </w:r>
            <w:r w:rsidRPr="004B555C">
              <w:br/>
              <w:t xml:space="preserve"> No ciphering</w:t>
            </w:r>
          </w:p>
        </w:tc>
        <w:tc>
          <w:tcPr>
            <w:tcW w:w="2459" w:type="dxa"/>
          </w:tcPr>
          <w:p w:rsidR="00D51AC6" w:rsidRPr="004B555C" w:rsidRDefault="00D51AC6" w:rsidP="00E10AA0">
            <w:pPr>
              <w:pStyle w:val="TAC"/>
              <w:spacing w:beforeLines="40" w:before="96" w:afterLines="40" w:after="96"/>
            </w:pPr>
            <w:r w:rsidRPr="004B555C">
              <w:t>No integrity protection</w:t>
            </w:r>
            <w:r w:rsidRPr="004B555C">
              <w:br/>
              <w:t>No ciphering</w:t>
            </w:r>
          </w:p>
        </w:tc>
        <w:tc>
          <w:tcPr>
            <w:tcW w:w="2460" w:type="dxa"/>
          </w:tcPr>
          <w:p w:rsidR="00D51AC6" w:rsidRPr="004B555C" w:rsidRDefault="00D51AC6" w:rsidP="00E10AA0">
            <w:pPr>
              <w:pStyle w:val="TAC"/>
              <w:spacing w:beforeLines="40" w:before="96" w:afterLines="40" w:after="96"/>
            </w:pPr>
            <w:r w:rsidRPr="004B555C">
              <w:t xml:space="preserve">Integrity </w:t>
            </w:r>
            <w:r w:rsidR="00B27E09" w:rsidRPr="004B555C">
              <w:t xml:space="preserve">protection </w:t>
            </w:r>
            <w:r w:rsidRPr="004B555C">
              <w:t>Ciphering</w:t>
            </w:r>
          </w:p>
        </w:tc>
      </w:tr>
    </w:tbl>
    <w:p w:rsidR="00D51AC6" w:rsidRPr="004B555C" w:rsidRDefault="00D51AC6" w:rsidP="00E10AA0"/>
    <w:p w:rsidR="00D51AC6" w:rsidRPr="004B555C" w:rsidRDefault="00D51AC6" w:rsidP="00E10AA0">
      <w:r w:rsidRPr="004B555C">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rsidR="00D51AC6" w:rsidRPr="004B555C" w:rsidRDefault="00D51AC6" w:rsidP="009C26DC">
      <w:pPr>
        <w:pStyle w:val="Heading1"/>
      </w:pPr>
      <w:bookmarkStart w:id="4642" w:name="_Toc20403404"/>
      <w:bookmarkStart w:id="4643" w:name="_Toc29372910"/>
      <w:bookmarkStart w:id="4644" w:name="_Toc37760875"/>
      <w:bookmarkStart w:id="4645" w:name="_Toc46499116"/>
      <w:bookmarkStart w:id="4646" w:name="_Toc52491429"/>
      <w:r w:rsidRPr="004B555C">
        <w:t>B.2</w:t>
      </w:r>
      <w:r w:rsidRPr="004B555C">
        <w:tab/>
      </w:r>
      <w:r w:rsidR="00B27E09" w:rsidRPr="004B555C">
        <w:t>Void</w:t>
      </w:r>
      <w:bookmarkEnd w:id="4642"/>
      <w:bookmarkEnd w:id="4643"/>
      <w:bookmarkEnd w:id="4644"/>
      <w:bookmarkEnd w:id="4645"/>
      <w:bookmarkEnd w:id="4646"/>
    </w:p>
    <w:p w:rsidR="00D51AC6" w:rsidRPr="004B555C" w:rsidRDefault="00D51AC6" w:rsidP="00E10AA0"/>
    <w:p w:rsidR="00D51AC6" w:rsidRPr="004B555C" w:rsidRDefault="00D51AC6" w:rsidP="00E10AA0">
      <w:pPr>
        <w:pStyle w:val="Heading8"/>
      </w:pPr>
      <w:r w:rsidRPr="004B555C">
        <w:br w:type="page"/>
      </w:r>
      <w:bookmarkStart w:id="4647" w:name="_Toc20403405"/>
      <w:bookmarkStart w:id="4648" w:name="_Toc29372911"/>
      <w:bookmarkStart w:id="4649" w:name="_Toc37760876"/>
      <w:bookmarkStart w:id="4650" w:name="_Toc46499117"/>
      <w:bookmarkStart w:id="4651" w:name="_Toc52491430"/>
      <w:r w:rsidRPr="004B555C">
        <w:lastRenderedPageBreak/>
        <w:t>Annex C (informative):</w:t>
      </w:r>
      <w:r w:rsidRPr="004B555C">
        <w:br/>
      </w:r>
      <w:r w:rsidR="00B27E09" w:rsidRPr="004B555C">
        <w:t>Void</w:t>
      </w:r>
      <w:bookmarkEnd w:id="4647"/>
      <w:bookmarkEnd w:id="4648"/>
      <w:bookmarkEnd w:id="4649"/>
      <w:bookmarkEnd w:id="4650"/>
      <w:bookmarkEnd w:id="4651"/>
    </w:p>
    <w:p w:rsidR="006F1331" w:rsidRPr="004B555C" w:rsidRDefault="006F1331" w:rsidP="00E10AA0">
      <w:pPr>
        <w:rPr>
          <w:kern w:val="2"/>
          <w:lang w:eastAsia="zh-CN"/>
        </w:rPr>
      </w:pPr>
    </w:p>
    <w:p w:rsidR="00D51AC6" w:rsidRPr="004B555C" w:rsidRDefault="00D51AC6" w:rsidP="00E10AA0">
      <w:pPr>
        <w:pStyle w:val="Heading8"/>
      </w:pPr>
      <w:bookmarkStart w:id="4652" w:name="_Toc20403406"/>
      <w:bookmarkStart w:id="4653" w:name="_Toc29372912"/>
      <w:bookmarkStart w:id="4654" w:name="_Toc37760877"/>
      <w:bookmarkStart w:id="4655" w:name="_Toc46499118"/>
      <w:bookmarkStart w:id="4656" w:name="_Toc52491431"/>
      <w:r w:rsidRPr="004B555C">
        <w:t>Annex D (informative):</w:t>
      </w:r>
      <w:r w:rsidRPr="004B555C">
        <w:br/>
      </w:r>
      <w:r w:rsidR="00550FDA" w:rsidRPr="004B555C">
        <w:t>Void</w:t>
      </w:r>
      <w:bookmarkEnd w:id="4652"/>
      <w:bookmarkEnd w:id="4653"/>
      <w:bookmarkEnd w:id="4654"/>
      <w:bookmarkEnd w:id="4655"/>
      <w:bookmarkEnd w:id="4656"/>
    </w:p>
    <w:p w:rsidR="00B64901" w:rsidRPr="004B555C" w:rsidRDefault="00B64901" w:rsidP="00E10AA0">
      <w:bookmarkStart w:id="4657" w:name="historyclause"/>
    </w:p>
    <w:p w:rsidR="00D51AC6" w:rsidRPr="004B555C" w:rsidRDefault="00D51AC6" w:rsidP="00E10AA0">
      <w:pPr>
        <w:pStyle w:val="Heading8"/>
        <w:rPr>
          <w:lang w:eastAsia="ko-KR"/>
        </w:rPr>
      </w:pPr>
      <w:bookmarkStart w:id="4658" w:name="_Toc20403407"/>
      <w:bookmarkStart w:id="4659" w:name="_Toc29372913"/>
      <w:bookmarkStart w:id="4660" w:name="_Toc37760878"/>
      <w:bookmarkStart w:id="4661" w:name="_Toc46499119"/>
      <w:bookmarkStart w:id="4662" w:name="_Toc52491432"/>
      <w:r w:rsidRPr="004B555C">
        <w:t>Annex E (informative):</w:t>
      </w:r>
      <w:r w:rsidRPr="004B555C">
        <w:br/>
      </w:r>
      <w:r w:rsidR="00B27E09" w:rsidRPr="004B555C">
        <w:rPr>
          <w:lang w:eastAsia="ko-KR"/>
        </w:rPr>
        <w:t>Void</w:t>
      </w:r>
      <w:bookmarkEnd w:id="4658"/>
      <w:bookmarkEnd w:id="4659"/>
      <w:bookmarkEnd w:id="4660"/>
      <w:bookmarkEnd w:id="4661"/>
      <w:bookmarkEnd w:id="4662"/>
    </w:p>
    <w:p w:rsidR="006F1331" w:rsidRPr="004B555C" w:rsidRDefault="006F1331" w:rsidP="00E10AA0">
      <w:pPr>
        <w:rPr>
          <w:kern w:val="2"/>
          <w:lang w:eastAsia="ko-KR"/>
        </w:rPr>
      </w:pPr>
    </w:p>
    <w:p w:rsidR="00D51AC6" w:rsidRPr="004B555C" w:rsidRDefault="00D51AC6" w:rsidP="00E10AA0">
      <w:pPr>
        <w:pStyle w:val="Heading8"/>
      </w:pPr>
      <w:bookmarkStart w:id="4663" w:name="_Toc20403408"/>
      <w:bookmarkStart w:id="4664" w:name="_Toc29372914"/>
      <w:bookmarkStart w:id="4665" w:name="_Toc37760879"/>
      <w:bookmarkStart w:id="4666" w:name="_Toc46499120"/>
      <w:bookmarkStart w:id="4667" w:name="_Toc52491433"/>
      <w:r w:rsidRPr="004B555C">
        <w:t>Annex F (informative):</w:t>
      </w:r>
      <w:r w:rsidRPr="004B555C">
        <w:br/>
      </w:r>
      <w:r w:rsidR="00B27E09" w:rsidRPr="004B555C">
        <w:t>Void</w:t>
      </w:r>
      <w:bookmarkEnd w:id="4663"/>
      <w:bookmarkEnd w:id="4664"/>
      <w:bookmarkEnd w:id="4665"/>
      <w:bookmarkEnd w:id="4666"/>
      <w:bookmarkEnd w:id="4667"/>
    </w:p>
    <w:p w:rsidR="006F1331" w:rsidRPr="004B555C" w:rsidRDefault="006F1331" w:rsidP="00E10AA0">
      <w:pPr>
        <w:rPr>
          <w:rFonts w:ascii="Arial" w:eastAsia="SimSun" w:hAnsi="Arial" w:cs="Arial"/>
          <w:kern w:val="2"/>
          <w:lang w:eastAsia="zh-CN"/>
        </w:rPr>
      </w:pPr>
    </w:p>
    <w:p w:rsidR="00D51AC6" w:rsidRPr="004B555C" w:rsidRDefault="00D51AC6" w:rsidP="00E10AA0">
      <w:pPr>
        <w:pStyle w:val="Heading8"/>
      </w:pPr>
      <w:r w:rsidRPr="004B555C">
        <w:br w:type="page"/>
      </w:r>
      <w:bookmarkStart w:id="4668" w:name="_Toc20403409"/>
      <w:bookmarkStart w:id="4669" w:name="_Toc29372915"/>
      <w:bookmarkStart w:id="4670" w:name="_Toc37760880"/>
      <w:bookmarkStart w:id="4671" w:name="_Toc46499121"/>
      <w:bookmarkStart w:id="4672" w:name="_Toc52491434"/>
      <w:r w:rsidRPr="004B555C">
        <w:lastRenderedPageBreak/>
        <w:t>Annex G (informative):</w:t>
      </w:r>
      <w:r w:rsidRPr="004B555C">
        <w:br/>
        <w:t>Guideline for E-UTRAN UE capabilities</w:t>
      </w:r>
      <w:bookmarkEnd w:id="4668"/>
      <w:bookmarkEnd w:id="4669"/>
      <w:bookmarkEnd w:id="4670"/>
      <w:bookmarkEnd w:id="4671"/>
      <w:bookmarkEnd w:id="4672"/>
    </w:p>
    <w:p w:rsidR="00D51AC6" w:rsidRPr="004B555C" w:rsidRDefault="00D51AC6" w:rsidP="00E10AA0">
      <w:r w:rsidRPr="004B555C">
        <w:t xml:space="preserve">Each radio access technology has defined specific </w:t>
      </w:r>
      <w:r w:rsidR="004C4A69" w:rsidRPr="004B555C">
        <w:t>"</w:t>
      </w:r>
      <w:r w:rsidRPr="004B555C">
        <w:t>classes</w:t>
      </w:r>
      <w:r w:rsidR="004C4A69" w:rsidRPr="004B555C">
        <w:t>"</w:t>
      </w:r>
      <w:r w:rsidRPr="004B555C">
        <w:t xml:space="preserve"> of terminals in terms of radio capabilities. E.g. in GPRS the </w:t>
      </w:r>
      <w:r w:rsidR="004C4A69" w:rsidRPr="004B555C">
        <w:t>"</w:t>
      </w:r>
      <w:r w:rsidRPr="004B555C">
        <w:t>multislot classes</w:t>
      </w:r>
      <w:r w:rsidR="004C4A69" w:rsidRPr="004B555C">
        <w:t>"</w:t>
      </w:r>
      <w:r w:rsidRPr="004B555C">
        <w:t xml:space="preserve"> are defined, in UMTS R</w:t>
      </w:r>
      <w:r w:rsidR="00FA4A7A" w:rsidRPr="004B555C">
        <w:t>'</w:t>
      </w:r>
      <w:r w:rsidRPr="004B555C">
        <w:t>99 different dedicated bearer classes are defined and for HSDPA and HSUPA 12 respectively 6 physical layer categories are defined.</w:t>
      </w:r>
      <w:r w:rsidR="00561698" w:rsidRPr="004B555C">
        <w:t xml:space="preserve"> </w:t>
      </w:r>
      <w:r w:rsidRPr="004B555C">
        <w:t>The definition of UMTS R</w:t>
      </w:r>
      <w:r w:rsidR="00FA4A7A" w:rsidRPr="004B555C">
        <w:t>'</w:t>
      </w:r>
      <w:r w:rsidRPr="004B555C">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4B555C">
        <w:t>'</w:t>
      </w:r>
      <w:r w:rsidRPr="004B555C">
        <w:t>99 which lead to the huge number of RAB and RB combinations defined. Further activities in the early phase of UMTS standardization aimed to reduce the number of possible combinations significantly.</w:t>
      </w:r>
    </w:p>
    <w:p w:rsidR="00D51AC6" w:rsidRPr="004B555C" w:rsidRDefault="00D51AC6" w:rsidP="00E10AA0">
      <w:r w:rsidRPr="004B555C">
        <w:t xml:space="preserve">For HSDPA two </w:t>
      </w:r>
      <w:r w:rsidR="004C4A69" w:rsidRPr="004B555C">
        <w:t>"</w:t>
      </w:r>
      <w:r w:rsidRPr="004B555C">
        <w:t>simple</w:t>
      </w:r>
      <w:r w:rsidR="004C4A69" w:rsidRPr="004B555C">
        <w:t>"</w:t>
      </w:r>
      <w:r w:rsidRPr="004B555C">
        <w:t xml:space="preserve"> DL categories (11 &amp; 12) with lowered complexity were defined with the inten</w:t>
      </w:r>
      <w:r w:rsidR="0052329D" w:rsidRPr="004B555C">
        <w:t>t</w:t>
      </w:r>
      <w:r w:rsidRPr="004B555C">
        <w:t xml:space="preserve"> to speed up commercialization of HSDPA. Originally those categories should have been</w:t>
      </w:r>
      <w:r w:rsidR="00561698" w:rsidRPr="004B555C">
        <w:t xml:space="preserve"> </w:t>
      </w:r>
      <w:r w:rsidRPr="004B555C">
        <w:t>removed for Rel-6. Out of the 12 defined categories only approx. 4 will be realized in commercial HSDPA platform products. A similar situation is likely for HSUPA as well as for the combinations of HSDPA/HSUPA.</w:t>
      </w:r>
    </w:p>
    <w:p w:rsidR="00D51AC6" w:rsidRPr="004B555C" w:rsidRDefault="00D51AC6" w:rsidP="00E10AA0">
      <w:r w:rsidRPr="004B555C">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4B555C">
        <w:t xml:space="preserve"> </w:t>
      </w:r>
      <w:r w:rsidRPr="004B555C">
        <w:t>Thus, avoiding unnecessary UE mandatory features but instead defining a limited set of UE radio classes allows simplification for the interoperability testing.</w:t>
      </w:r>
    </w:p>
    <w:p w:rsidR="00D51AC6" w:rsidRPr="004B555C" w:rsidRDefault="00D51AC6" w:rsidP="00E10AA0">
      <w:r w:rsidRPr="004B555C">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rsidR="00D51AC6" w:rsidRPr="004B555C" w:rsidRDefault="00D51AC6" w:rsidP="00E10AA0">
      <w:r w:rsidRPr="004B555C">
        <w:t>In order to address the different market requirements (low end, medium and high end), the definition of the following UE classes are proposed:</w:t>
      </w:r>
    </w:p>
    <w:p w:rsidR="00D51AC6" w:rsidRPr="004B555C" w:rsidRDefault="00D51AC6" w:rsidP="00324FF0">
      <w:pPr>
        <w:pStyle w:val="TH"/>
      </w:pPr>
      <w:r w:rsidRPr="004B555C">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4B555C" w:rsidRPr="004B555C">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4B555C" w:rsidRDefault="00D51AC6" w:rsidP="00E10AA0">
            <w:pPr>
              <w:pStyle w:val="TAH"/>
              <w:spacing w:before="20" w:after="20"/>
              <w:ind w:left="57" w:right="57"/>
            </w:pPr>
            <w:r w:rsidRPr="004B555C">
              <w:t>Class</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4B555C" w:rsidRDefault="00D51AC6" w:rsidP="00E10AA0">
            <w:pPr>
              <w:pStyle w:val="TAH"/>
              <w:spacing w:before="20" w:after="20"/>
              <w:ind w:left="57" w:right="57"/>
            </w:pPr>
            <w:r w:rsidRPr="004B555C">
              <w:t>UL</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4B555C" w:rsidRDefault="00D51AC6" w:rsidP="00E10AA0">
            <w:pPr>
              <w:pStyle w:val="TAH"/>
              <w:spacing w:before="20" w:after="20"/>
              <w:ind w:left="57" w:right="57"/>
            </w:pPr>
            <w:r w:rsidRPr="004B555C">
              <w:t>DL</w:t>
            </w:r>
          </w:p>
        </w:tc>
      </w:tr>
      <w:tr w:rsidR="004B555C" w:rsidRPr="004B555C">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4B555C" w:rsidRDefault="00D51AC6" w:rsidP="00E10AA0">
            <w:pPr>
              <w:pStyle w:val="TAC"/>
              <w:spacing w:before="20" w:after="20"/>
              <w:ind w:left="57" w:right="57"/>
            </w:pPr>
            <w:r w:rsidRPr="004B555C">
              <w:t>A</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4B555C" w:rsidRDefault="00D51AC6" w:rsidP="00E10AA0">
            <w:pPr>
              <w:pStyle w:val="TAC"/>
              <w:spacing w:before="20" w:after="20"/>
              <w:ind w:left="57" w:right="57"/>
            </w:pPr>
            <w:r w:rsidRPr="004B555C">
              <w:t>[50] Mbps</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4B555C" w:rsidRDefault="00D51AC6" w:rsidP="00E10AA0">
            <w:pPr>
              <w:pStyle w:val="TAC"/>
              <w:spacing w:before="20" w:after="20"/>
              <w:ind w:left="57" w:right="57"/>
            </w:pPr>
            <w:r w:rsidRPr="004B555C">
              <w:t>[100] Mbps</w:t>
            </w:r>
          </w:p>
        </w:tc>
      </w:tr>
      <w:tr w:rsidR="004B555C" w:rsidRPr="004B555C">
        <w:trPr>
          <w:trHeight w:val="240"/>
          <w:jc w:val="center"/>
        </w:trPr>
        <w:tc>
          <w:tcPr>
            <w:tcW w:w="1475" w:type="dxa"/>
            <w:tcBorders>
              <w:top w:val="single" w:sz="4" w:space="0" w:color="auto"/>
            </w:tcBorders>
            <w:noWrap/>
            <w:vAlign w:val="bottom"/>
          </w:tcPr>
          <w:p w:rsidR="00D51AC6" w:rsidRPr="004B555C" w:rsidRDefault="00D51AC6" w:rsidP="00E10AA0">
            <w:pPr>
              <w:pStyle w:val="TAC"/>
              <w:spacing w:before="20" w:after="20"/>
              <w:ind w:left="57" w:right="57"/>
            </w:pPr>
            <w:r w:rsidRPr="004B555C">
              <w:t>B</w:t>
            </w:r>
          </w:p>
        </w:tc>
        <w:tc>
          <w:tcPr>
            <w:tcW w:w="1476" w:type="dxa"/>
            <w:tcBorders>
              <w:top w:val="single" w:sz="4" w:space="0" w:color="auto"/>
            </w:tcBorders>
            <w:vAlign w:val="bottom"/>
          </w:tcPr>
          <w:p w:rsidR="00D51AC6" w:rsidRPr="004B555C" w:rsidRDefault="00D51AC6" w:rsidP="00E10AA0">
            <w:pPr>
              <w:pStyle w:val="TAC"/>
              <w:spacing w:before="20" w:after="20"/>
              <w:ind w:left="57" w:right="57"/>
            </w:pPr>
            <w:r w:rsidRPr="004B555C">
              <w:t>[25] Mbps</w:t>
            </w:r>
          </w:p>
        </w:tc>
        <w:tc>
          <w:tcPr>
            <w:tcW w:w="1476" w:type="dxa"/>
            <w:tcBorders>
              <w:top w:val="single" w:sz="4" w:space="0" w:color="auto"/>
            </w:tcBorders>
            <w:noWrap/>
            <w:vAlign w:val="bottom"/>
          </w:tcPr>
          <w:p w:rsidR="00D51AC6" w:rsidRPr="004B555C" w:rsidRDefault="00D51AC6" w:rsidP="00E10AA0">
            <w:pPr>
              <w:pStyle w:val="TAC"/>
              <w:spacing w:before="20" w:after="20"/>
              <w:ind w:left="57" w:right="57"/>
            </w:pPr>
            <w:r w:rsidRPr="004B555C">
              <w:t>[50] Mbps</w:t>
            </w:r>
          </w:p>
        </w:tc>
      </w:tr>
      <w:tr w:rsidR="00D51AC6" w:rsidRPr="004B555C">
        <w:trPr>
          <w:trHeight w:val="240"/>
          <w:jc w:val="center"/>
        </w:trPr>
        <w:tc>
          <w:tcPr>
            <w:tcW w:w="1475" w:type="dxa"/>
            <w:noWrap/>
            <w:vAlign w:val="bottom"/>
          </w:tcPr>
          <w:p w:rsidR="00D51AC6" w:rsidRPr="004B555C" w:rsidRDefault="00D51AC6" w:rsidP="00E10AA0">
            <w:pPr>
              <w:pStyle w:val="TAC"/>
              <w:spacing w:before="20" w:after="20"/>
              <w:ind w:left="57" w:right="57"/>
            </w:pPr>
            <w:r w:rsidRPr="004B555C">
              <w:t>C</w:t>
            </w:r>
          </w:p>
        </w:tc>
        <w:tc>
          <w:tcPr>
            <w:tcW w:w="1476" w:type="dxa"/>
            <w:vAlign w:val="bottom"/>
          </w:tcPr>
          <w:p w:rsidR="00D51AC6" w:rsidRPr="004B555C" w:rsidRDefault="00D51AC6" w:rsidP="00E10AA0">
            <w:pPr>
              <w:pStyle w:val="TAC"/>
              <w:spacing w:before="20" w:after="20"/>
              <w:ind w:left="57" w:right="57"/>
            </w:pPr>
            <w:r w:rsidRPr="004B555C">
              <w:t>[2] Mbps</w:t>
            </w:r>
          </w:p>
        </w:tc>
        <w:tc>
          <w:tcPr>
            <w:tcW w:w="1476" w:type="dxa"/>
            <w:noWrap/>
            <w:vAlign w:val="bottom"/>
          </w:tcPr>
          <w:p w:rsidR="00D51AC6" w:rsidRPr="004B555C" w:rsidRDefault="00D51AC6" w:rsidP="00E10AA0">
            <w:pPr>
              <w:pStyle w:val="TAC"/>
              <w:spacing w:before="20" w:after="20"/>
              <w:ind w:left="57" w:right="57"/>
            </w:pPr>
            <w:r w:rsidRPr="004B555C">
              <w:t>[2] Mbps</w:t>
            </w:r>
          </w:p>
        </w:tc>
      </w:tr>
    </w:tbl>
    <w:p w:rsidR="00D51AC6" w:rsidRPr="004B555C" w:rsidRDefault="00D51AC6" w:rsidP="00E10AA0"/>
    <w:p w:rsidR="00D51AC6" w:rsidRPr="004B555C" w:rsidRDefault="00D51AC6" w:rsidP="00E10AA0">
      <w:pPr>
        <w:pStyle w:val="TAL"/>
        <w:spacing w:after="180"/>
        <w:ind w:left="1135" w:hanging="851"/>
        <w:rPr>
          <w:rFonts w:ascii="Times New Roman" w:hAnsi="Times New Roman"/>
          <w:sz w:val="20"/>
        </w:rPr>
      </w:pPr>
      <w:r w:rsidRPr="004B555C">
        <w:rPr>
          <w:rFonts w:ascii="Times New Roman" w:hAnsi="Times New Roman"/>
          <w:sz w:val="20"/>
        </w:rPr>
        <w:t>NOTE:</w:t>
      </w:r>
      <w:r w:rsidRPr="004B555C">
        <w:rPr>
          <w:rFonts w:ascii="Times New Roman" w:hAnsi="Times New Roman"/>
          <w:sz w:val="20"/>
        </w:rPr>
        <w:tab/>
        <w:t>For simplification reasons,</w:t>
      </w:r>
      <w:r w:rsidR="00561698" w:rsidRPr="004B555C">
        <w:rPr>
          <w:rFonts w:ascii="Times New Roman" w:hAnsi="Times New Roman"/>
          <w:sz w:val="20"/>
        </w:rPr>
        <w:t xml:space="preserve"> </w:t>
      </w:r>
      <w:r w:rsidRPr="004B555C">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rsidR="00D51AC6" w:rsidRPr="004B555C" w:rsidRDefault="00D51AC6" w:rsidP="00E10AA0">
      <w:r w:rsidRPr="004B555C">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rsidR="00D51AC6" w:rsidRPr="004B555C" w:rsidRDefault="00D51AC6" w:rsidP="00E10AA0">
      <w:r w:rsidRPr="004B555C">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rsidR="00D51AC6" w:rsidRPr="004B555C" w:rsidRDefault="00D51AC6" w:rsidP="00E10AA0">
      <w:pPr>
        <w:pStyle w:val="TAL"/>
        <w:spacing w:after="180"/>
        <w:ind w:left="1135" w:hanging="851"/>
        <w:rPr>
          <w:rFonts w:ascii="Times New Roman" w:hAnsi="Times New Roman"/>
          <w:sz w:val="20"/>
        </w:rPr>
      </w:pPr>
      <w:r w:rsidRPr="004B555C">
        <w:rPr>
          <w:rFonts w:ascii="Times New Roman" w:hAnsi="Times New Roman"/>
          <w:sz w:val="20"/>
        </w:rPr>
        <w:lastRenderedPageBreak/>
        <w:t>NOTE:</w:t>
      </w:r>
      <w:r w:rsidRPr="004B555C">
        <w:rPr>
          <w:rFonts w:ascii="Times New Roman" w:hAnsi="Times New Roman"/>
          <w:sz w:val="20"/>
        </w:rPr>
        <w:tab/>
        <w:t>the support of half-duplex UEs is mandatory for the eNB where such a category is allowed in the frequency band supported by the eNB.</w:t>
      </w:r>
    </w:p>
    <w:p w:rsidR="00D51AC6" w:rsidRPr="004B555C" w:rsidRDefault="00D51AC6" w:rsidP="00E10AA0">
      <w:r w:rsidRPr="004B555C">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rsidR="00D51AC6" w:rsidRPr="004B555C" w:rsidRDefault="00D51AC6" w:rsidP="00E10AA0">
      <w:r w:rsidRPr="004B555C">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4B555C">
        <w:t>"</w:t>
      </w:r>
      <w:r w:rsidRPr="004B555C">
        <w:t>wireless DSL</w:t>
      </w:r>
      <w:r w:rsidR="00AC7644" w:rsidRPr="004B555C">
        <w:t>"</w:t>
      </w:r>
      <w:r w:rsidRPr="004B555C">
        <w:t>), etc.</w:t>
      </w:r>
    </w:p>
    <w:p w:rsidR="00D51AC6" w:rsidRPr="004B555C" w:rsidRDefault="00D51AC6" w:rsidP="00E10AA0">
      <w:r w:rsidRPr="004B555C">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4B555C">
        <w:t>ve</w:t>
      </w:r>
      <w:r w:rsidRPr="004B555C">
        <w:t xml:space="preserve"> been problems in this respect due to 2-stage rate matching in HARQ. Such problems should be avoided in E-UTRAN, and E-UTRAN UE capabilities should provide the compatibility to ease implementation and interoperability testing.</w:t>
      </w:r>
    </w:p>
    <w:p w:rsidR="00D51AC6" w:rsidRPr="004B555C" w:rsidRDefault="00D51AC6" w:rsidP="00E10AA0">
      <w:pPr>
        <w:pStyle w:val="Heading8"/>
        <w:rPr>
          <w:lang w:eastAsia="ko-KR"/>
        </w:rPr>
      </w:pPr>
      <w:bookmarkStart w:id="4673" w:name="_Toc20403410"/>
      <w:bookmarkStart w:id="4674" w:name="_Toc29372916"/>
      <w:bookmarkStart w:id="4675" w:name="_Toc37760881"/>
      <w:bookmarkStart w:id="4676" w:name="_Toc46499122"/>
      <w:bookmarkStart w:id="4677" w:name="_Toc52491435"/>
      <w:r w:rsidRPr="004B555C">
        <w:t>Annex H (informative):</w:t>
      </w:r>
      <w:r w:rsidRPr="004B555C">
        <w:br/>
      </w:r>
      <w:r w:rsidR="00B27E09" w:rsidRPr="004B555C">
        <w:rPr>
          <w:lang w:eastAsia="ko-KR"/>
        </w:rPr>
        <w:t>Void</w:t>
      </w:r>
      <w:bookmarkEnd w:id="4673"/>
      <w:bookmarkEnd w:id="4674"/>
      <w:bookmarkEnd w:id="4675"/>
      <w:bookmarkEnd w:id="4676"/>
      <w:bookmarkEnd w:id="4677"/>
    </w:p>
    <w:p w:rsidR="006F1331" w:rsidRPr="004B555C" w:rsidRDefault="006F1331" w:rsidP="00E10AA0">
      <w:pPr>
        <w:rPr>
          <w:rFonts w:ascii="Arial" w:eastAsia="SimSun" w:hAnsi="Arial" w:cs="Arial"/>
          <w:kern w:val="2"/>
          <w:lang w:eastAsia="ko-KR"/>
        </w:rPr>
      </w:pPr>
    </w:p>
    <w:p w:rsidR="006877FA" w:rsidRPr="004B555C" w:rsidRDefault="006877FA" w:rsidP="00E10AA0">
      <w:pPr>
        <w:pStyle w:val="Heading8"/>
      </w:pPr>
      <w:bookmarkStart w:id="4678" w:name="_Toc20403411"/>
      <w:bookmarkStart w:id="4679" w:name="_Toc29372917"/>
      <w:bookmarkStart w:id="4680" w:name="_Toc37760882"/>
      <w:bookmarkStart w:id="4681" w:name="_Toc46499123"/>
      <w:bookmarkStart w:id="4682" w:name="_Toc52491436"/>
      <w:r w:rsidRPr="004B555C">
        <w:t xml:space="preserve">Annex </w:t>
      </w:r>
      <w:r w:rsidR="008B2A58" w:rsidRPr="004B555C">
        <w:t>I</w:t>
      </w:r>
      <w:r w:rsidRPr="004B555C">
        <w:t xml:space="preserve"> (</w:t>
      </w:r>
      <w:r w:rsidR="008B2A58" w:rsidRPr="004B555C">
        <w:t>i</w:t>
      </w:r>
      <w:r w:rsidRPr="004B555C">
        <w:t>nformative)</w:t>
      </w:r>
      <w:r w:rsidR="008B2A58" w:rsidRPr="004B555C">
        <w:t>:</w:t>
      </w:r>
      <w:r w:rsidR="008B2A58" w:rsidRPr="004B555C">
        <w:br/>
      </w:r>
      <w:r w:rsidRPr="004B555C">
        <w:t>SPID ranges a</w:t>
      </w:r>
      <w:r w:rsidR="00454C47" w:rsidRPr="004B555C">
        <w:t>n</w:t>
      </w:r>
      <w:r w:rsidRPr="004B555C">
        <w:t>d mapping of SPID values to cell reselection and inter-RAT/inter frequency handover priorities</w:t>
      </w:r>
      <w:bookmarkEnd w:id="4678"/>
      <w:bookmarkEnd w:id="4679"/>
      <w:bookmarkEnd w:id="4680"/>
      <w:bookmarkEnd w:id="4681"/>
      <w:bookmarkEnd w:id="4682"/>
    </w:p>
    <w:p w:rsidR="006877FA" w:rsidRPr="004B555C" w:rsidDel="000554AC" w:rsidRDefault="006877FA" w:rsidP="008C5DD6">
      <w:r w:rsidRPr="004B555C">
        <w:t xml:space="preserve">This Annex defines two ranges of SPID (Subscriber Profile ID for RAT/Frequency Priority) values, respectively Operator Specific and Reference values. The </w:t>
      </w:r>
      <w:r w:rsidRPr="004B555C" w:rsidDel="00480B9F">
        <w:t>m</w:t>
      </w:r>
      <w:r w:rsidRPr="004B555C" w:rsidDel="000554AC">
        <w:t xml:space="preserve">apping at eNB of </w:t>
      </w:r>
      <w:r w:rsidRPr="004B555C">
        <w:t>Reference SPID values to cell reselection and inter-RAT/inter frequency handover priorities is defined.</w:t>
      </w:r>
    </w:p>
    <w:p w:rsidR="006877FA" w:rsidRPr="004B555C" w:rsidRDefault="00AD3296" w:rsidP="00464DC3">
      <w:pPr>
        <w:pStyle w:val="Heading1"/>
      </w:pPr>
      <w:bookmarkStart w:id="4683" w:name="_Toc20403412"/>
      <w:bookmarkStart w:id="4684" w:name="_Toc29372918"/>
      <w:bookmarkStart w:id="4685" w:name="_Toc37760883"/>
      <w:bookmarkStart w:id="4686" w:name="_Toc46499124"/>
      <w:bookmarkStart w:id="4687" w:name="_Toc52491437"/>
      <w:r w:rsidRPr="004B555C">
        <w:t>I</w:t>
      </w:r>
      <w:r w:rsidR="006877FA" w:rsidRPr="004B555C">
        <w:t>.1</w:t>
      </w:r>
      <w:r w:rsidR="006877FA" w:rsidRPr="004B555C">
        <w:tab/>
        <w:t>SPID ranges</w:t>
      </w:r>
      <w:bookmarkEnd w:id="4683"/>
      <w:bookmarkEnd w:id="4684"/>
      <w:bookmarkEnd w:id="4685"/>
      <w:bookmarkEnd w:id="4686"/>
      <w:bookmarkEnd w:id="4687"/>
    </w:p>
    <w:p w:rsidR="006877FA" w:rsidRPr="004B555C" w:rsidRDefault="006877FA" w:rsidP="009E36C4">
      <w:pPr>
        <w:tabs>
          <w:tab w:val="left" w:pos="1985"/>
        </w:tabs>
        <w:ind w:left="568" w:hanging="284"/>
      </w:pPr>
      <w:r w:rsidRPr="004B555C">
        <w:t>Values 1- 128</w:t>
      </w:r>
      <w:r w:rsidRPr="004B555C">
        <w:tab/>
        <w:t>- Operator specific SPID values;</w:t>
      </w:r>
    </w:p>
    <w:p w:rsidR="006877FA" w:rsidRPr="004B555C" w:rsidRDefault="006877FA" w:rsidP="009E36C4">
      <w:pPr>
        <w:tabs>
          <w:tab w:val="left" w:pos="1670"/>
          <w:tab w:val="left" w:pos="1985"/>
        </w:tabs>
        <w:ind w:left="568" w:hanging="284"/>
        <w:rPr>
          <w:rFonts w:cs="CG Times (WN)"/>
          <w:lang w:eastAsia="ar-SA"/>
        </w:rPr>
      </w:pPr>
      <w:r w:rsidRPr="004B555C">
        <w:rPr>
          <w:rFonts w:cs="CG Times (WN)"/>
        </w:rPr>
        <w:t>Value</w:t>
      </w:r>
      <w:r w:rsidRPr="004B555C">
        <w:rPr>
          <w:rFonts w:cs="CG Times (WN)"/>
          <w:lang w:eastAsia="ar-SA"/>
        </w:rPr>
        <w:t>s 1</w:t>
      </w:r>
      <w:r w:rsidRPr="004B555C">
        <w:rPr>
          <w:rFonts w:cs="CG Times (WN)"/>
        </w:rPr>
        <w:t>29</w:t>
      </w:r>
      <w:r w:rsidRPr="004B555C">
        <w:t xml:space="preserve"> - 256</w:t>
      </w:r>
      <w:r w:rsidRPr="004B555C">
        <w:rPr>
          <w:rFonts w:cs="CG Times (WN)"/>
        </w:rPr>
        <w:tab/>
        <w:t>- Reference values.</w:t>
      </w:r>
    </w:p>
    <w:p w:rsidR="006877FA" w:rsidRPr="004B555C" w:rsidRDefault="006877FA" w:rsidP="00E10AA0">
      <w:pPr>
        <w:jc w:val="both"/>
      </w:pPr>
    </w:p>
    <w:p w:rsidR="006877FA" w:rsidRPr="004B555C" w:rsidRDefault="00AD3296" w:rsidP="00464DC3">
      <w:pPr>
        <w:pStyle w:val="Heading1"/>
      </w:pPr>
      <w:bookmarkStart w:id="4688" w:name="_Toc20403413"/>
      <w:bookmarkStart w:id="4689" w:name="_Toc29372919"/>
      <w:bookmarkStart w:id="4690" w:name="_Toc37760884"/>
      <w:bookmarkStart w:id="4691" w:name="_Toc46499125"/>
      <w:bookmarkStart w:id="4692" w:name="_Toc52491438"/>
      <w:r w:rsidRPr="004B555C">
        <w:t>I</w:t>
      </w:r>
      <w:r w:rsidR="006877FA" w:rsidRPr="004B555C">
        <w:t>.2</w:t>
      </w:r>
      <w:r w:rsidR="006877FA" w:rsidRPr="004B555C">
        <w:tab/>
        <w:t>Reference SPID values</w:t>
      </w:r>
      <w:bookmarkEnd w:id="4688"/>
      <w:bookmarkEnd w:id="4689"/>
      <w:bookmarkEnd w:id="4690"/>
      <w:bookmarkEnd w:id="4691"/>
      <w:bookmarkEnd w:id="4692"/>
    </w:p>
    <w:p w:rsidR="006877FA" w:rsidRPr="004B555C" w:rsidRDefault="006877FA" w:rsidP="00E10AA0">
      <w:r w:rsidRPr="004B555C">
        <w:t>SPID = 256</w:t>
      </w:r>
    </w:p>
    <w:p w:rsidR="00AD3296" w:rsidRPr="004B555C" w:rsidRDefault="00AD3296" w:rsidP="00324FF0">
      <w:pPr>
        <w:pStyle w:val="TH"/>
      </w:pPr>
      <w:r w:rsidRPr="004B555C">
        <w:lastRenderedPageBreak/>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4B555C" w:rsidRPr="004B555C">
        <w:tc>
          <w:tcPr>
            <w:tcW w:w="2653" w:type="dxa"/>
          </w:tcPr>
          <w:p w:rsidR="006877FA" w:rsidRPr="004B555C" w:rsidRDefault="006877FA" w:rsidP="00E10AA0">
            <w:pPr>
              <w:pStyle w:val="TAH"/>
              <w:rPr>
                <w:rFonts w:eastAsia="SimSun"/>
              </w:rPr>
            </w:pPr>
            <w:r w:rsidRPr="004B555C">
              <w:rPr>
                <w:rFonts w:eastAsia="SimSun"/>
              </w:rPr>
              <w:t>Configuration parameter</w:t>
            </w:r>
          </w:p>
        </w:tc>
        <w:tc>
          <w:tcPr>
            <w:tcW w:w="1842" w:type="dxa"/>
          </w:tcPr>
          <w:p w:rsidR="006877FA" w:rsidRPr="004B555C" w:rsidRDefault="006877FA" w:rsidP="00E10AA0">
            <w:pPr>
              <w:pStyle w:val="TAH"/>
              <w:rPr>
                <w:rFonts w:eastAsia="SimSun"/>
              </w:rPr>
            </w:pPr>
            <w:r w:rsidRPr="004B555C">
              <w:rPr>
                <w:rFonts w:eastAsia="SimSun"/>
              </w:rPr>
              <w:t>Value</w:t>
            </w:r>
          </w:p>
        </w:tc>
        <w:tc>
          <w:tcPr>
            <w:tcW w:w="3537" w:type="dxa"/>
          </w:tcPr>
          <w:p w:rsidR="006877FA" w:rsidRPr="004B555C" w:rsidRDefault="006877FA" w:rsidP="00E10AA0">
            <w:pPr>
              <w:pStyle w:val="TAH"/>
              <w:rPr>
                <w:rFonts w:eastAsia="SimSun"/>
              </w:rPr>
            </w:pPr>
            <w:r w:rsidRPr="004B555C">
              <w:rPr>
                <w:rFonts w:eastAsia="SimSun"/>
              </w:rPr>
              <w:t>Meaning</w:t>
            </w:r>
          </w:p>
        </w:tc>
      </w:tr>
      <w:tr w:rsidR="004B555C" w:rsidRPr="004B555C">
        <w:tc>
          <w:tcPr>
            <w:tcW w:w="2653" w:type="dxa"/>
          </w:tcPr>
          <w:p w:rsidR="006877FA" w:rsidRPr="004B555C" w:rsidRDefault="006877FA" w:rsidP="00E10AA0">
            <w:pPr>
              <w:pStyle w:val="TAL"/>
              <w:rPr>
                <w:rFonts w:eastAsia="SimSun"/>
              </w:rPr>
            </w:pPr>
            <w:r w:rsidRPr="004B555C">
              <w:rPr>
                <w:rFonts w:eastAsia="SimSun"/>
              </w:rPr>
              <w:t>E-UTRAN carriers priority</w:t>
            </w:r>
          </w:p>
        </w:tc>
        <w:tc>
          <w:tcPr>
            <w:tcW w:w="1842" w:type="dxa"/>
          </w:tcPr>
          <w:p w:rsidR="006877FA" w:rsidRPr="004B555C" w:rsidRDefault="006877FA" w:rsidP="00E10AA0">
            <w:pPr>
              <w:pStyle w:val="TAL"/>
              <w:rPr>
                <w:rFonts w:eastAsia="SimSun"/>
              </w:rPr>
            </w:pPr>
            <w:r w:rsidRPr="004B555C">
              <w:rPr>
                <w:rFonts w:eastAsia="SimSun"/>
              </w:rPr>
              <w:t>high</w:t>
            </w:r>
          </w:p>
        </w:tc>
        <w:tc>
          <w:tcPr>
            <w:tcW w:w="3537" w:type="dxa"/>
          </w:tcPr>
          <w:p w:rsidR="006877FA" w:rsidRPr="004B555C" w:rsidRDefault="006877FA" w:rsidP="00E10AA0">
            <w:pPr>
              <w:pStyle w:val="TAL"/>
              <w:rPr>
                <w:rFonts w:eastAsia="SimSun"/>
              </w:rPr>
            </w:pPr>
            <w:r w:rsidRPr="004B555C">
              <w:rPr>
                <w:rFonts w:eastAsia="SimSun"/>
              </w:rPr>
              <w:t>The selection priorities for idle and connected mode of all E-UTRAN carriers are higher than the priorities for all UTRAN and GERAN carriers</w:t>
            </w:r>
          </w:p>
        </w:tc>
      </w:tr>
      <w:tr w:rsidR="004B555C" w:rsidRPr="004B555C">
        <w:tc>
          <w:tcPr>
            <w:tcW w:w="2653" w:type="dxa"/>
          </w:tcPr>
          <w:p w:rsidR="006877FA" w:rsidRPr="004B555C" w:rsidRDefault="006877FA" w:rsidP="00E10AA0">
            <w:pPr>
              <w:pStyle w:val="TAL"/>
              <w:rPr>
                <w:rFonts w:eastAsia="SimSun"/>
              </w:rPr>
            </w:pPr>
            <w:r w:rsidRPr="004B555C">
              <w:rPr>
                <w:rFonts w:eastAsia="SimSun"/>
              </w:rPr>
              <w:t>UTRAN carriers priority</w:t>
            </w:r>
          </w:p>
        </w:tc>
        <w:tc>
          <w:tcPr>
            <w:tcW w:w="1842" w:type="dxa"/>
          </w:tcPr>
          <w:p w:rsidR="006877FA" w:rsidRPr="004B555C" w:rsidRDefault="006877FA" w:rsidP="00E10AA0">
            <w:pPr>
              <w:pStyle w:val="TAL"/>
              <w:rPr>
                <w:rFonts w:eastAsia="SimSun"/>
              </w:rPr>
            </w:pPr>
            <w:r w:rsidRPr="004B555C">
              <w:rPr>
                <w:rFonts w:eastAsia="SimSun"/>
              </w:rPr>
              <w:t>medium</w:t>
            </w:r>
          </w:p>
        </w:tc>
        <w:tc>
          <w:tcPr>
            <w:tcW w:w="3537" w:type="dxa"/>
          </w:tcPr>
          <w:p w:rsidR="006877FA" w:rsidRPr="004B555C" w:rsidRDefault="006877FA" w:rsidP="00E10AA0">
            <w:pPr>
              <w:pStyle w:val="TAL"/>
              <w:rPr>
                <w:rFonts w:eastAsia="SimSun"/>
              </w:rPr>
            </w:pPr>
            <w:r w:rsidRPr="004B555C">
              <w:rPr>
                <w:rFonts w:eastAsia="SimSun"/>
              </w:rPr>
              <w:t>The selection priorities for idle and connected mode of all UTRAN carriers are lower than the priorities for all E-UTRAN carriers and higher than the priorities for all GERAN carriers</w:t>
            </w:r>
          </w:p>
        </w:tc>
      </w:tr>
      <w:tr w:rsidR="006877FA" w:rsidRPr="004B555C">
        <w:tc>
          <w:tcPr>
            <w:tcW w:w="2653" w:type="dxa"/>
          </w:tcPr>
          <w:p w:rsidR="006877FA" w:rsidRPr="004B555C" w:rsidRDefault="006877FA" w:rsidP="00E10AA0">
            <w:pPr>
              <w:pStyle w:val="TAL"/>
              <w:rPr>
                <w:rFonts w:eastAsia="SimSun"/>
              </w:rPr>
            </w:pPr>
            <w:r w:rsidRPr="004B555C">
              <w:rPr>
                <w:rFonts w:eastAsia="SimSun"/>
              </w:rPr>
              <w:t>GERAN carriers priority</w:t>
            </w:r>
          </w:p>
        </w:tc>
        <w:tc>
          <w:tcPr>
            <w:tcW w:w="1842" w:type="dxa"/>
          </w:tcPr>
          <w:p w:rsidR="006877FA" w:rsidRPr="004B555C" w:rsidRDefault="006877FA" w:rsidP="00E10AA0">
            <w:pPr>
              <w:pStyle w:val="TAL"/>
              <w:rPr>
                <w:rFonts w:eastAsia="SimSun"/>
              </w:rPr>
            </w:pPr>
            <w:r w:rsidRPr="004B555C">
              <w:rPr>
                <w:rFonts w:eastAsia="SimSun"/>
              </w:rPr>
              <w:t>low</w:t>
            </w:r>
          </w:p>
        </w:tc>
        <w:tc>
          <w:tcPr>
            <w:tcW w:w="3537" w:type="dxa"/>
          </w:tcPr>
          <w:p w:rsidR="006877FA" w:rsidRPr="004B555C" w:rsidRDefault="006877FA" w:rsidP="00E10AA0">
            <w:pPr>
              <w:pStyle w:val="TAL"/>
              <w:rPr>
                <w:rFonts w:eastAsia="SimSun"/>
              </w:rPr>
            </w:pPr>
            <w:r w:rsidRPr="004B555C">
              <w:rPr>
                <w:rFonts w:eastAsia="SimSun"/>
              </w:rPr>
              <w:t>The selection priorities for idle and connected mode of all GERAN carriers are lower than the priorities for all E-UTRAN and UTRAN carriers</w:t>
            </w:r>
          </w:p>
        </w:tc>
      </w:tr>
    </w:tbl>
    <w:p w:rsidR="00AD3296" w:rsidRPr="004B555C" w:rsidRDefault="00AD3296" w:rsidP="00E10AA0"/>
    <w:p w:rsidR="006877FA" w:rsidRPr="004B555C" w:rsidRDefault="006877FA" w:rsidP="00324FF0">
      <w:r w:rsidRPr="004B555C">
        <w:t>SPID = 255</w:t>
      </w:r>
    </w:p>
    <w:p w:rsidR="00AD3296" w:rsidRPr="004B555C" w:rsidRDefault="00AD3296" w:rsidP="00324FF0">
      <w:pPr>
        <w:pStyle w:val="TH"/>
      </w:pPr>
      <w:r w:rsidRPr="004B555C">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4B555C" w:rsidRPr="004B555C">
        <w:tc>
          <w:tcPr>
            <w:tcW w:w="2653" w:type="dxa"/>
          </w:tcPr>
          <w:p w:rsidR="006877FA" w:rsidRPr="004B555C" w:rsidRDefault="006877FA" w:rsidP="00E10AA0">
            <w:pPr>
              <w:pStyle w:val="TAH"/>
              <w:rPr>
                <w:rFonts w:eastAsia="SimSun"/>
              </w:rPr>
            </w:pPr>
            <w:r w:rsidRPr="004B555C">
              <w:rPr>
                <w:rFonts w:eastAsia="SimSun"/>
              </w:rPr>
              <w:t>Configuration parameter</w:t>
            </w:r>
          </w:p>
        </w:tc>
        <w:tc>
          <w:tcPr>
            <w:tcW w:w="1842" w:type="dxa"/>
          </w:tcPr>
          <w:p w:rsidR="006877FA" w:rsidRPr="004B555C" w:rsidRDefault="006877FA" w:rsidP="00E10AA0">
            <w:pPr>
              <w:pStyle w:val="TAH"/>
              <w:rPr>
                <w:rFonts w:eastAsia="SimSun"/>
              </w:rPr>
            </w:pPr>
            <w:r w:rsidRPr="004B555C">
              <w:rPr>
                <w:rFonts w:eastAsia="SimSun"/>
              </w:rPr>
              <w:t>Value</w:t>
            </w:r>
          </w:p>
        </w:tc>
        <w:tc>
          <w:tcPr>
            <w:tcW w:w="3537" w:type="dxa"/>
          </w:tcPr>
          <w:p w:rsidR="006877FA" w:rsidRPr="004B555C" w:rsidRDefault="006877FA" w:rsidP="00E10AA0">
            <w:pPr>
              <w:pStyle w:val="TAH"/>
              <w:rPr>
                <w:rFonts w:eastAsia="SimSun"/>
              </w:rPr>
            </w:pPr>
            <w:r w:rsidRPr="004B555C">
              <w:rPr>
                <w:rFonts w:eastAsia="SimSun"/>
              </w:rPr>
              <w:t>Meaning</w:t>
            </w:r>
          </w:p>
        </w:tc>
      </w:tr>
      <w:tr w:rsidR="004B555C" w:rsidRPr="004B555C">
        <w:tc>
          <w:tcPr>
            <w:tcW w:w="2653" w:type="dxa"/>
          </w:tcPr>
          <w:p w:rsidR="006877FA" w:rsidRPr="004B555C" w:rsidRDefault="006877FA" w:rsidP="00E10AA0">
            <w:pPr>
              <w:pStyle w:val="TAL"/>
              <w:rPr>
                <w:rFonts w:eastAsia="SimSun"/>
              </w:rPr>
            </w:pPr>
            <w:r w:rsidRPr="004B555C">
              <w:rPr>
                <w:rFonts w:eastAsia="SimSun"/>
              </w:rPr>
              <w:t>UTRAN carriers priority</w:t>
            </w:r>
          </w:p>
        </w:tc>
        <w:tc>
          <w:tcPr>
            <w:tcW w:w="1842" w:type="dxa"/>
          </w:tcPr>
          <w:p w:rsidR="006877FA" w:rsidRPr="004B555C" w:rsidRDefault="006877FA" w:rsidP="00E10AA0">
            <w:pPr>
              <w:pStyle w:val="TAL"/>
              <w:rPr>
                <w:rFonts w:eastAsia="SimSun"/>
              </w:rPr>
            </w:pPr>
            <w:r w:rsidRPr="004B555C">
              <w:rPr>
                <w:rFonts w:eastAsia="SimSun"/>
              </w:rPr>
              <w:t>high</w:t>
            </w:r>
          </w:p>
        </w:tc>
        <w:tc>
          <w:tcPr>
            <w:tcW w:w="3537" w:type="dxa"/>
          </w:tcPr>
          <w:p w:rsidR="006877FA" w:rsidRPr="004B555C" w:rsidRDefault="006877FA" w:rsidP="00E10AA0">
            <w:pPr>
              <w:pStyle w:val="TAL"/>
              <w:rPr>
                <w:rFonts w:eastAsia="SimSun"/>
              </w:rPr>
            </w:pPr>
            <w:r w:rsidRPr="004B555C">
              <w:rPr>
                <w:rFonts w:eastAsia="SimSun"/>
              </w:rPr>
              <w:t>The selection priorities for idle and connected mode of all UTRAN carriers are higher than the priorities for all GERAN and E-UTRAN carriers</w:t>
            </w:r>
          </w:p>
        </w:tc>
      </w:tr>
      <w:tr w:rsidR="004B555C" w:rsidRPr="004B555C">
        <w:tc>
          <w:tcPr>
            <w:tcW w:w="2653" w:type="dxa"/>
          </w:tcPr>
          <w:p w:rsidR="006877FA" w:rsidRPr="004B555C" w:rsidRDefault="006877FA" w:rsidP="00E10AA0">
            <w:pPr>
              <w:pStyle w:val="TAL"/>
              <w:rPr>
                <w:rFonts w:eastAsia="SimSun"/>
              </w:rPr>
            </w:pPr>
            <w:r w:rsidRPr="004B555C">
              <w:rPr>
                <w:rFonts w:eastAsia="SimSun"/>
              </w:rPr>
              <w:t>GERAN carriers priority</w:t>
            </w:r>
          </w:p>
        </w:tc>
        <w:tc>
          <w:tcPr>
            <w:tcW w:w="1842" w:type="dxa"/>
          </w:tcPr>
          <w:p w:rsidR="006877FA" w:rsidRPr="004B555C" w:rsidRDefault="006877FA" w:rsidP="00E10AA0">
            <w:pPr>
              <w:pStyle w:val="TAL"/>
              <w:rPr>
                <w:rFonts w:eastAsia="SimSun"/>
              </w:rPr>
            </w:pPr>
            <w:r w:rsidRPr="004B555C">
              <w:rPr>
                <w:rFonts w:eastAsia="SimSun"/>
              </w:rPr>
              <w:t>medium</w:t>
            </w:r>
          </w:p>
        </w:tc>
        <w:tc>
          <w:tcPr>
            <w:tcW w:w="3537" w:type="dxa"/>
          </w:tcPr>
          <w:p w:rsidR="006877FA" w:rsidRPr="004B555C" w:rsidRDefault="006877FA" w:rsidP="00E10AA0">
            <w:pPr>
              <w:pStyle w:val="TAL"/>
              <w:rPr>
                <w:rFonts w:eastAsia="SimSun"/>
              </w:rPr>
            </w:pPr>
            <w:r w:rsidRPr="004B555C">
              <w:rPr>
                <w:rFonts w:eastAsia="SimSun"/>
              </w:rPr>
              <w:t>The selection priorities for idle and connected mode of all GERAN carriers are lower than the priorities for all UTRAN carriers and higher than the priorities for all E-UTRAN carriers</w:t>
            </w:r>
          </w:p>
        </w:tc>
      </w:tr>
      <w:tr w:rsidR="006877FA" w:rsidRPr="004B555C">
        <w:tc>
          <w:tcPr>
            <w:tcW w:w="2653" w:type="dxa"/>
          </w:tcPr>
          <w:p w:rsidR="006877FA" w:rsidRPr="004B555C" w:rsidRDefault="006877FA" w:rsidP="00E10AA0">
            <w:pPr>
              <w:pStyle w:val="TAL"/>
              <w:rPr>
                <w:rFonts w:eastAsia="SimSun"/>
              </w:rPr>
            </w:pPr>
            <w:r w:rsidRPr="004B555C">
              <w:rPr>
                <w:rFonts w:eastAsia="SimSun"/>
              </w:rPr>
              <w:t>E-UTRAN carriers priority</w:t>
            </w:r>
          </w:p>
        </w:tc>
        <w:tc>
          <w:tcPr>
            <w:tcW w:w="1842" w:type="dxa"/>
          </w:tcPr>
          <w:p w:rsidR="006877FA" w:rsidRPr="004B555C" w:rsidRDefault="006877FA" w:rsidP="00E10AA0">
            <w:pPr>
              <w:pStyle w:val="TAL"/>
              <w:rPr>
                <w:rFonts w:eastAsia="SimSun"/>
              </w:rPr>
            </w:pPr>
            <w:r w:rsidRPr="004B555C">
              <w:rPr>
                <w:rFonts w:eastAsia="SimSun"/>
              </w:rPr>
              <w:t>low</w:t>
            </w:r>
          </w:p>
        </w:tc>
        <w:tc>
          <w:tcPr>
            <w:tcW w:w="3537" w:type="dxa"/>
          </w:tcPr>
          <w:p w:rsidR="006877FA" w:rsidRPr="004B555C" w:rsidRDefault="006877FA" w:rsidP="00E10AA0">
            <w:pPr>
              <w:pStyle w:val="TAL"/>
              <w:rPr>
                <w:rFonts w:eastAsia="SimSun"/>
              </w:rPr>
            </w:pPr>
            <w:r w:rsidRPr="004B555C">
              <w:rPr>
                <w:rFonts w:eastAsia="SimSun"/>
              </w:rPr>
              <w:t>The selection priorities for idle and connected mode of all E-UTRAN carriers are lower than the priorities for all UTRAN and GERAN carriers</w:t>
            </w:r>
          </w:p>
        </w:tc>
      </w:tr>
    </w:tbl>
    <w:p w:rsidR="00AD3296" w:rsidRPr="004B555C" w:rsidRDefault="00AD3296" w:rsidP="00E10AA0"/>
    <w:p w:rsidR="006877FA" w:rsidRPr="004B555C" w:rsidRDefault="006877FA" w:rsidP="00324FF0">
      <w:r w:rsidRPr="004B555C">
        <w:t>SPID = 254</w:t>
      </w:r>
    </w:p>
    <w:p w:rsidR="00AD3296" w:rsidRPr="004B555C" w:rsidRDefault="00AD3296" w:rsidP="00324FF0">
      <w:pPr>
        <w:pStyle w:val="TH"/>
        <w:rPr>
          <w:rFonts w:eastAsia="SimSun"/>
          <w:lang w:eastAsia="zh-CN"/>
        </w:rPr>
      </w:pPr>
      <w:r w:rsidRPr="004B555C">
        <w:t>Table I.2-</w:t>
      </w:r>
      <w:r w:rsidRPr="004B555C">
        <w:rPr>
          <w:rFonts w:eastAsia="SimSun"/>
          <w:lang w:eastAsia="zh-CN"/>
        </w:rPr>
        <w:t>3:</w:t>
      </w:r>
      <w:r w:rsidRPr="004B555C">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4B555C" w:rsidRPr="004B555C">
        <w:tc>
          <w:tcPr>
            <w:tcW w:w="2653" w:type="dxa"/>
          </w:tcPr>
          <w:p w:rsidR="006877FA" w:rsidRPr="004B555C" w:rsidRDefault="006877FA" w:rsidP="00E10AA0">
            <w:pPr>
              <w:pStyle w:val="TAH"/>
            </w:pPr>
            <w:r w:rsidRPr="004B555C">
              <w:t>Configuration parameter</w:t>
            </w:r>
          </w:p>
        </w:tc>
        <w:tc>
          <w:tcPr>
            <w:tcW w:w="1842" w:type="dxa"/>
          </w:tcPr>
          <w:p w:rsidR="006877FA" w:rsidRPr="004B555C" w:rsidRDefault="006877FA" w:rsidP="00E10AA0">
            <w:pPr>
              <w:pStyle w:val="TAH"/>
            </w:pPr>
            <w:r w:rsidRPr="004B555C">
              <w:t>Value</w:t>
            </w:r>
          </w:p>
        </w:tc>
        <w:tc>
          <w:tcPr>
            <w:tcW w:w="3537" w:type="dxa"/>
          </w:tcPr>
          <w:p w:rsidR="006877FA" w:rsidRPr="004B555C" w:rsidRDefault="006877FA" w:rsidP="00E10AA0">
            <w:pPr>
              <w:pStyle w:val="TAH"/>
            </w:pPr>
            <w:r w:rsidRPr="004B555C">
              <w:t>Meaning</w:t>
            </w:r>
          </w:p>
        </w:tc>
      </w:tr>
      <w:tr w:rsidR="004B555C" w:rsidRPr="004B555C">
        <w:tc>
          <w:tcPr>
            <w:tcW w:w="2653" w:type="dxa"/>
          </w:tcPr>
          <w:p w:rsidR="006877FA" w:rsidRPr="004B555C" w:rsidRDefault="006877FA" w:rsidP="00E10AA0">
            <w:pPr>
              <w:pStyle w:val="TAL"/>
            </w:pPr>
            <w:r w:rsidRPr="004B555C">
              <w:rPr>
                <w:rFonts w:eastAsia="SimSun"/>
                <w:lang w:eastAsia="zh-CN"/>
              </w:rPr>
              <w:t>GERAN</w:t>
            </w:r>
            <w:r w:rsidRPr="004B555C">
              <w:t xml:space="preserve"> carriers priority</w:t>
            </w:r>
          </w:p>
        </w:tc>
        <w:tc>
          <w:tcPr>
            <w:tcW w:w="1842" w:type="dxa"/>
          </w:tcPr>
          <w:p w:rsidR="006877FA" w:rsidRPr="004B555C" w:rsidRDefault="006877FA" w:rsidP="00E10AA0">
            <w:pPr>
              <w:pStyle w:val="TAL"/>
            </w:pPr>
            <w:r w:rsidRPr="004B555C">
              <w:t>high</w:t>
            </w:r>
          </w:p>
        </w:tc>
        <w:tc>
          <w:tcPr>
            <w:tcW w:w="3537" w:type="dxa"/>
          </w:tcPr>
          <w:p w:rsidR="006877FA" w:rsidRPr="004B555C" w:rsidRDefault="006877FA" w:rsidP="00E10AA0">
            <w:pPr>
              <w:pStyle w:val="TAL"/>
            </w:pPr>
            <w:r w:rsidRPr="004B555C">
              <w:t xml:space="preserve">The selection priorities for idle and connected mode of all </w:t>
            </w:r>
            <w:r w:rsidRPr="004B555C">
              <w:rPr>
                <w:rFonts w:eastAsia="SimSun"/>
                <w:lang w:eastAsia="zh-CN"/>
              </w:rPr>
              <w:t>GERAN</w:t>
            </w:r>
            <w:r w:rsidRPr="004B555C">
              <w:t xml:space="preserve"> carriers are higher th</w:t>
            </w:r>
            <w:r w:rsidRPr="004B555C">
              <w:rPr>
                <w:rFonts w:eastAsia="SimSun"/>
                <w:lang w:eastAsia="zh-CN"/>
              </w:rPr>
              <w:t>a</w:t>
            </w:r>
            <w:r w:rsidRPr="004B555C">
              <w:t>n the priorities for all UTRAN and E-</w:t>
            </w:r>
            <w:r w:rsidRPr="004B555C">
              <w:rPr>
                <w:rFonts w:eastAsia="SimSun"/>
                <w:lang w:eastAsia="zh-CN"/>
              </w:rPr>
              <w:t>UTRAN</w:t>
            </w:r>
            <w:r w:rsidRPr="004B555C">
              <w:t xml:space="preserve"> carriers</w:t>
            </w:r>
          </w:p>
        </w:tc>
      </w:tr>
      <w:tr w:rsidR="004B555C" w:rsidRPr="004B555C">
        <w:tc>
          <w:tcPr>
            <w:tcW w:w="2653" w:type="dxa"/>
          </w:tcPr>
          <w:p w:rsidR="006877FA" w:rsidRPr="004B555C" w:rsidRDefault="006877FA" w:rsidP="00E10AA0">
            <w:pPr>
              <w:pStyle w:val="TAL"/>
            </w:pPr>
            <w:r w:rsidRPr="004B555C">
              <w:rPr>
                <w:rFonts w:eastAsia="SimSun"/>
                <w:lang w:eastAsia="zh-CN"/>
              </w:rPr>
              <w:t>UTRAN</w:t>
            </w:r>
            <w:r w:rsidRPr="004B555C">
              <w:t xml:space="preserve"> carriers priority</w:t>
            </w:r>
          </w:p>
        </w:tc>
        <w:tc>
          <w:tcPr>
            <w:tcW w:w="1842" w:type="dxa"/>
          </w:tcPr>
          <w:p w:rsidR="006877FA" w:rsidRPr="004B555C" w:rsidRDefault="006877FA" w:rsidP="00E10AA0">
            <w:pPr>
              <w:pStyle w:val="TAL"/>
            </w:pPr>
            <w:r w:rsidRPr="004B555C">
              <w:t>medium</w:t>
            </w:r>
          </w:p>
        </w:tc>
        <w:tc>
          <w:tcPr>
            <w:tcW w:w="3537" w:type="dxa"/>
          </w:tcPr>
          <w:p w:rsidR="006877FA" w:rsidRPr="004B555C" w:rsidRDefault="006877FA" w:rsidP="00E10AA0">
            <w:pPr>
              <w:pStyle w:val="TAL"/>
            </w:pPr>
            <w:r w:rsidRPr="004B555C">
              <w:t xml:space="preserve">The selection priorities for idle and connected mode of all </w:t>
            </w:r>
            <w:r w:rsidRPr="004B555C">
              <w:rPr>
                <w:rFonts w:eastAsia="SimSun"/>
                <w:lang w:eastAsia="zh-CN"/>
              </w:rPr>
              <w:t>UTRAN</w:t>
            </w:r>
            <w:r w:rsidRPr="004B555C">
              <w:t xml:space="preserve"> carriers are lower th</w:t>
            </w:r>
            <w:r w:rsidRPr="004B555C">
              <w:rPr>
                <w:rFonts w:eastAsia="SimSun"/>
                <w:lang w:eastAsia="zh-CN"/>
              </w:rPr>
              <w:t>a</w:t>
            </w:r>
            <w:r w:rsidRPr="004B555C">
              <w:t xml:space="preserve">n the priorities for all </w:t>
            </w:r>
            <w:r w:rsidRPr="004B555C">
              <w:rPr>
                <w:rFonts w:eastAsia="SimSun"/>
                <w:lang w:eastAsia="zh-CN"/>
              </w:rPr>
              <w:t>GERAN</w:t>
            </w:r>
            <w:r w:rsidRPr="004B555C">
              <w:t xml:space="preserve"> carriers and higher than the priorities for all E-UTRAN carriers</w:t>
            </w:r>
          </w:p>
        </w:tc>
      </w:tr>
      <w:tr w:rsidR="006877FA" w:rsidRPr="004B555C">
        <w:tc>
          <w:tcPr>
            <w:tcW w:w="2653" w:type="dxa"/>
          </w:tcPr>
          <w:p w:rsidR="006877FA" w:rsidRPr="004B555C" w:rsidRDefault="006877FA" w:rsidP="00E10AA0">
            <w:pPr>
              <w:pStyle w:val="TAL"/>
            </w:pPr>
            <w:r w:rsidRPr="004B555C">
              <w:t>E-UTRAN carriers priority</w:t>
            </w:r>
          </w:p>
        </w:tc>
        <w:tc>
          <w:tcPr>
            <w:tcW w:w="1842" w:type="dxa"/>
          </w:tcPr>
          <w:p w:rsidR="006877FA" w:rsidRPr="004B555C" w:rsidRDefault="006877FA" w:rsidP="00E10AA0">
            <w:pPr>
              <w:pStyle w:val="TAL"/>
            </w:pPr>
            <w:r w:rsidRPr="004B555C">
              <w:t>low</w:t>
            </w:r>
          </w:p>
        </w:tc>
        <w:tc>
          <w:tcPr>
            <w:tcW w:w="3537" w:type="dxa"/>
          </w:tcPr>
          <w:p w:rsidR="006877FA" w:rsidRPr="004B555C" w:rsidRDefault="006877FA" w:rsidP="00E10AA0">
            <w:pPr>
              <w:pStyle w:val="TAL"/>
            </w:pPr>
            <w:r w:rsidRPr="004B555C">
              <w:t>The selection priorities for idle and connected mode of all E-UTRAN carriers are lower th</w:t>
            </w:r>
            <w:r w:rsidRPr="004B555C">
              <w:rPr>
                <w:rFonts w:eastAsia="SimSun"/>
                <w:lang w:eastAsia="zh-CN"/>
              </w:rPr>
              <w:t>a</w:t>
            </w:r>
            <w:r w:rsidRPr="004B555C">
              <w:t>n the priorities for all GERAN and UTRAN carriers</w:t>
            </w:r>
          </w:p>
        </w:tc>
      </w:tr>
    </w:tbl>
    <w:p w:rsidR="00EF6AAE" w:rsidRPr="004B555C" w:rsidRDefault="00EF6AAE" w:rsidP="00EF6AAE"/>
    <w:p w:rsidR="00EF6AAE" w:rsidRPr="004B555C" w:rsidRDefault="00EF6AAE" w:rsidP="00EF6AAE">
      <w:r w:rsidRPr="004B555C">
        <w:t>SPID = 253</w:t>
      </w:r>
    </w:p>
    <w:p w:rsidR="00EF6AAE" w:rsidRPr="004B555C" w:rsidRDefault="00EF6AAE" w:rsidP="009E36C4">
      <w:pPr>
        <w:pStyle w:val="TH"/>
        <w:rPr>
          <w:lang w:eastAsia="zh-CN"/>
        </w:rPr>
      </w:pPr>
      <w:r w:rsidRPr="004B555C">
        <w:lastRenderedPageBreak/>
        <w:t>Table I.2-</w:t>
      </w:r>
      <w:r w:rsidRPr="004B555C">
        <w:rPr>
          <w:lang w:eastAsia="zh-CN"/>
        </w:rPr>
        <w:t>4:</w:t>
      </w:r>
      <w:r w:rsidRPr="004B555C">
        <w:t xml:space="preserve"> eNB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4B555C" w:rsidRPr="004B555C" w:rsidTr="009E36C4">
        <w:trPr>
          <w:jc w:val="center"/>
        </w:trPr>
        <w:tc>
          <w:tcPr>
            <w:tcW w:w="2805" w:type="dxa"/>
          </w:tcPr>
          <w:p w:rsidR="00EF6AAE" w:rsidRPr="004B555C" w:rsidRDefault="00EF6AAE" w:rsidP="009E36C4">
            <w:pPr>
              <w:pStyle w:val="TH"/>
            </w:pPr>
            <w:r w:rsidRPr="004B555C">
              <w:t>Configuration parameter</w:t>
            </w:r>
          </w:p>
        </w:tc>
        <w:tc>
          <w:tcPr>
            <w:tcW w:w="1304" w:type="dxa"/>
          </w:tcPr>
          <w:p w:rsidR="00EF6AAE" w:rsidRPr="004B555C" w:rsidRDefault="00EF6AAE" w:rsidP="009E36C4">
            <w:pPr>
              <w:pStyle w:val="TH"/>
            </w:pPr>
            <w:r w:rsidRPr="004B555C">
              <w:t>Value</w:t>
            </w:r>
          </w:p>
        </w:tc>
        <w:tc>
          <w:tcPr>
            <w:tcW w:w="4109" w:type="dxa"/>
          </w:tcPr>
          <w:p w:rsidR="00EF6AAE" w:rsidRPr="004B555C" w:rsidRDefault="00EF6AAE" w:rsidP="009E36C4">
            <w:pPr>
              <w:pStyle w:val="TH"/>
            </w:pPr>
            <w:r w:rsidRPr="004B555C">
              <w:t>Meaning</w:t>
            </w:r>
          </w:p>
        </w:tc>
      </w:tr>
      <w:tr w:rsidR="00EF6AAE" w:rsidRPr="004B555C" w:rsidTr="009E36C4">
        <w:trPr>
          <w:jc w:val="center"/>
        </w:trPr>
        <w:tc>
          <w:tcPr>
            <w:tcW w:w="2805" w:type="dxa"/>
          </w:tcPr>
          <w:p w:rsidR="00EF6AAE" w:rsidRPr="004B555C" w:rsidRDefault="00EF6AAE" w:rsidP="009E36C4">
            <w:pPr>
              <w:pStyle w:val="TAL"/>
            </w:pPr>
            <w:r w:rsidRPr="004B555C">
              <w:t xml:space="preserve">automotive device </w:t>
            </w:r>
            <w:r w:rsidRPr="004B555C">
              <w:rPr>
                <w:lang w:eastAsia="zh-CN"/>
              </w:rPr>
              <w:t>subscriber</w:t>
            </w:r>
          </w:p>
        </w:tc>
        <w:tc>
          <w:tcPr>
            <w:tcW w:w="1304" w:type="dxa"/>
          </w:tcPr>
          <w:p w:rsidR="00EF6AAE" w:rsidRPr="004B555C" w:rsidRDefault="00EF6AAE" w:rsidP="009E36C4">
            <w:pPr>
              <w:pStyle w:val="TAL"/>
            </w:pPr>
            <w:r w:rsidRPr="004B555C">
              <w:t>true</w:t>
            </w:r>
          </w:p>
        </w:tc>
        <w:tc>
          <w:tcPr>
            <w:tcW w:w="4109" w:type="dxa"/>
          </w:tcPr>
          <w:p w:rsidR="00EF6AAE" w:rsidRPr="004B555C" w:rsidRDefault="00EF6AAE" w:rsidP="009E36C4">
            <w:pPr>
              <w:pStyle w:val="TAL"/>
            </w:pPr>
            <w:r w:rsidRPr="004B555C">
              <w:t>The selection provides information that subscriber is using an automotive device and is permitted to utilise a minimum of two Rx antenna ports for the NR bands where four Rx antenna ports are baseline as given in TS 38.101-1 [88].</w:t>
            </w:r>
          </w:p>
        </w:tc>
      </w:tr>
    </w:tbl>
    <w:p w:rsidR="00B54C36" w:rsidRPr="004B555C" w:rsidRDefault="00B54C36" w:rsidP="00E10AA0">
      <w:pPr>
        <w:rPr>
          <w:rFonts w:ascii="Arial" w:hAnsi="Arial" w:cs="Arial"/>
        </w:rPr>
      </w:pPr>
    </w:p>
    <w:p w:rsidR="00B54C36" w:rsidRPr="004B555C" w:rsidRDefault="00B54C36" w:rsidP="00E10AA0">
      <w:pPr>
        <w:rPr>
          <w:rFonts w:ascii="Arial" w:hAnsi="Arial" w:cs="Arial"/>
        </w:rPr>
        <w:sectPr w:rsidR="00B54C36" w:rsidRPr="004B555C">
          <w:headerReference w:type="default" r:id="rId606"/>
          <w:footerReference w:type="default" r:id="rId607"/>
          <w:footnotePr>
            <w:numRestart w:val="eachSect"/>
          </w:footnotePr>
          <w:pgSz w:w="11907" w:h="16840" w:code="9"/>
          <w:pgMar w:top="1416" w:right="1133" w:bottom="1133" w:left="1133" w:header="850" w:footer="340" w:gutter="0"/>
          <w:cols w:space="720"/>
          <w:formProt w:val="0"/>
        </w:sectPr>
      </w:pPr>
    </w:p>
    <w:p w:rsidR="00B54C36" w:rsidRPr="004B555C" w:rsidRDefault="00B54C36" w:rsidP="00E10AA0">
      <w:pPr>
        <w:pStyle w:val="Heading8"/>
      </w:pPr>
      <w:bookmarkStart w:id="4693" w:name="_Toc20403414"/>
      <w:bookmarkStart w:id="4694" w:name="_Toc29372920"/>
      <w:bookmarkStart w:id="4695" w:name="_Toc37760885"/>
      <w:bookmarkStart w:id="4696" w:name="_Toc46499126"/>
      <w:bookmarkStart w:id="4697" w:name="_Toc52491439"/>
      <w:r w:rsidRPr="004B555C">
        <w:lastRenderedPageBreak/>
        <w:t>Annex J (informative):</w:t>
      </w:r>
      <w:r w:rsidRPr="004B555C">
        <w:br/>
      </w:r>
      <w:r w:rsidRPr="004B555C">
        <w:rPr>
          <w:lang w:eastAsia="ko-KR"/>
        </w:rPr>
        <w:t>Carrier Aggregation</w:t>
      </w:r>
      <w:bookmarkEnd w:id="4693"/>
      <w:bookmarkEnd w:id="4694"/>
      <w:bookmarkEnd w:id="4695"/>
      <w:bookmarkEnd w:id="4696"/>
      <w:bookmarkEnd w:id="4697"/>
    </w:p>
    <w:p w:rsidR="00B54C36" w:rsidRPr="004B555C" w:rsidRDefault="00B54C36" w:rsidP="00464DC3">
      <w:pPr>
        <w:pStyle w:val="Heading1"/>
      </w:pPr>
      <w:bookmarkStart w:id="4698" w:name="_Toc20403415"/>
      <w:bookmarkStart w:id="4699" w:name="_Toc29372921"/>
      <w:bookmarkStart w:id="4700" w:name="_Toc37760886"/>
      <w:bookmarkStart w:id="4701" w:name="_Toc46499127"/>
      <w:bookmarkStart w:id="4702" w:name="_Toc52491440"/>
      <w:r w:rsidRPr="004B555C">
        <w:t>J.1</w:t>
      </w:r>
      <w:r w:rsidRPr="004B555C">
        <w:tab/>
        <w:t>Deployment Scenarios</w:t>
      </w:r>
      <w:bookmarkEnd w:id="4698"/>
      <w:bookmarkEnd w:id="4699"/>
      <w:bookmarkEnd w:id="4700"/>
      <w:bookmarkEnd w:id="4701"/>
      <w:bookmarkEnd w:id="4702"/>
    </w:p>
    <w:p w:rsidR="00B54C36" w:rsidRPr="004B555C" w:rsidRDefault="00B54C36" w:rsidP="00E10AA0">
      <w:r w:rsidRPr="004B555C">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4B555C">
        <w:t xml:space="preserve">Scenarios related to uplink inter-band CA are supported from Rel-11. </w:t>
      </w:r>
      <w:r w:rsidRPr="004B555C">
        <w:t>For the downlink, all scenarios should be supported in Rel-10.</w:t>
      </w:r>
    </w:p>
    <w:p w:rsidR="00B54C36" w:rsidRPr="004B555C" w:rsidRDefault="00B54C36" w:rsidP="00324FF0">
      <w:pPr>
        <w:pStyle w:val="TH"/>
      </w:pPr>
      <w:r w:rsidRPr="004B555C">
        <w:rPr>
          <w:bCs/>
        </w:rPr>
        <w:t>Table J.1-1:</w:t>
      </w:r>
      <w:r w:rsidRPr="004B555C">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4B555C" w:rsidRPr="004B555C">
        <w:trPr>
          <w:trHeight w:val="61"/>
        </w:trPr>
        <w:tc>
          <w:tcPr>
            <w:tcW w:w="316" w:type="dxa"/>
            <w:shd w:val="clear" w:color="auto" w:fill="auto"/>
          </w:tcPr>
          <w:p w:rsidR="00B54C36" w:rsidRPr="004B555C" w:rsidRDefault="00B54C36" w:rsidP="00E10AA0">
            <w:pPr>
              <w:pStyle w:val="TAH"/>
              <w:widowControl w:val="0"/>
              <w:spacing w:before="60" w:after="60"/>
            </w:pPr>
            <w:r w:rsidRPr="004B555C">
              <w:t>#</w:t>
            </w:r>
          </w:p>
        </w:tc>
        <w:tc>
          <w:tcPr>
            <w:tcW w:w="5192" w:type="dxa"/>
            <w:shd w:val="clear" w:color="auto" w:fill="auto"/>
          </w:tcPr>
          <w:p w:rsidR="00B54C36" w:rsidRPr="004B555C" w:rsidRDefault="00B54C36" w:rsidP="00E10AA0">
            <w:pPr>
              <w:pStyle w:val="TAH"/>
              <w:widowControl w:val="0"/>
              <w:spacing w:before="60" w:after="60"/>
            </w:pPr>
            <w:r w:rsidRPr="004B555C">
              <w:t>Description</w:t>
            </w:r>
          </w:p>
        </w:tc>
        <w:tc>
          <w:tcPr>
            <w:tcW w:w="4346" w:type="dxa"/>
            <w:shd w:val="clear" w:color="auto" w:fill="auto"/>
            <w:vAlign w:val="center"/>
          </w:tcPr>
          <w:p w:rsidR="00B54C36" w:rsidRPr="004B555C" w:rsidRDefault="00B54C36" w:rsidP="00E10AA0">
            <w:pPr>
              <w:pStyle w:val="TAH"/>
              <w:widowControl w:val="0"/>
              <w:spacing w:before="60" w:after="60"/>
            </w:pPr>
            <w:r w:rsidRPr="004B555C">
              <w:t>Example</w:t>
            </w:r>
          </w:p>
        </w:tc>
      </w:tr>
      <w:tr w:rsidR="004B555C" w:rsidRPr="004B555C">
        <w:tc>
          <w:tcPr>
            <w:tcW w:w="316" w:type="dxa"/>
            <w:shd w:val="clear" w:color="auto" w:fill="auto"/>
          </w:tcPr>
          <w:p w:rsidR="00B54C36" w:rsidRPr="004B555C" w:rsidRDefault="00B54C36" w:rsidP="00E10AA0">
            <w:pPr>
              <w:pStyle w:val="TAH"/>
              <w:widowControl w:val="0"/>
              <w:spacing w:before="60" w:after="60"/>
            </w:pPr>
            <w:r w:rsidRPr="004B555C">
              <w:t>1</w:t>
            </w:r>
          </w:p>
        </w:tc>
        <w:tc>
          <w:tcPr>
            <w:tcW w:w="5192" w:type="dxa"/>
            <w:shd w:val="clear" w:color="auto" w:fill="auto"/>
          </w:tcPr>
          <w:p w:rsidR="00B54C36" w:rsidRPr="004B555C" w:rsidRDefault="00B54C36" w:rsidP="00E10AA0">
            <w:pPr>
              <w:pStyle w:val="TAC"/>
              <w:widowControl w:val="0"/>
              <w:spacing w:before="60" w:after="60"/>
              <w:jc w:val="left"/>
            </w:pPr>
            <w:r w:rsidRPr="004B555C">
              <w:t xml:space="preserve">F1 and F2 cells are co-located and overlaid, providing nearly the same coverage. Both layers provide sufficient coverage and mobility can be supported on both layers. Likely scenario </w:t>
            </w:r>
            <w:r w:rsidR="003A377A" w:rsidRPr="004B555C">
              <w:t xml:space="preserve">is </w:t>
            </w:r>
            <w:r w:rsidRPr="004B555C">
              <w:t>when F1 and F2 are of the same band, e.g., 2 GHz, 800 MHz, etc. It is expected that aggregation is possible between overlaid F1 and F2 cells.</w:t>
            </w:r>
          </w:p>
        </w:tc>
        <w:tc>
          <w:tcPr>
            <w:tcW w:w="4346" w:type="dxa"/>
            <w:shd w:val="clear" w:color="auto" w:fill="auto"/>
            <w:vAlign w:val="center"/>
          </w:tcPr>
          <w:p w:rsidR="00B54C36" w:rsidRPr="004B555C" w:rsidRDefault="00B54C36" w:rsidP="005B43B7">
            <w:pPr>
              <w:pStyle w:val="TH"/>
            </w:pPr>
            <w:r w:rsidRPr="004B555C">
              <w:object w:dxaOrig="7355" w:dyaOrig="2576">
                <v:shape id="_x0000_i1327" type="#_x0000_t75" style="width:201.75pt;height:70.5pt" o:ole="">
                  <v:imagedata r:id="rId608" o:title=""/>
                </v:shape>
                <o:OLEObject Type="Embed" ProgID="Visio.Drawing.11" ShapeID="_x0000_i1327" DrawAspect="Content" ObjectID="_1671312902" r:id="rId609"/>
              </w:object>
            </w:r>
          </w:p>
        </w:tc>
      </w:tr>
      <w:tr w:rsidR="004B555C" w:rsidRPr="004B555C">
        <w:tc>
          <w:tcPr>
            <w:tcW w:w="316" w:type="dxa"/>
            <w:shd w:val="clear" w:color="auto" w:fill="auto"/>
          </w:tcPr>
          <w:p w:rsidR="00B54C36" w:rsidRPr="004B555C" w:rsidRDefault="00B54C36" w:rsidP="00E10AA0">
            <w:pPr>
              <w:pStyle w:val="TAH"/>
              <w:widowControl w:val="0"/>
              <w:spacing w:before="60" w:after="60"/>
            </w:pPr>
            <w:r w:rsidRPr="004B555C">
              <w:t>2</w:t>
            </w:r>
          </w:p>
        </w:tc>
        <w:tc>
          <w:tcPr>
            <w:tcW w:w="5192" w:type="dxa"/>
            <w:shd w:val="clear" w:color="auto" w:fill="auto"/>
          </w:tcPr>
          <w:p w:rsidR="00B54C36" w:rsidRPr="004B555C" w:rsidRDefault="00B54C36" w:rsidP="00E10AA0">
            <w:pPr>
              <w:pStyle w:val="TAC"/>
              <w:widowControl w:val="0"/>
              <w:spacing w:before="60" w:after="60"/>
              <w:jc w:val="left"/>
            </w:pPr>
            <w:r w:rsidRPr="004B555C">
              <w:t xml:space="preserve">F1 and F2 cells are co-located and overlaid, but F2 has smaller coverage due to larger path loss. Only F1 provides sufficient coverage and F2 is used to </w:t>
            </w:r>
            <w:r w:rsidR="003A377A" w:rsidRPr="004B555C">
              <w:t xml:space="preserve">improve </w:t>
            </w:r>
            <w:r w:rsidRPr="004B555C">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rsidR="00B54C36" w:rsidRPr="004B555C" w:rsidRDefault="00B54C36" w:rsidP="005B43B7">
            <w:pPr>
              <w:pStyle w:val="TH"/>
            </w:pPr>
            <w:r w:rsidRPr="004B555C">
              <w:object w:dxaOrig="7266" w:dyaOrig="2601">
                <v:shape id="_x0000_i1328" type="#_x0000_t75" style="width:199.5pt;height:71.25pt" o:ole="">
                  <v:imagedata r:id="rId610" o:title=""/>
                </v:shape>
                <o:OLEObject Type="Embed" ProgID="Visio.Drawing.11" ShapeID="_x0000_i1328" DrawAspect="Content" ObjectID="_1671312903" r:id="rId611"/>
              </w:object>
            </w:r>
          </w:p>
        </w:tc>
      </w:tr>
      <w:tr w:rsidR="004B555C" w:rsidRPr="004B555C">
        <w:tc>
          <w:tcPr>
            <w:tcW w:w="316" w:type="dxa"/>
            <w:shd w:val="clear" w:color="auto" w:fill="auto"/>
          </w:tcPr>
          <w:p w:rsidR="00B54C36" w:rsidRPr="004B555C" w:rsidRDefault="00B54C36" w:rsidP="00E10AA0">
            <w:pPr>
              <w:pStyle w:val="TAH"/>
              <w:widowControl w:val="0"/>
              <w:spacing w:before="60" w:after="60"/>
            </w:pPr>
            <w:r w:rsidRPr="004B555C">
              <w:t>3</w:t>
            </w:r>
          </w:p>
        </w:tc>
        <w:tc>
          <w:tcPr>
            <w:tcW w:w="5192" w:type="dxa"/>
            <w:shd w:val="clear" w:color="auto" w:fill="auto"/>
          </w:tcPr>
          <w:p w:rsidR="00B54C36" w:rsidRPr="004B555C" w:rsidRDefault="00B54C36" w:rsidP="00E10AA0">
            <w:pPr>
              <w:pStyle w:val="TAC"/>
              <w:widowControl w:val="0"/>
              <w:spacing w:before="60" w:after="60"/>
              <w:jc w:val="left"/>
            </w:pPr>
            <w:r w:rsidRPr="004B555C">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4B555C">
              <w:t xml:space="preserve">is </w:t>
            </w:r>
            <w:r w:rsidRPr="004B555C">
              <w:t>when F1 and F2 are of different bands, e.g., F1 = {800 MHz, 2 GHz} and F2 = {3.5 GHz}, etc. It is expected that F1 and F2 cells of the same eNB can be aggregated where coverage overlap</w:t>
            </w:r>
            <w:r w:rsidR="002051ED" w:rsidRPr="004B555C">
              <w:t>s</w:t>
            </w:r>
            <w:r w:rsidRPr="004B555C">
              <w:t>.</w:t>
            </w:r>
          </w:p>
        </w:tc>
        <w:tc>
          <w:tcPr>
            <w:tcW w:w="4346" w:type="dxa"/>
            <w:shd w:val="clear" w:color="auto" w:fill="auto"/>
            <w:vAlign w:val="center"/>
          </w:tcPr>
          <w:p w:rsidR="00B54C36" w:rsidRPr="004B555C" w:rsidRDefault="00B54C36" w:rsidP="005B43B7">
            <w:pPr>
              <w:pStyle w:val="TH"/>
            </w:pPr>
            <w:r w:rsidRPr="004B555C">
              <w:object w:dxaOrig="7266" w:dyaOrig="2593">
                <v:shape id="_x0000_i1329" type="#_x0000_t75" style="width:199.5pt;height:71.25pt" o:ole="">
                  <v:imagedata r:id="rId612" o:title=""/>
                </v:shape>
                <o:OLEObject Type="Embed" ProgID="Visio.Drawing.11" ShapeID="_x0000_i1329" DrawAspect="Content" ObjectID="_1671312904" r:id="rId613"/>
              </w:object>
            </w:r>
          </w:p>
        </w:tc>
      </w:tr>
      <w:tr w:rsidR="004B555C" w:rsidRPr="004B555C">
        <w:tc>
          <w:tcPr>
            <w:tcW w:w="316" w:type="dxa"/>
            <w:shd w:val="clear" w:color="auto" w:fill="auto"/>
          </w:tcPr>
          <w:p w:rsidR="00B54C36" w:rsidRPr="004B555C" w:rsidRDefault="00B54C36" w:rsidP="00E10AA0">
            <w:pPr>
              <w:pStyle w:val="TAH"/>
              <w:widowControl w:val="0"/>
              <w:spacing w:before="60" w:after="60"/>
            </w:pPr>
            <w:r w:rsidRPr="004B555C">
              <w:t>4</w:t>
            </w:r>
          </w:p>
        </w:tc>
        <w:tc>
          <w:tcPr>
            <w:tcW w:w="5192" w:type="dxa"/>
            <w:shd w:val="clear" w:color="auto" w:fill="auto"/>
          </w:tcPr>
          <w:p w:rsidR="00B54C36" w:rsidRPr="004B555C" w:rsidRDefault="00B54C36" w:rsidP="00E10AA0">
            <w:pPr>
              <w:pStyle w:val="TAC"/>
              <w:widowControl w:val="0"/>
              <w:spacing w:before="60" w:after="60"/>
              <w:jc w:val="left"/>
            </w:pPr>
            <w:r w:rsidRPr="004B555C">
              <w:t xml:space="preserve">F1 provides macro coverage and on F2 Remote Radio Heads (RRHs) are used to </w:t>
            </w:r>
            <w:r w:rsidR="002051ED" w:rsidRPr="004B555C">
              <w:t xml:space="preserve">improve </w:t>
            </w:r>
            <w:r w:rsidRPr="004B555C">
              <w:t>throughput at hot spots. Mobility is performed based on F1 coverage. Likely scenario</w:t>
            </w:r>
            <w:r w:rsidR="003F20F7" w:rsidRPr="004B555C">
              <w:t>s</w:t>
            </w:r>
            <w:r w:rsidRPr="004B555C">
              <w:t xml:space="preserve"> </w:t>
            </w:r>
            <w:r w:rsidR="003F20F7" w:rsidRPr="004B555C">
              <w:t>are both</w:t>
            </w:r>
            <w:r w:rsidR="002051ED" w:rsidRPr="004B555C">
              <w:t xml:space="preserve"> </w:t>
            </w:r>
            <w:r w:rsidRPr="004B555C">
              <w:t xml:space="preserve">when </w:t>
            </w:r>
            <w:r w:rsidR="003F20F7" w:rsidRPr="004B555C">
              <w:t xml:space="preserve">F1 and F2 are DL non-contiguous carrier on the same band, e.g., 1.7 GHz, etc. and </w:t>
            </w:r>
            <w:r w:rsidRPr="004B555C">
              <w:t>F1 and F2 are of different bands, e.g., F1 = {800 MHz, 2 GHz} and F2 = {3.5 GHz}, etc. It is expected that F2 RRHs cells can be aggregated with the underlying F1 macro cells.</w:t>
            </w:r>
          </w:p>
        </w:tc>
        <w:tc>
          <w:tcPr>
            <w:tcW w:w="4346" w:type="dxa"/>
            <w:shd w:val="clear" w:color="auto" w:fill="auto"/>
            <w:vAlign w:val="center"/>
          </w:tcPr>
          <w:p w:rsidR="00B54C36" w:rsidRPr="004B555C" w:rsidRDefault="00B54C36" w:rsidP="005B43B7">
            <w:pPr>
              <w:pStyle w:val="TH"/>
            </w:pPr>
            <w:r w:rsidRPr="004B555C">
              <w:object w:dxaOrig="7266" w:dyaOrig="2593">
                <v:shape id="_x0000_i1330" type="#_x0000_t75" style="width:199.5pt;height:71.25pt" o:ole="">
                  <v:imagedata r:id="rId614" o:title=""/>
                </v:shape>
                <o:OLEObject Type="Embed" ProgID="Visio.Drawing.11" ShapeID="_x0000_i1330" DrawAspect="Content" ObjectID="_1671312905" r:id="rId615"/>
              </w:object>
            </w:r>
          </w:p>
        </w:tc>
      </w:tr>
      <w:tr w:rsidR="00B54C36" w:rsidRPr="004B555C">
        <w:tc>
          <w:tcPr>
            <w:tcW w:w="316" w:type="dxa"/>
            <w:tcBorders>
              <w:top w:val="single" w:sz="4" w:space="0" w:color="auto"/>
              <w:left w:val="single" w:sz="4" w:space="0" w:color="auto"/>
              <w:bottom w:val="single" w:sz="4" w:space="0" w:color="auto"/>
              <w:right w:val="single" w:sz="4" w:space="0" w:color="auto"/>
            </w:tcBorders>
            <w:shd w:val="clear" w:color="auto" w:fill="auto"/>
          </w:tcPr>
          <w:p w:rsidR="00B54C36" w:rsidRPr="004B555C" w:rsidRDefault="00B54C36" w:rsidP="00E10AA0">
            <w:pPr>
              <w:pStyle w:val="TAH"/>
              <w:widowControl w:val="0"/>
            </w:pPr>
            <w:r w:rsidRPr="004B555C">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rsidR="00B54C36" w:rsidRPr="004B555C" w:rsidRDefault="00B54C36" w:rsidP="00E10AA0">
            <w:pPr>
              <w:pStyle w:val="TAC"/>
              <w:jc w:val="left"/>
            </w:pPr>
            <w:r w:rsidRPr="004B555C">
              <w:t>Similar to scenario #2, but frequency selective repeaters are deployed so that coverage is extended for one of the carrier frequencies. It is expected that F1 and F2 cells of the same eNB can be aggregated where coverage overlap</w:t>
            </w:r>
            <w:r w:rsidR="002051ED" w:rsidRPr="004B555C">
              <w:t>s</w:t>
            </w:r>
            <w:r w:rsidRPr="004B555C">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rsidR="00B54C36" w:rsidRPr="004B555C" w:rsidRDefault="00B54C36" w:rsidP="005B43B7">
            <w:pPr>
              <w:pStyle w:val="TH"/>
            </w:pPr>
            <w:r w:rsidRPr="004B555C">
              <w:object w:dxaOrig="7266" w:dyaOrig="2601">
                <v:shape id="_x0000_i1331" type="#_x0000_t75" style="width:199.5pt;height:71.25pt" o:ole="">
                  <v:imagedata r:id="rId616" o:title=""/>
                </v:shape>
                <o:OLEObject Type="Embed" ProgID="Visio.Drawing.11" ShapeID="_x0000_i1331" DrawAspect="Content" ObjectID="_1671312906" r:id="rId617"/>
              </w:object>
            </w:r>
          </w:p>
        </w:tc>
      </w:tr>
    </w:tbl>
    <w:p w:rsidR="00B54C36" w:rsidRPr="004B555C" w:rsidRDefault="00B54C36" w:rsidP="00E10AA0"/>
    <w:p w:rsidR="004D5AD5" w:rsidRPr="004B555C" w:rsidRDefault="00B54C36" w:rsidP="00E10AA0">
      <w:r w:rsidRPr="004B555C">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4B555C">
        <w:t xml:space="preserve"> </w:t>
      </w:r>
      <w:r w:rsidR="00DC3E35" w:rsidRPr="004B555C">
        <w:t xml:space="preserve">A UE should cope with a relative propagation delay difference up to 30 </w:t>
      </w:r>
      <w:r w:rsidR="00DC3E35" w:rsidRPr="004B555C">
        <w:rPr>
          <w:rFonts w:ascii="Symbol" w:hAnsi="Symbol"/>
        </w:rPr>
        <w:t></w:t>
      </w:r>
      <w:r w:rsidR="00DC3E35" w:rsidRPr="004B555C">
        <w:t xml:space="preserve">s among the component carriers to be aggregated in </w:t>
      </w:r>
      <w:r w:rsidR="003F20F7" w:rsidRPr="004B555C">
        <w:t xml:space="preserve">both intra-band non-contiguous and </w:t>
      </w:r>
      <w:r w:rsidR="00DC3E35" w:rsidRPr="004B555C">
        <w:t xml:space="preserve">inter-band non-contiguous CA. This implies that a UE should cope with a delay spread of up to </w:t>
      </w:r>
      <w:r w:rsidR="008B5E24" w:rsidRPr="004B555C">
        <w:t>30.26</w:t>
      </w:r>
      <w:r w:rsidR="00DC3E35" w:rsidRPr="004B555C">
        <w:t xml:space="preserve"> </w:t>
      </w:r>
      <w:r w:rsidR="00DC3E35" w:rsidRPr="004B555C">
        <w:rPr>
          <w:rFonts w:ascii="Symbol" w:hAnsi="Symbol"/>
        </w:rPr>
        <w:t></w:t>
      </w:r>
      <w:r w:rsidR="00DC3E35" w:rsidRPr="004B555C">
        <w:t xml:space="preserve">s among the component carriers monitored at the receiver, </w:t>
      </w:r>
      <w:r w:rsidR="00DC3E35" w:rsidRPr="004B555C">
        <w:lastRenderedPageBreak/>
        <w:t xml:space="preserve">since the BS time alignment is specified to be up to </w:t>
      </w:r>
      <w:r w:rsidR="008B5E24" w:rsidRPr="004B555C">
        <w:t>0.26</w:t>
      </w:r>
      <w:r w:rsidR="00DC3E35" w:rsidRPr="004B555C">
        <w:t xml:space="preserve"> </w:t>
      </w:r>
      <w:r w:rsidR="00DC3E35" w:rsidRPr="004B555C">
        <w:rPr>
          <w:rFonts w:ascii="Symbol" w:hAnsi="Symbol"/>
        </w:rPr>
        <w:t></w:t>
      </w:r>
      <w:r w:rsidR="00DC3E35" w:rsidRPr="004B555C">
        <w:t>s.</w:t>
      </w:r>
      <w:r w:rsidR="005C0854" w:rsidRPr="004B555C">
        <w:t xml:space="preserve"> This also implies that the UE should cope with a maximum uplink transmission timing difference between TAGs of 32.47</w:t>
      </w:r>
      <w:r w:rsidR="005C0854" w:rsidRPr="004B555C">
        <w:rPr>
          <w:rFonts w:ascii="Symbol" w:hAnsi="Symbol"/>
        </w:rPr>
        <w:t></w:t>
      </w:r>
      <w:r w:rsidR="005C0854" w:rsidRPr="004B555C">
        <w:t>s for inter-band carrier aggregation with multiple TAGs.</w:t>
      </w:r>
    </w:p>
    <w:p w:rsidR="00B54C36" w:rsidRPr="004B555C" w:rsidRDefault="004D5AD5" w:rsidP="00E10AA0">
      <w:r w:rsidRPr="004B555C">
        <w:t>When CA is deployed frame timing</w:t>
      </w:r>
      <w:r w:rsidR="009D78BB" w:rsidRPr="004B555C">
        <w:t xml:space="preserve"> and</w:t>
      </w:r>
      <w:r w:rsidRPr="004B555C">
        <w:t xml:space="preserve"> SFN are aligned across cells that can be aggregated.</w:t>
      </w:r>
    </w:p>
    <w:p w:rsidR="00B54C36" w:rsidRPr="004B555C" w:rsidRDefault="00B54C36" w:rsidP="009C26DC">
      <w:pPr>
        <w:pStyle w:val="Heading2"/>
      </w:pPr>
      <w:bookmarkStart w:id="4703" w:name="_Toc20403416"/>
      <w:bookmarkStart w:id="4704" w:name="_Toc29372922"/>
      <w:bookmarkStart w:id="4705" w:name="_Toc37760887"/>
      <w:bookmarkStart w:id="4706" w:name="_Toc46499128"/>
      <w:bookmarkStart w:id="4707" w:name="_Toc52491441"/>
      <w:r w:rsidRPr="004B555C">
        <w:t>J.2</w:t>
      </w:r>
      <w:r w:rsidRPr="004B555C">
        <w:tab/>
      </w:r>
      <w:r w:rsidR="002051ED" w:rsidRPr="004B555C">
        <w:t>Void</w:t>
      </w:r>
      <w:bookmarkEnd w:id="4703"/>
      <w:bookmarkEnd w:id="4704"/>
      <w:bookmarkEnd w:id="4705"/>
      <w:bookmarkEnd w:id="4706"/>
      <w:bookmarkEnd w:id="4707"/>
    </w:p>
    <w:p w:rsidR="002051ED" w:rsidRPr="004B555C" w:rsidRDefault="002051ED" w:rsidP="00E10AA0"/>
    <w:p w:rsidR="00B54C36" w:rsidRPr="004B555C" w:rsidRDefault="00B54C36" w:rsidP="00E10AA0">
      <w:pPr>
        <w:pStyle w:val="Heading2"/>
      </w:pPr>
      <w:bookmarkStart w:id="4708" w:name="_Toc20403417"/>
      <w:bookmarkStart w:id="4709" w:name="_Toc29372923"/>
      <w:bookmarkStart w:id="4710" w:name="_Toc37760888"/>
      <w:bookmarkStart w:id="4711" w:name="_Toc46499129"/>
      <w:bookmarkStart w:id="4712" w:name="_Toc52491442"/>
      <w:r w:rsidRPr="004B555C">
        <w:t>J.3</w:t>
      </w:r>
      <w:r w:rsidRPr="004B555C">
        <w:tab/>
      </w:r>
      <w:r w:rsidR="002051ED" w:rsidRPr="004B555C">
        <w:t>Void</w:t>
      </w:r>
      <w:bookmarkEnd w:id="4708"/>
      <w:bookmarkEnd w:id="4709"/>
      <w:bookmarkEnd w:id="4710"/>
      <w:bookmarkEnd w:id="4711"/>
      <w:bookmarkEnd w:id="4712"/>
    </w:p>
    <w:p w:rsidR="002051ED" w:rsidRPr="004B555C" w:rsidRDefault="002051ED" w:rsidP="00E10AA0"/>
    <w:p w:rsidR="00B54C36" w:rsidRPr="004B555C" w:rsidRDefault="00B54C36" w:rsidP="009C26DC">
      <w:pPr>
        <w:pStyle w:val="Heading2"/>
      </w:pPr>
      <w:bookmarkStart w:id="4713" w:name="_Toc20403418"/>
      <w:bookmarkStart w:id="4714" w:name="_Toc29372924"/>
      <w:bookmarkStart w:id="4715" w:name="_Toc37760889"/>
      <w:bookmarkStart w:id="4716" w:name="_Toc46499130"/>
      <w:bookmarkStart w:id="4717" w:name="_Toc52491443"/>
      <w:r w:rsidRPr="004B555C">
        <w:t>J.4</w:t>
      </w:r>
      <w:r w:rsidRPr="004B555C">
        <w:tab/>
      </w:r>
      <w:r w:rsidR="002051ED" w:rsidRPr="004B555C">
        <w:t>Void</w:t>
      </w:r>
      <w:bookmarkEnd w:id="4713"/>
      <w:bookmarkEnd w:id="4714"/>
      <w:bookmarkEnd w:id="4715"/>
      <w:bookmarkEnd w:id="4716"/>
      <w:bookmarkEnd w:id="4717"/>
    </w:p>
    <w:p w:rsidR="002051ED" w:rsidRPr="004B555C" w:rsidRDefault="002051ED" w:rsidP="00E10AA0"/>
    <w:p w:rsidR="00B54C36" w:rsidRPr="004B555C" w:rsidRDefault="00B54C36" w:rsidP="00E10AA0">
      <w:pPr>
        <w:pStyle w:val="Heading2"/>
      </w:pPr>
      <w:bookmarkStart w:id="4718" w:name="_Toc20403419"/>
      <w:bookmarkStart w:id="4719" w:name="_Toc29372925"/>
      <w:bookmarkStart w:id="4720" w:name="_Toc37760890"/>
      <w:bookmarkStart w:id="4721" w:name="_Toc46499131"/>
      <w:bookmarkStart w:id="4722" w:name="_Toc52491444"/>
      <w:r w:rsidRPr="004B555C">
        <w:t>J.5</w:t>
      </w:r>
      <w:r w:rsidRPr="004B555C">
        <w:tab/>
      </w:r>
      <w:r w:rsidR="002051ED" w:rsidRPr="004B555C">
        <w:t>Void</w:t>
      </w:r>
      <w:bookmarkEnd w:id="4718"/>
      <w:bookmarkEnd w:id="4719"/>
      <w:bookmarkEnd w:id="4720"/>
      <w:bookmarkEnd w:id="4721"/>
      <w:bookmarkEnd w:id="4722"/>
    </w:p>
    <w:p w:rsidR="005149FD" w:rsidRPr="004B555C" w:rsidRDefault="005149FD" w:rsidP="00E10AA0"/>
    <w:p w:rsidR="00B54C36" w:rsidRPr="004B555C" w:rsidRDefault="00B54C36" w:rsidP="00E10AA0">
      <w:pPr>
        <w:pStyle w:val="Heading2"/>
      </w:pPr>
      <w:bookmarkStart w:id="4723" w:name="_Toc20403420"/>
      <w:bookmarkStart w:id="4724" w:name="_Toc29372926"/>
      <w:bookmarkStart w:id="4725" w:name="_Toc37760891"/>
      <w:bookmarkStart w:id="4726" w:name="_Toc46499132"/>
      <w:bookmarkStart w:id="4727" w:name="_Toc52491445"/>
      <w:r w:rsidRPr="004B555C">
        <w:t>J.6</w:t>
      </w:r>
      <w:r w:rsidRPr="004B555C">
        <w:tab/>
      </w:r>
      <w:r w:rsidR="002051ED" w:rsidRPr="004B555C">
        <w:t>Void</w:t>
      </w:r>
      <w:bookmarkEnd w:id="4723"/>
      <w:bookmarkEnd w:id="4724"/>
      <w:bookmarkEnd w:id="4725"/>
      <w:bookmarkEnd w:id="4726"/>
      <w:bookmarkEnd w:id="4727"/>
    </w:p>
    <w:p w:rsidR="00B54C36" w:rsidRPr="004B555C" w:rsidRDefault="00B54C36" w:rsidP="00E10AA0"/>
    <w:p w:rsidR="00225AE3" w:rsidRPr="004B555C" w:rsidRDefault="00225AE3" w:rsidP="00E10AA0">
      <w:pPr>
        <w:pStyle w:val="Heading8"/>
      </w:pPr>
      <w:bookmarkStart w:id="4728" w:name="_Toc20403421"/>
      <w:bookmarkStart w:id="4729" w:name="_Toc29372927"/>
      <w:bookmarkStart w:id="4730" w:name="_Toc37760892"/>
      <w:bookmarkStart w:id="4731" w:name="_Toc46499133"/>
      <w:bookmarkStart w:id="4732" w:name="_Toc52491446"/>
      <w:r w:rsidRPr="004B555C">
        <w:t>Annex K (informative):</w:t>
      </w:r>
      <w:r w:rsidRPr="004B555C">
        <w:br/>
        <w:t>Time domain ICIC</w:t>
      </w:r>
      <w:bookmarkEnd w:id="4728"/>
      <w:bookmarkEnd w:id="4729"/>
      <w:bookmarkEnd w:id="4730"/>
      <w:bookmarkEnd w:id="4731"/>
      <w:bookmarkEnd w:id="4732"/>
    </w:p>
    <w:p w:rsidR="00225AE3" w:rsidRPr="004B555C" w:rsidRDefault="00225AE3" w:rsidP="008C5DD6">
      <w:r w:rsidRPr="004B555C">
        <w:t>This Annex reflects the agreements reached on time domain ICIC that may not necessarily fit in the core of the specification but which needs to be captured in the absence of corresponding details in Stage 3 specifications.</w:t>
      </w:r>
    </w:p>
    <w:p w:rsidR="00225AE3" w:rsidRPr="004B555C" w:rsidRDefault="00225AE3" w:rsidP="00464DC3">
      <w:pPr>
        <w:pStyle w:val="Heading1"/>
      </w:pPr>
      <w:bookmarkStart w:id="4733" w:name="_Toc20403422"/>
      <w:bookmarkStart w:id="4734" w:name="_Toc29372928"/>
      <w:bookmarkStart w:id="4735" w:name="_Toc37760893"/>
      <w:bookmarkStart w:id="4736" w:name="_Toc46499134"/>
      <w:bookmarkStart w:id="4737" w:name="_Toc52491447"/>
      <w:r w:rsidRPr="004B555C">
        <w:t>K.1</w:t>
      </w:r>
      <w:r w:rsidRPr="004B555C">
        <w:tab/>
        <w:t>Deployment scenarios</w:t>
      </w:r>
      <w:bookmarkEnd w:id="4733"/>
      <w:bookmarkEnd w:id="4734"/>
      <w:bookmarkEnd w:id="4735"/>
      <w:bookmarkEnd w:id="4736"/>
      <w:bookmarkEnd w:id="4737"/>
    </w:p>
    <w:p w:rsidR="00225AE3" w:rsidRPr="004B555C" w:rsidRDefault="00225AE3" w:rsidP="00E10AA0">
      <w:r w:rsidRPr="004B555C">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rsidR="00225AE3" w:rsidRPr="004B555C" w:rsidRDefault="00225AE3" w:rsidP="00464DC3">
      <w:pPr>
        <w:pStyle w:val="Heading2"/>
      </w:pPr>
      <w:bookmarkStart w:id="4738" w:name="_Toc20403423"/>
      <w:bookmarkStart w:id="4739" w:name="_Toc29372929"/>
      <w:bookmarkStart w:id="4740" w:name="_Toc37760894"/>
      <w:bookmarkStart w:id="4741" w:name="_Toc46499135"/>
      <w:bookmarkStart w:id="4742" w:name="_Toc52491448"/>
      <w:r w:rsidRPr="004B555C">
        <w:t>K.1.1</w:t>
      </w:r>
      <w:r w:rsidRPr="004B555C">
        <w:tab/>
        <w:t>CSG scenario</w:t>
      </w:r>
      <w:bookmarkEnd w:id="4738"/>
      <w:bookmarkEnd w:id="4739"/>
      <w:bookmarkEnd w:id="4740"/>
      <w:bookmarkEnd w:id="4741"/>
      <w:bookmarkEnd w:id="4742"/>
    </w:p>
    <w:p w:rsidR="00225AE3" w:rsidRPr="004B555C" w:rsidRDefault="00225AE3" w:rsidP="00E10AA0">
      <w:r w:rsidRPr="004B555C">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rsidR="00225AE3" w:rsidRPr="004B555C" w:rsidRDefault="00225AE3" w:rsidP="00E10AA0">
      <w:r w:rsidRPr="004B555C">
        <w:t>Such interference may be mitigated by the CSG cell utilizing Almost Blank Subframes to protect the corresponding macro cell</w:t>
      </w:r>
      <w:r w:rsidR="00FA4A7A" w:rsidRPr="004B555C">
        <w:t>'</w:t>
      </w:r>
      <w:r w:rsidRPr="004B555C">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rsidR="00225AE3" w:rsidRPr="004B555C" w:rsidRDefault="00225AE3" w:rsidP="00046C85">
      <w:pPr>
        <w:pStyle w:val="TH"/>
      </w:pPr>
      <w:r w:rsidRPr="004B555C">
        <w:object w:dxaOrig="10827" w:dyaOrig="7929">
          <v:shape id="_x0000_i1332" type="#_x0000_t75" style="width:375pt;height:273.75pt" o:ole="">
            <v:imagedata r:id="rId618" o:title=""/>
          </v:shape>
          <o:OLEObject Type="Embed" ProgID="Visio.Drawing.11" ShapeID="_x0000_i1332" DrawAspect="Content" ObjectID="_1671312907" r:id="rId619"/>
        </w:object>
      </w:r>
    </w:p>
    <w:p w:rsidR="00225AE3" w:rsidRPr="004B555C" w:rsidRDefault="00225AE3" w:rsidP="00324FF0">
      <w:pPr>
        <w:pStyle w:val="TF"/>
      </w:pPr>
      <w:r w:rsidRPr="004B555C">
        <w:t>Figure K.1.1-1: Time domain ICIC: CSG scenario</w:t>
      </w:r>
    </w:p>
    <w:p w:rsidR="00225AE3" w:rsidRPr="004B555C" w:rsidRDefault="00225AE3" w:rsidP="00E10AA0">
      <w:r w:rsidRPr="004B555C">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rsidR="00225AE3" w:rsidRPr="004B555C" w:rsidRDefault="00225AE3" w:rsidP="00464DC3">
      <w:pPr>
        <w:pStyle w:val="Heading2"/>
      </w:pPr>
      <w:bookmarkStart w:id="4743" w:name="_Toc20403424"/>
      <w:bookmarkStart w:id="4744" w:name="_Toc29372930"/>
      <w:bookmarkStart w:id="4745" w:name="_Toc37760895"/>
      <w:bookmarkStart w:id="4746" w:name="_Toc46499136"/>
      <w:bookmarkStart w:id="4747" w:name="_Toc52491449"/>
      <w:r w:rsidRPr="004B555C">
        <w:t>K.1.</w:t>
      </w:r>
      <w:r w:rsidRPr="004B555C">
        <w:rPr>
          <w:rFonts w:eastAsia="Malgun Gothic"/>
          <w:lang w:eastAsia="ko-KR"/>
        </w:rPr>
        <w:t>2</w:t>
      </w:r>
      <w:r w:rsidRPr="004B555C">
        <w:tab/>
      </w:r>
      <w:r w:rsidRPr="004B555C">
        <w:rPr>
          <w:rFonts w:eastAsia="Malgun Gothic"/>
          <w:lang w:eastAsia="ko-KR"/>
        </w:rPr>
        <w:t>Pico</w:t>
      </w:r>
      <w:r w:rsidRPr="004B555C">
        <w:t xml:space="preserve"> scenario</w:t>
      </w:r>
      <w:bookmarkEnd w:id="4743"/>
      <w:bookmarkEnd w:id="4744"/>
      <w:bookmarkEnd w:id="4745"/>
      <w:bookmarkEnd w:id="4746"/>
      <w:bookmarkEnd w:id="4747"/>
    </w:p>
    <w:p w:rsidR="00225AE3" w:rsidRPr="004B555C" w:rsidRDefault="00225AE3" w:rsidP="00E10AA0">
      <w:r w:rsidRPr="004B555C">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rsidR="00225AE3" w:rsidRPr="004B555C" w:rsidRDefault="00225AE3" w:rsidP="00E10AA0">
      <w:r w:rsidRPr="004B555C">
        <w:t>Such interference may be mitigated by the macro cell(s) utilizing Almost Blank Subframes to protect the corresponding pico cell</w:t>
      </w:r>
      <w:r w:rsidR="00FA4A7A" w:rsidRPr="004B555C">
        <w:t>'</w:t>
      </w:r>
      <w:r w:rsidRPr="004B555C">
        <w:t xml:space="preserve">s subframes from the interference. A UE </w:t>
      </w:r>
      <w:r w:rsidRPr="004B555C">
        <w:rPr>
          <w:rFonts w:eastAsia="Malgun Gothic"/>
          <w:lang w:eastAsia="ko-KR"/>
        </w:rPr>
        <w:t xml:space="preserve">served by a pico cell </w:t>
      </w:r>
      <w:r w:rsidRPr="004B555C">
        <w:t>uses the protected resources for cell measurements (RRM), radio link monitoring (RLM) and CSI measurements for the serving pico cell.</w:t>
      </w:r>
    </w:p>
    <w:p w:rsidR="00225AE3" w:rsidRPr="004B555C" w:rsidRDefault="00225AE3" w:rsidP="00046C85">
      <w:pPr>
        <w:pStyle w:val="TH"/>
        <w:rPr>
          <w:rFonts w:eastAsia="Malgun Gothic"/>
        </w:rPr>
      </w:pPr>
      <w:r w:rsidRPr="004B555C">
        <w:object w:dxaOrig="10827" w:dyaOrig="7929">
          <v:shape id="_x0000_i1333" type="#_x0000_t75" style="width:372.75pt;height:273pt" o:ole="">
            <v:imagedata r:id="rId620" o:title=""/>
          </v:shape>
          <o:OLEObject Type="Embed" ProgID="Visio.Drawing.11" ShapeID="_x0000_i1333" DrawAspect="Content" ObjectID="_1671312908" r:id="rId621"/>
        </w:object>
      </w:r>
    </w:p>
    <w:p w:rsidR="00225AE3" w:rsidRPr="004B555C" w:rsidRDefault="00225AE3" w:rsidP="00324FF0">
      <w:pPr>
        <w:pStyle w:val="TF"/>
      </w:pPr>
      <w:r w:rsidRPr="004B555C">
        <w:t xml:space="preserve">Figure K.1.2-1: Time domain ICIC: </w:t>
      </w:r>
      <w:r w:rsidRPr="004B555C">
        <w:rPr>
          <w:rFonts w:eastAsia="Malgun Gothic"/>
          <w:lang w:eastAsia="ko-KR"/>
        </w:rPr>
        <w:t>Pico</w:t>
      </w:r>
      <w:r w:rsidRPr="004B555C">
        <w:t xml:space="preserve"> scenario</w:t>
      </w:r>
    </w:p>
    <w:p w:rsidR="00225AE3" w:rsidRPr="004B555C" w:rsidRDefault="00225AE3" w:rsidP="00E10AA0">
      <w:r w:rsidRPr="004B555C">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rsidR="00B14744" w:rsidRPr="004B555C" w:rsidRDefault="00B14744" w:rsidP="00E10AA0">
      <w:pPr>
        <w:pStyle w:val="Heading8"/>
      </w:pPr>
      <w:bookmarkStart w:id="4748" w:name="_Toc20403425"/>
      <w:bookmarkStart w:id="4749" w:name="_Toc29372931"/>
      <w:bookmarkStart w:id="4750" w:name="_Toc37760896"/>
      <w:bookmarkStart w:id="4751" w:name="_Toc46499137"/>
      <w:bookmarkStart w:id="4752" w:name="_Toc52491450"/>
      <w:r w:rsidRPr="004B555C">
        <w:t xml:space="preserve">Annex </w:t>
      </w:r>
      <w:r w:rsidR="00684611" w:rsidRPr="004B555C">
        <w:t>L</w:t>
      </w:r>
      <w:r w:rsidR="00226F9E" w:rsidRPr="004B555C">
        <w:t xml:space="preserve"> (informative)</w:t>
      </w:r>
      <w:r w:rsidRPr="004B555C">
        <w:t>:</w:t>
      </w:r>
      <w:r w:rsidRPr="004B555C">
        <w:br/>
      </w:r>
      <w:r w:rsidR="00342B84" w:rsidRPr="004B555C">
        <w:t>Void</w:t>
      </w:r>
      <w:bookmarkEnd w:id="4748"/>
      <w:bookmarkEnd w:id="4749"/>
      <w:bookmarkEnd w:id="4750"/>
      <w:bookmarkEnd w:id="4751"/>
      <w:bookmarkEnd w:id="4752"/>
    </w:p>
    <w:p w:rsidR="00B54C36" w:rsidRPr="004B555C" w:rsidRDefault="00B54C36" w:rsidP="00E10AA0">
      <w:pPr>
        <w:rPr>
          <w:rFonts w:ascii="Arial" w:hAnsi="Arial" w:cs="Arial"/>
        </w:rPr>
      </w:pPr>
    </w:p>
    <w:p w:rsidR="00B54C36" w:rsidRPr="004B555C" w:rsidRDefault="00B54C36" w:rsidP="00E10AA0">
      <w:pPr>
        <w:rPr>
          <w:rFonts w:ascii="Arial" w:hAnsi="Arial" w:cs="Arial"/>
        </w:rPr>
        <w:sectPr w:rsidR="00B54C36" w:rsidRPr="004B555C">
          <w:footnotePr>
            <w:numRestart w:val="eachSect"/>
          </w:footnotePr>
          <w:pgSz w:w="11907" w:h="16840" w:code="9"/>
          <w:pgMar w:top="1416" w:right="1133" w:bottom="1133" w:left="1133" w:header="850" w:footer="340" w:gutter="0"/>
          <w:cols w:space="720"/>
          <w:formProt w:val="0"/>
        </w:sectPr>
      </w:pPr>
    </w:p>
    <w:p w:rsidR="00084750" w:rsidRPr="004B555C" w:rsidRDefault="00084750" w:rsidP="00E10AA0">
      <w:pPr>
        <w:pStyle w:val="Heading8"/>
      </w:pPr>
      <w:bookmarkStart w:id="4753" w:name="_Toc20403426"/>
      <w:bookmarkStart w:id="4754" w:name="_Toc29372932"/>
      <w:bookmarkStart w:id="4755" w:name="_Toc37760897"/>
      <w:bookmarkStart w:id="4756" w:name="_Toc46499138"/>
      <w:bookmarkStart w:id="4757" w:name="_Toc52491451"/>
      <w:r w:rsidRPr="004B555C">
        <w:lastRenderedPageBreak/>
        <w:t>Annex M (informative):</w:t>
      </w:r>
      <w:r w:rsidRPr="004B555C">
        <w:br/>
        <w:t>Dual Connectivity</w:t>
      </w:r>
      <w:bookmarkEnd w:id="4753"/>
      <w:bookmarkEnd w:id="4754"/>
      <w:bookmarkEnd w:id="4755"/>
      <w:bookmarkEnd w:id="4756"/>
      <w:bookmarkEnd w:id="4757"/>
    </w:p>
    <w:p w:rsidR="00084750" w:rsidRPr="004B555C" w:rsidRDefault="00084750" w:rsidP="00464DC3">
      <w:pPr>
        <w:pStyle w:val="Heading1"/>
      </w:pPr>
      <w:bookmarkStart w:id="4758" w:name="_Toc20403427"/>
      <w:bookmarkStart w:id="4759" w:name="_Toc29372933"/>
      <w:bookmarkStart w:id="4760" w:name="_Toc37760898"/>
      <w:bookmarkStart w:id="4761" w:name="_Toc46499139"/>
      <w:bookmarkStart w:id="4762" w:name="_Toc52491452"/>
      <w:r w:rsidRPr="004B555C">
        <w:t>M.1</w:t>
      </w:r>
      <w:r w:rsidRPr="004B555C">
        <w:tab/>
        <w:t>Dual Connectivity operation</w:t>
      </w:r>
      <w:bookmarkEnd w:id="4758"/>
      <w:bookmarkEnd w:id="4759"/>
      <w:bookmarkEnd w:id="4760"/>
      <w:bookmarkEnd w:id="4761"/>
      <w:bookmarkEnd w:id="4762"/>
    </w:p>
    <w:p w:rsidR="00084750" w:rsidRPr="004B555C" w:rsidRDefault="00084750" w:rsidP="00E10AA0">
      <w:r w:rsidRPr="004B555C">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4B555C">
        <w:rPr>
          <w:rFonts w:eastAsia="SimSun"/>
          <w:lang w:eastAsia="zh-CN"/>
        </w:rPr>
        <w:t>:</w:t>
      </w:r>
      <w:r w:rsidR="000A1FDE" w:rsidRPr="004B555C">
        <w:rPr>
          <w:rFonts w:eastAsia="SimSun"/>
        </w:rPr>
        <w:t xml:space="preserve"> </w:t>
      </w:r>
      <w:r w:rsidRPr="004B555C">
        <w:t xml:space="preserve">synchronous and asynchronous DC. In synchronous DC operation, the UE can cope with a maximum reception timing difference up to at least 33µs </w:t>
      </w:r>
      <w:r w:rsidR="00D33D9C" w:rsidRPr="004B555C">
        <w:t xml:space="preserve">and maximum transmission timing difference up to at least 35.21µs </w:t>
      </w:r>
      <w:r w:rsidRPr="004B555C">
        <w:t>between CGs. In asynchronous DC operation, the UE can cope with a maximum reception</w:t>
      </w:r>
      <w:r w:rsidR="00D33D9C" w:rsidRPr="004B555C">
        <w:t>/transmission</w:t>
      </w:r>
      <w:r w:rsidRPr="004B555C">
        <w:t xml:space="preserve"> timing difference up to 500µs between CGs.</w:t>
      </w:r>
    </w:p>
    <w:p w:rsidR="00084750" w:rsidRPr="004B555C" w:rsidRDefault="00084750" w:rsidP="00E10AA0">
      <w:r w:rsidRPr="004B555C">
        <w:t>When DC is deployed, frame timing and SFN are aligned among the component carriers to be aggregated within a CG, and may or may not be aligned between different CGs.</w:t>
      </w:r>
    </w:p>
    <w:p w:rsidR="0007054A" w:rsidRPr="004B555C" w:rsidRDefault="0007054A" w:rsidP="00464DC3">
      <w:pPr>
        <w:pStyle w:val="Heading1"/>
        <w:rPr>
          <w:noProof/>
        </w:rPr>
      </w:pPr>
      <w:bookmarkStart w:id="4763" w:name="_Toc20403428"/>
      <w:bookmarkStart w:id="4764" w:name="_Toc29372934"/>
      <w:bookmarkStart w:id="4765" w:name="_Toc37760899"/>
      <w:bookmarkStart w:id="4766" w:name="_Toc46499140"/>
      <w:bookmarkStart w:id="4767" w:name="_Toc52491453"/>
      <w:r w:rsidRPr="004B555C">
        <w:rPr>
          <w:noProof/>
        </w:rPr>
        <w:t>M.2</w:t>
      </w:r>
      <w:r w:rsidRPr="004B555C">
        <w:rPr>
          <w:noProof/>
        </w:rPr>
        <w:tab/>
        <w:t>Operation Overview</w:t>
      </w:r>
      <w:bookmarkEnd w:id="4763"/>
      <w:bookmarkEnd w:id="4764"/>
      <w:bookmarkEnd w:id="4765"/>
      <w:bookmarkEnd w:id="4766"/>
      <w:bookmarkEnd w:id="4767"/>
    </w:p>
    <w:p w:rsidR="0007054A" w:rsidRPr="004B555C" w:rsidRDefault="0007054A" w:rsidP="0007054A">
      <w:r w:rsidRPr="004B555C">
        <w:t>Table M.2-1 below gives a network overview of the DC operations.</w:t>
      </w:r>
    </w:p>
    <w:p w:rsidR="0007054A" w:rsidRPr="004B555C" w:rsidRDefault="0007054A" w:rsidP="00324FF0">
      <w:pPr>
        <w:pStyle w:val="TH"/>
      </w:pPr>
      <w:r w:rsidRPr="004B555C">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4B555C" w:rsidRPr="004B555C" w:rsidTr="003452C0">
        <w:trPr>
          <w:trHeight w:val="20"/>
          <w:jc w:val="center"/>
        </w:trPr>
        <w:tc>
          <w:tcPr>
            <w:tcW w:w="441" w:type="dxa"/>
          </w:tcPr>
          <w:p w:rsidR="0007054A" w:rsidRPr="004B555C" w:rsidRDefault="0007054A" w:rsidP="00F23C62">
            <w:pPr>
              <w:pStyle w:val="TAH"/>
              <w:keepNext w:val="0"/>
              <w:rPr>
                <w:lang w:eastAsia="zh-TW"/>
              </w:rPr>
            </w:pPr>
            <w:r w:rsidRPr="004B555C">
              <w:rPr>
                <w:lang w:eastAsia="zh-TW"/>
              </w:rPr>
              <w:t>#</w:t>
            </w:r>
          </w:p>
        </w:tc>
        <w:tc>
          <w:tcPr>
            <w:tcW w:w="2051" w:type="dxa"/>
            <w:shd w:val="clear" w:color="auto" w:fill="auto"/>
            <w:hideMark/>
          </w:tcPr>
          <w:p w:rsidR="0007054A" w:rsidRPr="004B555C" w:rsidRDefault="0007054A" w:rsidP="00F23C62">
            <w:pPr>
              <w:pStyle w:val="TAH"/>
              <w:keepNext w:val="0"/>
              <w:rPr>
                <w:lang w:eastAsia="zh-TW"/>
              </w:rPr>
            </w:pPr>
            <w:r w:rsidRPr="004B555C">
              <w:rPr>
                <w:lang w:eastAsia="zh-TW"/>
              </w:rPr>
              <w:t>Network Action</w:t>
            </w:r>
          </w:p>
        </w:tc>
        <w:tc>
          <w:tcPr>
            <w:tcW w:w="3067" w:type="dxa"/>
            <w:shd w:val="clear" w:color="auto" w:fill="auto"/>
            <w:hideMark/>
          </w:tcPr>
          <w:p w:rsidR="0007054A" w:rsidRPr="004B555C" w:rsidRDefault="0007054A" w:rsidP="00F23C62">
            <w:pPr>
              <w:pStyle w:val="TAH"/>
              <w:keepNext w:val="0"/>
              <w:rPr>
                <w:lang w:eastAsia="zh-TW"/>
              </w:rPr>
            </w:pPr>
            <w:r w:rsidRPr="004B555C">
              <w:rPr>
                <w:lang w:eastAsia="zh-TW"/>
              </w:rPr>
              <w:t xml:space="preserve">Corresponding </w:t>
            </w:r>
            <w:r w:rsidR="00240D6D" w:rsidRPr="004B555C">
              <w:rPr>
                <w:lang w:eastAsia="zh-TW"/>
              </w:rPr>
              <w:t>clause</w:t>
            </w:r>
          </w:p>
        </w:tc>
        <w:tc>
          <w:tcPr>
            <w:tcW w:w="3959" w:type="dxa"/>
            <w:shd w:val="clear" w:color="auto" w:fill="auto"/>
            <w:hideMark/>
          </w:tcPr>
          <w:p w:rsidR="0007054A" w:rsidRPr="004B555C" w:rsidRDefault="0007054A" w:rsidP="00F23C62">
            <w:pPr>
              <w:pStyle w:val="TAH"/>
              <w:keepNext w:val="0"/>
              <w:rPr>
                <w:lang w:eastAsia="zh-TW"/>
              </w:rPr>
            </w:pPr>
            <w:r w:rsidRPr="004B555C">
              <w:rPr>
                <w:lang w:eastAsia="zh-TW"/>
              </w:rPr>
              <w:t>Remarks</w:t>
            </w:r>
          </w:p>
        </w:tc>
      </w:tr>
      <w:tr w:rsidR="004B555C" w:rsidRPr="004B555C" w:rsidTr="003452C0">
        <w:trPr>
          <w:trHeight w:val="20"/>
          <w:jc w:val="center"/>
        </w:trPr>
        <w:tc>
          <w:tcPr>
            <w:tcW w:w="441" w:type="dxa"/>
          </w:tcPr>
          <w:p w:rsidR="0007054A" w:rsidRPr="004B555C" w:rsidRDefault="0007054A" w:rsidP="00F23C62">
            <w:pPr>
              <w:pStyle w:val="TAL"/>
              <w:keepNext w:val="0"/>
              <w:rPr>
                <w:lang w:eastAsia="zh-TW"/>
              </w:rPr>
            </w:pPr>
            <w:r w:rsidRPr="004B555C">
              <w:rPr>
                <w:lang w:eastAsia="zh-TW"/>
              </w:rPr>
              <w:t>1</w:t>
            </w:r>
          </w:p>
        </w:tc>
        <w:tc>
          <w:tcPr>
            <w:tcW w:w="2051" w:type="dxa"/>
            <w:shd w:val="clear" w:color="auto" w:fill="auto"/>
            <w:hideMark/>
          </w:tcPr>
          <w:p w:rsidR="0007054A" w:rsidRPr="004B555C" w:rsidRDefault="0007054A" w:rsidP="00F23C62">
            <w:pPr>
              <w:pStyle w:val="TAL"/>
              <w:keepNext w:val="0"/>
              <w:rPr>
                <w:lang w:eastAsia="zh-TW"/>
              </w:rPr>
            </w:pPr>
            <w:r w:rsidRPr="004B555C">
              <w:rPr>
                <w:lang w:eastAsia="zh-TW"/>
              </w:rPr>
              <w:t>Intra-PCell Handover</w:t>
            </w:r>
          </w:p>
        </w:tc>
        <w:tc>
          <w:tcPr>
            <w:tcW w:w="3067" w:type="dxa"/>
            <w:shd w:val="clear" w:color="auto" w:fill="auto"/>
            <w:hideMark/>
          </w:tcPr>
          <w:p w:rsidR="0007054A" w:rsidRPr="004B555C" w:rsidRDefault="0007054A" w:rsidP="00F23C62">
            <w:pPr>
              <w:pStyle w:val="TAL"/>
              <w:keepNext w:val="0"/>
              <w:rPr>
                <w:lang w:eastAsia="zh-TW"/>
              </w:rPr>
            </w:pPr>
            <w:r w:rsidRPr="004B555C">
              <w:rPr>
                <w:lang w:eastAsia="zh-TW"/>
              </w:rPr>
              <w:t xml:space="preserve">10.1.2.8.2.1 Intra-MeNB </w:t>
            </w:r>
            <w:r w:rsidR="0094305A" w:rsidRPr="004B555C">
              <w:rPr>
                <w:lang w:eastAsia="zh-TW"/>
              </w:rPr>
              <w:t xml:space="preserve">handover </w:t>
            </w:r>
            <w:r w:rsidRPr="004B555C">
              <w:rPr>
                <w:lang w:eastAsia="zh-TW"/>
              </w:rPr>
              <w:t>involving SCG change</w:t>
            </w:r>
          </w:p>
        </w:tc>
        <w:tc>
          <w:tcPr>
            <w:tcW w:w="3959" w:type="dxa"/>
            <w:shd w:val="clear" w:color="auto" w:fill="auto"/>
            <w:hideMark/>
          </w:tcPr>
          <w:p w:rsidR="0007054A" w:rsidRPr="004B555C" w:rsidRDefault="0007054A" w:rsidP="00F23C62">
            <w:pPr>
              <w:pStyle w:val="TAL"/>
              <w:keepNext w:val="0"/>
              <w:rPr>
                <w:lang w:eastAsia="zh-TW"/>
              </w:rPr>
            </w:pPr>
            <w:r w:rsidRPr="004B555C">
              <w:rPr>
                <w:lang w:eastAsia="zh-TW"/>
              </w:rPr>
              <w:t>Causes also intra-PSCell Change or Intra-SeNB Change.</w:t>
            </w:r>
          </w:p>
          <w:p w:rsidR="0007054A" w:rsidRPr="004B555C" w:rsidRDefault="0007054A" w:rsidP="00F23C62">
            <w:pPr>
              <w:pStyle w:val="TAL"/>
              <w:keepNext w:val="0"/>
              <w:rPr>
                <w:lang w:eastAsia="zh-TW"/>
              </w:rPr>
            </w:pPr>
            <w:r w:rsidRPr="004B555C">
              <w:rPr>
                <w:lang w:eastAsia="zh-TW"/>
              </w:rPr>
              <w:t>Also used for KeNB refresh.</w:t>
            </w:r>
          </w:p>
          <w:p w:rsidR="0007054A" w:rsidRPr="004B555C" w:rsidRDefault="0007054A" w:rsidP="00F23C62">
            <w:pPr>
              <w:pStyle w:val="TAL"/>
              <w:keepNext w:val="0"/>
              <w:rPr>
                <w:lang w:eastAsia="zh-TW"/>
              </w:rPr>
            </w:pPr>
            <w:r w:rsidRPr="004B555C">
              <w:rPr>
                <w:lang w:eastAsia="zh-TW"/>
              </w:rPr>
              <w:t>Done via Handover like in Rel-8; SCG can be retained during the Handover.</w:t>
            </w:r>
          </w:p>
        </w:tc>
      </w:tr>
      <w:tr w:rsidR="004B555C" w:rsidRPr="004B555C" w:rsidTr="003452C0">
        <w:trPr>
          <w:trHeight w:val="20"/>
          <w:jc w:val="center"/>
        </w:trPr>
        <w:tc>
          <w:tcPr>
            <w:tcW w:w="441" w:type="dxa"/>
          </w:tcPr>
          <w:p w:rsidR="0007054A" w:rsidRPr="004B555C" w:rsidRDefault="0007054A" w:rsidP="00F23C62">
            <w:pPr>
              <w:pStyle w:val="TAL"/>
              <w:keepNext w:val="0"/>
              <w:rPr>
                <w:lang w:eastAsia="zh-TW"/>
              </w:rPr>
            </w:pPr>
            <w:r w:rsidRPr="004B555C">
              <w:rPr>
                <w:lang w:eastAsia="zh-TW"/>
              </w:rPr>
              <w:t>2</w:t>
            </w:r>
          </w:p>
        </w:tc>
        <w:tc>
          <w:tcPr>
            <w:tcW w:w="2051" w:type="dxa"/>
            <w:shd w:val="clear" w:color="auto" w:fill="auto"/>
            <w:hideMark/>
          </w:tcPr>
          <w:p w:rsidR="0007054A" w:rsidRPr="004B555C" w:rsidRDefault="0007054A" w:rsidP="00F23C62">
            <w:pPr>
              <w:pStyle w:val="TAL"/>
              <w:keepNext w:val="0"/>
              <w:rPr>
                <w:lang w:eastAsia="zh-TW"/>
              </w:rPr>
            </w:pPr>
            <w:r w:rsidRPr="004B555C">
              <w:rPr>
                <w:lang w:eastAsia="zh-TW"/>
              </w:rPr>
              <w:t>Intra-PSCell SCG Change</w:t>
            </w:r>
          </w:p>
        </w:tc>
        <w:tc>
          <w:tcPr>
            <w:tcW w:w="3067" w:type="dxa"/>
            <w:shd w:val="clear" w:color="auto" w:fill="auto"/>
            <w:hideMark/>
          </w:tcPr>
          <w:p w:rsidR="0007054A" w:rsidRPr="004B555C" w:rsidRDefault="0007054A" w:rsidP="00F23C62">
            <w:pPr>
              <w:pStyle w:val="TAL"/>
              <w:keepNext w:val="0"/>
              <w:rPr>
                <w:lang w:eastAsia="zh-TW"/>
              </w:rPr>
            </w:pPr>
            <w:r w:rsidRPr="004B555C">
              <w:rPr>
                <w:lang w:eastAsia="zh-TW"/>
              </w:rPr>
              <w:t>10.1.2.8.2 SeNB Modification (MeNB initiated SeNB Modification)</w:t>
            </w:r>
          </w:p>
          <w:p w:rsidR="0007054A" w:rsidRPr="004B555C" w:rsidRDefault="0007054A" w:rsidP="00F23C62">
            <w:pPr>
              <w:pStyle w:val="TAL"/>
              <w:keepNext w:val="0"/>
              <w:rPr>
                <w:lang w:eastAsia="zh-TW"/>
              </w:rPr>
            </w:pPr>
            <w:r w:rsidRPr="004B555C">
              <w:rPr>
                <w:lang w:eastAsia="zh-TW"/>
              </w:rPr>
              <w:t>10.1.2.8.2 SeNB Modification (SeNB initiated SeNB Modification)</w:t>
            </w:r>
          </w:p>
        </w:tc>
        <w:tc>
          <w:tcPr>
            <w:tcW w:w="3959" w:type="dxa"/>
            <w:shd w:val="clear" w:color="auto" w:fill="auto"/>
            <w:hideMark/>
          </w:tcPr>
          <w:p w:rsidR="0007054A" w:rsidRPr="004B555C" w:rsidRDefault="0007054A" w:rsidP="00F23C62">
            <w:pPr>
              <w:pStyle w:val="TAL"/>
              <w:keepNext w:val="0"/>
              <w:rPr>
                <w:lang w:eastAsia="zh-TW"/>
              </w:rPr>
            </w:pPr>
            <w:r w:rsidRPr="004B555C">
              <w:rPr>
                <w:lang w:eastAsia="zh-TW"/>
              </w:rPr>
              <w:t>Also used for S-KeNB refresh.</w:t>
            </w:r>
          </w:p>
          <w:p w:rsidR="0007054A" w:rsidRPr="004B555C" w:rsidRDefault="0007054A" w:rsidP="00F23C62">
            <w:pPr>
              <w:pStyle w:val="TAL"/>
              <w:keepNext w:val="0"/>
            </w:pPr>
            <w:r w:rsidRPr="004B555C">
              <w:rPr>
                <w:lang w:eastAsia="zh-TW"/>
              </w:rPr>
              <w:t>Does not require intra-PCell Handover.</w:t>
            </w:r>
          </w:p>
        </w:tc>
      </w:tr>
      <w:tr w:rsidR="004B555C" w:rsidRPr="004B555C" w:rsidTr="003452C0">
        <w:trPr>
          <w:trHeight w:val="20"/>
          <w:jc w:val="center"/>
        </w:trPr>
        <w:tc>
          <w:tcPr>
            <w:tcW w:w="441" w:type="dxa"/>
          </w:tcPr>
          <w:p w:rsidR="0007054A" w:rsidRPr="004B555C" w:rsidRDefault="0007054A" w:rsidP="00F23C62">
            <w:pPr>
              <w:pStyle w:val="TAL"/>
              <w:keepNext w:val="0"/>
              <w:rPr>
                <w:lang w:eastAsia="zh-TW"/>
              </w:rPr>
            </w:pPr>
            <w:r w:rsidRPr="004B555C">
              <w:rPr>
                <w:lang w:eastAsia="zh-TW"/>
              </w:rPr>
              <w:t>3</w:t>
            </w:r>
          </w:p>
        </w:tc>
        <w:tc>
          <w:tcPr>
            <w:tcW w:w="2051" w:type="dxa"/>
            <w:shd w:val="clear" w:color="auto" w:fill="auto"/>
            <w:hideMark/>
          </w:tcPr>
          <w:p w:rsidR="0007054A" w:rsidRPr="004B555C" w:rsidRDefault="0007054A" w:rsidP="00F23C62">
            <w:pPr>
              <w:pStyle w:val="TAL"/>
              <w:keepNext w:val="0"/>
              <w:rPr>
                <w:lang w:eastAsia="zh-TW"/>
              </w:rPr>
            </w:pPr>
            <w:r w:rsidRPr="004B555C">
              <w:rPr>
                <w:lang w:eastAsia="zh-TW"/>
              </w:rPr>
              <w:t>Intra-MeNB Handover</w:t>
            </w:r>
          </w:p>
        </w:tc>
        <w:tc>
          <w:tcPr>
            <w:tcW w:w="3067" w:type="dxa"/>
            <w:shd w:val="clear" w:color="auto" w:fill="auto"/>
            <w:hideMark/>
          </w:tcPr>
          <w:p w:rsidR="0007054A" w:rsidRPr="004B555C" w:rsidRDefault="0007054A" w:rsidP="00F23C62">
            <w:pPr>
              <w:pStyle w:val="TAL"/>
              <w:keepNext w:val="0"/>
              <w:rPr>
                <w:lang w:eastAsia="zh-TW"/>
              </w:rPr>
            </w:pPr>
            <w:r w:rsidRPr="004B555C">
              <w:rPr>
                <w:lang w:eastAsia="zh-TW"/>
              </w:rPr>
              <w:t xml:space="preserve">10.1.2.8.2.1 Intra-MeNB </w:t>
            </w:r>
            <w:r w:rsidR="0094305A" w:rsidRPr="004B555C">
              <w:rPr>
                <w:lang w:eastAsia="zh-TW"/>
              </w:rPr>
              <w:t xml:space="preserve">handover </w:t>
            </w:r>
            <w:r w:rsidRPr="004B555C">
              <w:rPr>
                <w:lang w:eastAsia="zh-TW"/>
              </w:rPr>
              <w:t>involving SCG change</w:t>
            </w:r>
          </w:p>
        </w:tc>
        <w:tc>
          <w:tcPr>
            <w:tcW w:w="3959" w:type="dxa"/>
            <w:shd w:val="clear" w:color="auto" w:fill="auto"/>
            <w:hideMark/>
          </w:tcPr>
          <w:p w:rsidR="0007054A" w:rsidRPr="004B555C" w:rsidRDefault="0007054A" w:rsidP="00F23C62">
            <w:pPr>
              <w:pStyle w:val="TAL"/>
              <w:keepNext w:val="0"/>
              <w:rPr>
                <w:lang w:eastAsia="zh-TW"/>
              </w:rPr>
            </w:pPr>
            <w:r w:rsidRPr="004B555C">
              <w:rPr>
                <w:lang w:eastAsia="zh-TW"/>
              </w:rPr>
              <w:t>Causes also intra-PSCell Change or Intra-SeNB Change.</w:t>
            </w:r>
          </w:p>
          <w:p w:rsidR="0007054A" w:rsidRPr="004B555C" w:rsidRDefault="0007054A" w:rsidP="00F23C62">
            <w:pPr>
              <w:pStyle w:val="TAL"/>
              <w:keepNext w:val="0"/>
              <w:rPr>
                <w:lang w:eastAsia="zh-TW"/>
              </w:rPr>
            </w:pPr>
            <w:r w:rsidRPr="004B555C">
              <w:rPr>
                <w:lang w:eastAsia="zh-TW"/>
              </w:rPr>
              <w:t>Done via Handover like in Rel-8; SCG can be retained during the Change.</w:t>
            </w:r>
          </w:p>
        </w:tc>
      </w:tr>
      <w:tr w:rsidR="004B555C" w:rsidRPr="004B555C" w:rsidTr="003452C0">
        <w:trPr>
          <w:trHeight w:val="20"/>
          <w:jc w:val="center"/>
        </w:trPr>
        <w:tc>
          <w:tcPr>
            <w:tcW w:w="441" w:type="dxa"/>
          </w:tcPr>
          <w:p w:rsidR="0007054A" w:rsidRPr="004B555C" w:rsidRDefault="0007054A" w:rsidP="00F23C62">
            <w:pPr>
              <w:pStyle w:val="TAL"/>
              <w:keepNext w:val="0"/>
              <w:rPr>
                <w:lang w:eastAsia="zh-TW"/>
              </w:rPr>
            </w:pPr>
            <w:r w:rsidRPr="004B555C">
              <w:rPr>
                <w:lang w:eastAsia="zh-TW"/>
              </w:rPr>
              <w:t>4</w:t>
            </w:r>
          </w:p>
        </w:tc>
        <w:tc>
          <w:tcPr>
            <w:tcW w:w="2051" w:type="dxa"/>
            <w:shd w:val="clear" w:color="auto" w:fill="auto"/>
            <w:hideMark/>
          </w:tcPr>
          <w:p w:rsidR="0007054A" w:rsidRPr="004B555C" w:rsidRDefault="0007054A" w:rsidP="00F23C62">
            <w:pPr>
              <w:pStyle w:val="TAL"/>
              <w:keepNext w:val="0"/>
              <w:rPr>
                <w:lang w:eastAsia="zh-TW"/>
              </w:rPr>
            </w:pPr>
            <w:r w:rsidRPr="004B555C">
              <w:rPr>
                <w:lang w:eastAsia="zh-TW"/>
              </w:rPr>
              <w:t>Intra-SeNB SCG Change</w:t>
            </w:r>
          </w:p>
        </w:tc>
        <w:tc>
          <w:tcPr>
            <w:tcW w:w="3067" w:type="dxa"/>
            <w:shd w:val="clear" w:color="auto" w:fill="auto"/>
            <w:hideMark/>
          </w:tcPr>
          <w:p w:rsidR="0007054A" w:rsidRPr="004B555C" w:rsidRDefault="0007054A" w:rsidP="00F23C62">
            <w:pPr>
              <w:pStyle w:val="TAL"/>
              <w:keepNext w:val="0"/>
              <w:rPr>
                <w:lang w:eastAsia="zh-TW"/>
              </w:rPr>
            </w:pPr>
            <w:r w:rsidRPr="004B555C">
              <w:rPr>
                <w:lang w:eastAsia="zh-TW"/>
              </w:rPr>
              <w:t>10.1.2.8.2 SeNB Modification (MeNB initiated SeNB Modification)</w:t>
            </w:r>
          </w:p>
          <w:p w:rsidR="0007054A" w:rsidRPr="004B555C" w:rsidRDefault="0007054A" w:rsidP="00F23C62">
            <w:pPr>
              <w:pStyle w:val="TAL"/>
              <w:keepNext w:val="0"/>
              <w:rPr>
                <w:lang w:eastAsia="zh-TW"/>
              </w:rPr>
            </w:pPr>
            <w:r w:rsidRPr="004B555C">
              <w:rPr>
                <w:lang w:eastAsia="zh-TW"/>
              </w:rPr>
              <w:t>10.1.2.8.2 SeNB Modification (SeNB initiated SeNB Modification)</w:t>
            </w:r>
          </w:p>
        </w:tc>
        <w:tc>
          <w:tcPr>
            <w:tcW w:w="3959" w:type="dxa"/>
            <w:shd w:val="clear" w:color="auto" w:fill="auto"/>
            <w:hideMark/>
          </w:tcPr>
          <w:p w:rsidR="0007054A" w:rsidRPr="004B555C" w:rsidRDefault="0007054A" w:rsidP="00F23C62">
            <w:pPr>
              <w:pStyle w:val="TAL"/>
              <w:keepNext w:val="0"/>
              <w:rPr>
                <w:lang w:eastAsia="zh-TW"/>
              </w:rPr>
            </w:pPr>
            <w:r w:rsidRPr="004B555C">
              <w:rPr>
                <w:lang w:eastAsia="zh-TW"/>
              </w:rPr>
              <w:t>Requires SCG change but does not require intra-PCell Handover.</w:t>
            </w:r>
          </w:p>
        </w:tc>
      </w:tr>
      <w:tr w:rsidR="004B555C" w:rsidRPr="004B555C" w:rsidTr="003452C0">
        <w:trPr>
          <w:trHeight w:val="20"/>
          <w:jc w:val="center"/>
        </w:trPr>
        <w:tc>
          <w:tcPr>
            <w:tcW w:w="441" w:type="dxa"/>
          </w:tcPr>
          <w:p w:rsidR="0007054A" w:rsidRPr="004B555C" w:rsidRDefault="0007054A" w:rsidP="00F23C62">
            <w:pPr>
              <w:pStyle w:val="TAL"/>
              <w:keepNext w:val="0"/>
              <w:rPr>
                <w:lang w:eastAsia="zh-TW"/>
              </w:rPr>
            </w:pPr>
            <w:r w:rsidRPr="004B555C">
              <w:rPr>
                <w:lang w:eastAsia="zh-TW"/>
              </w:rPr>
              <w:t>5</w:t>
            </w:r>
          </w:p>
        </w:tc>
        <w:tc>
          <w:tcPr>
            <w:tcW w:w="2051" w:type="dxa"/>
            <w:shd w:val="clear" w:color="auto" w:fill="auto"/>
            <w:hideMark/>
          </w:tcPr>
          <w:p w:rsidR="0007054A" w:rsidRPr="004B555C" w:rsidRDefault="0007054A" w:rsidP="00F23C62">
            <w:pPr>
              <w:pStyle w:val="TAL"/>
              <w:keepNext w:val="0"/>
              <w:rPr>
                <w:lang w:eastAsia="zh-TW"/>
              </w:rPr>
            </w:pPr>
            <w:r w:rsidRPr="004B555C">
              <w:rPr>
                <w:lang w:eastAsia="zh-TW"/>
              </w:rPr>
              <w:t>Inter-MeNB Handover</w:t>
            </w:r>
          </w:p>
        </w:tc>
        <w:tc>
          <w:tcPr>
            <w:tcW w:w="3067" w:type="dxa"/>
            <w:shd w:val="clear" w:color="auto" w:fill="auto"/>
            <w:hideMark/>
          </w:tcPr>
          <w:p w:rsidR="00CB02D4" w:rsidRPr="004B555C" w:rsidRDefault="0007054A" w:rsidP="00F23C62">
            <w:pPr>
              <w:pStyle w:val="TAL"/>
              <w:keepNext w:val="0"/>
              <w:rPr>
                <w:lang w:eastAsia="zh-TW"/>
              </w:rPr>
            </w:pPr>
            <w:r w:rsidRPr="004B555C">
              <w:rPr>
                <w:lang w:eastAsia="zh-TW"/>
              </w:rPr>
              <w:t>10.1.2.8.5 MeNB to eNB Change</w:t>
            </w:r>
          </w:p>
          <w:p w:rsidR="00CB02D4" w:rsidRPr="004B555C" w:rsidRDefault="00CB02D4" w:rsidP="00F23C62">
            <w:pPr>
              <w:pStyle w:val="TAL"/>
              <w:keepNext w:val="0"/>
              <w:rPr>
                <w:lang w:eastAsia="zh-TW"/>
              </w:rPr>
            </w:pPr>
            <w:r w:rsidRPr="004B555C">
              <w:rPr>
                <w:lang w:eastAsia="zh-TW"/>
              </w:rPr>
              <w:t>10.1.2.8.7 eNB to MeNB change</w:t>
            </w:r>
          </w:p>
          <w:p w:rsidR="0007054A" w:rsidRPr="004B555C" w:rsidRDefault="00CB02D4" w:rsidP="00F23C62">
            <w:pPr>
              <w:pStyle w:val="TAL"/>
              <w:keepNext w:val="0"/>
              <w:rPr>
                <w:lang w:eastAsia="zh-TW"/>
              </w:rPr>
            </w:pPr>
            <w:r w:rsidRPr="004B555C">
              <w:rPr>
                <w:lang w:eastAsia="zh-TW"/>
              </w:rPr>
              <w:t>10.1.2.8.8 Inter-MeNB handover without SeNB change</w:t>
            </w:r>
          </w:p>
        </w:tc>
        <w:tc>
          <w:tcPr>
            <w:tcW w:w="3959" w:type="dxa"/>
            <w:shd w:val="clear" w:color="auto" w:fill="auto"/>
            <w:hideMark/>
          </w:tcPr>
          <w:p w:rsidR="0007054A" w:rsidRPr="004B555C" w:rsidRDefault="0007054A" w:rsidP="00F23C62">
            <w:pPr>
              <w:pStyle w:val="TAL"/>
              <w:keepNext w:val="0"/>
              <w:rPr>
                <w:lang w:eastAsia="zh-TW"/>
              </w:rPr>
            </w:pPr>
            <w:r w:rsidRPr="004B555C">
              <w:rPr>
                <w:lang w:eastAsia="zh-TW"/>
              </w:rPr>
              <w:t xml:space="preserve">Done via Handover like in Rel-8; </w:t>
            </w:r>
            <w:r w:rsidR="00CB02D4" w:rsidRPr="004B555C">
              <w:rPr>
                <w:lang w:eastAsia="zh-TW"/>
              </w:rPr>
              <w:t xml:space="preserve">Involves </w:t>
            </w:r>
            <w:r w:rsidRPr="004B555C">
              <w:rPr>
                <w:lang w:eastAsia="zh-TW"/>
              </w:rPr>
              <w:t>SCG release</w:t>
            </w:r>
            <w:r w:rsidR="00CB02D4" w:rsidRPr="004B555C">
              <w:rPr>
                <w:lang w:eastAsia="zh-TW"/>
              </w:rPr>
              <w:t>, or intra SeNB Change or inter-SeNB Change</w:t>
            </w:r>
            <w:r w:rsidRPr="004B555C">
              <w:rPr>
                <w:lang w:eastAsia="zh-TW"/>
              </w:rPr>
              <w:t>.</w:t>
            </w:r>
          </w:p>
        </w:tc>
      </w:tr>
      <w:tr w:rsidR="004B555C" w:rsidRPr="004B555C" w:rsidTr="003452C0">
        <w:trPr>
          <w:trHeight w:val="20"/>
          <w:jc w:val="center"/>
        </w:trPr>
        <w:tc>
          <w:tcPr>
            <w:tcW w:w="441" w:type="dxa"/>
          </w:tcPr>
          <w:p w:rsidR="0007054A" w:rsidRPr="004B555C" w:rsidRDefault="0007054A" w:rsidP="00F23C62">
            <w:pPr>
              <w:pStyle w:val="TAL"/>
              <w:keepNext w:val="0"/>
              <w:rPr>
                <w:lang w:eastAsia="zh-TW"/>
              </w:rPr>
            </w:pPr>
            <w:r w:rsidRPr="004B555C">
              <w:rPr>
                <w:lang w:eastAsia="zh-TW"/>
              </w:rPr>
              <w:t>6</w:t>
            </w:r>
          </w:p>
        </w:tc>
        <w:tc>
          <w:tcPr>
            <w:tcW w:w="2051" w:type="dxa"/>
            <w:shd w:val="clear" w:color="auto" w:fill="auto"/>
            <w:hideMark/>
          </w:tcPr>
          <w:p w:rsidR="0007054A" w:rsidRPr="004B555C" w:rsidRDefault="0007054A" w:rsidP="00F23C62">
            <w:pPr>
              <w:pStyle w:val="TAL"/>
              <w:keepNext w:val="0"/>
              <w:rPr>
                <w:lang w:eastAsia="zh-TW"/>
              </w:rPr>
            </w:pPr>
            <w:r w:rsidRPr="004B555C">
              <w:rPr>
                <w:lang w:eastAsia="zh-TW"/>
              </w:rPr>
              <w:t>Inter-SeNB SCG Change</w:t>
            </w:r>
          </w:p>
        </w:tc>
        <w:tc>
          <w:tcPr>
            <w:tcW w:w="3067" w:type="dxa"/>
            <w:shd w:val="clear" w:color="auto" w:fill="auto"/>
            <w:hideMark/>
          </w:tcPr>
          <w:p w:rsidR="0007054A" w:rsidRPr="004B555C" w:rsidRDefault="0007054A" w:rsidP="00F23C62">
            <w:pPr>
              <w:pStyle w:val="TAL"/>
              <w:keepNext w:val="0"/>
              <w:rPr>
                <w:lang w:eastAsia="zh-TW"/>
              </w:rPr>
            </w:pPr>
            <w:r w:rsidRPr="004B555C">
              <w:rPr>
                <w:lang w:eastAsia="zh-TW"/>
              </w:rPr>
              <w:t>10.1.2.8.4 Change of SeNB</w:t>
            </w:r>
          </w:p>
        </w:tc>
        <w:tc>
          <w:tcPr>
            <w:tcW w:w="3959" w:type="dxa"/>
            <w:shd w:val="clear" w:color="auto" w:fill="auto"/>
            <w:hideMark/>
          </w:tcPr>
          <w:p w:rsidR="0007054A" w:rsidRPr="004B555C" w:rsidRDefault="0007054A" w:rsidP="00F23C62">
            <w:pPr>
              <w:pStyle w:val="TAL"/>
              <w:keepNext w:val="0"/>
              <w:rPr>
                <w:lang w:eastAsia="zh-TW"/>
              </w:rPr>
            </w:pPr>
            <w:r w:rsidRPr="004B555C">
              <w:rPr>
                <w:lang w:eastAsia="zh-TW"/>
              </w:rPr>
              <w:t>Requires SCG change.</w:t>
            </w:r>
          </w:p>
        </w:tc>
      </w:tr>
      <w:tr w:rsidR="004B555C" w:rsidRPr="004B555C" w:rsidTr="003452C0">
        <w:trPr>
          <w:trHeight w:val="20"/>
          <w:jc w:val="center"/>
        </w:trPr>
        <w:tc>
          <w:tcPr>
            <w:tcW w:w="441" w:type="dxa"/>
          </w:tcPr>
          <w:p w:rsidR="0007054A" w:rsidRPr="004B555C" w:rsidRDefault="0007054A" w:rsidP="00F23C62">
            <w:pPr>
              <w:pStyle w:val="TAL"/>
              <w:keepNext w:val="0"/>
              <w:rPr>
                <w:lang w:eastAsia="zh-TW"/>
              </w:rPr>
            </w:pPr>
            <w:r w:rsidRPr="004B555C">
              <w:rPr>
                <w:lang w:eastAsia="zh-TW"/>
              </w:rPr>
              <w:t>7</w:t>
            </w:r>
          </w:p>
        </w:tc>
        <w:tc>
          <w:tcPr>
            <w:tcW w:w="2051" w:type="dxa"/>
            <w:shd w:val="clear" w:color="auto" w:fill="auto"/>
            <w:hideMark/>
          </w:tcPr>
          <w:p w:rsidR="0007054A" w:rsidRPr="004B555C" w:rsidRDefault="0007054A" w:rsidP="00F23C62">
            <w:pPr>
              <w:pStyle w:val="TAL"/>
              <w:keepNext w:val="0"/>
              <w:rPr>
                <w:lang w:eastAsia="zh-TW"/>
              </w:rPr>
            </w:pPr>
            <w:r w:rsidRPr="004B555C">
              <w:rPr>
                <w:lang w:eastAsia="zh-TW"/>
              </w:rPr>
              <w:t>SCG addition by MeNB</w:t>
            </w:r>
          </w:p>
        </w:tc>
        <w:tc>
          <w:tcPr>
            <w:tcW w:w="3067" w:type="dxa"/>
            <w:shd w:val="clear" w:color="auto" w:fill="auto"/>
            <w:hideMark/>
          </w:tcPr>
          <w:p w:rsidR="0007054A" w:rsidRPr="004B555C" w:rsidRDefault="0007054A" w:rsidP="00F23C62">
            <w:pPr>
              <w:pStyle w:val="TAL"/>
              <w:keepNext w:val="0"/>
              <w:rPr>
                <w:lang w:eastAsia="zh-TW"/>
              </w:rPr>
            </w:pPr>
            <w:r w:rsidRPr="004B555C">
              <w:rPr>
                <w:lang w:eastAsia="zh-TW"/>
              </w:rPr>
              <w:t>10.1.2.8.1 SeNB Addition</w:t>
            </w:r>
          </w:p>
          <w:p w:rsidR="0007054A" w:rsidRPr="004B555C" w:rsidRDefault="00CB02D4" w:rsidP="00F23C62">
            <w:pPr>
              <w:pStyle w:val="TAL"/>
              <w:keepNext w:val="0"/>
              <w:rPr>
                <w:lang w:eastAsia="zh-TW"/>
              </w:rPr>
            </w:pPr>
            <w:r w:rsidRPr="004B555C">
              <w:rPr>
                <w:lang w:eastAsia="zh-TW"/>
              </w:rPr>
              <w:t>10.1.2.8.7 eNB to MeNB change</w:t>
            </w:r>
          </w:p>
        </w:tc>
        <w:tc>
          <w:tcPr>
            <w:tcW w:w="3959" w:type="dxa"/>
            <w:shd w:val="clear" w:color="auto" w:fill="auto"/>
            <w:hideMark/>
          </w:tcPr>
          <w:p w:rsidR="0007054A" w:rsidRPr="004B555C" w:rsidRDefault="0007054A" w:rsidP="00F23C62">
            <w:pPr>
              <w:pStyle w:val="TAL"/>
              <w:keepNext w:val="0"/>
              <w:rPr>
                <w:lang w:eastAsia="zh-TW"/>
              </w:rPr>
            </w:pPr>
            <w:r w:rsidRPr="004B555C">
              <w:rPr>
                <w:lang w:eastAsia="zh-TW"/>
              </w:rPr>
              <w:t>Only the MeNB can request an SCG to be added.</w:t>
            </w:r>
          </w:p>
        </w:tc>
      </w:tr>
      <w:tr w:rsidR="004B555C" w:rsidRPr="004B555C" w:rsidTr="003452C0">
        <w:trPr>
          <w:trHeight w:val="20"/>
          <w:jc w:val="center"/>
        </w:trPr>
        <w:tc>
          <w:tcPr>
            <w:tcW w:w="441" w:type="dxa"/>
          </w:tcPr>
          <w:p w:rsidR="0007054A" w:rsidRPr="004B555C" w:rsidRDefault="0007054A" w:rsidP="00F23C62">
            <w:pPr>
              <w:pStyle w:val="TAL"/>
              <w:keepNext w:val="0"/>
              <w:rPr>
                <w:lang w:eastAsia="zh-TW"/>
              </w:rPr>
            </w:pPr>
            <w:r w:rsidRPr="004B555C">
              <w:rPr>
                <w:lang w:eastAsia="zh-TW"/>
              </w:rPr>
              <w:t>8</w:t>
            </w:r>
          </w:p>
        </w:tc>
        <w:tc>
          <w:tcPr>
            <w:tcW w:w="2051" w:type="dxa"/>
            <w:shd w:val="clear" w:color="auto" w:fill="auto"/>
            <w:hideMark/>
          </w:tcPr>
          <w:p w:rsidR="0007054A" w:rsidRPr="004B555C" w:rsidRDefault="0007054A" w:rsidP="00F23C62">
            <w:pPr>
              <w:pStyle w:val="TAL"/>
              <w:keepNext w:val="0"/>
              <w:rPr>
                <w:lang w:eastAsia="zh-TW"/>
              </w:rPr>
            </w:pPr>
            <w:r w:rsidRPr="004B555C">
              <w:rPr>
                <w:lang w:eastAsia="zh-TW"/>
              </w:rPr>
              <w:t>SCG SCell addition by MeNB</w:t>
            </w:r>
          </w:p>
        </w:tc>
        <w:tc>
          <w:tcPr>
            <w:tcW w:w="3067" w:type="dxa"/>
            <w:shd w:val="clear" w:color="auto" w:fill="auto"/>
            <w:hideMark/>
          </w:tcPr>
          <w:p w:rsidR="0007054A" w:rsidRPr="004B555C" w:rsidRDefault="0007054A" w:rsidP="00F23C62">
            <w:pPr>
              <w:pStyle w:val="TAL"/>
              <w:keepNext w:val="0"/>
              <w:rPr>
                <w:lang w:eastAsia="zh-TW"/>
              </w:rPr>
            </w:pPr>
            <w:r w:rsidRPr="004B555C">
              <w:rPr>
                <w:lang w:eastAsia="zh-TW"/>
              </w:rPr>
              <w:t>10.1.2.8.2 SeNB Modification (MeNB initiated SeNB Modification)</w:t>
            </w:r>
          </w:p>
          <w:p w:rsidR="0007054A" w:rsidRPr="004B555C" w:rsidRDefault="0007054A" w:rsidP="00F23C62">
            <w:pPr>
              <w:pStyle w:val="TAL"/>
              <w:keepNext w:val="0"/>
              <w:rPr>
                <w:lang w:eastAsia="zh-TW"/>
              </w:rPr>
            </w:pPr>
          </w:p>
        </w:tc>
        <w:tc>
          <w:tcPr>
            <w:tcW w:w="3959" w:type="dxa"/>
            <w:shd w:val="clear" w:color="auto" w:fill="auto"/>
            <w:hideMark/>
          </w:tcPr>
          <w:p w:rsidR="0007054A" w:rsidRPr="004B555C" w:rsidRDefault="0007054A" w:rsidP="00F23C62">
            <w:pPr>
              <w:pStyle w:val="TAL"/>
              <w:keepNext w:val="0"/>
              <w:rPr>
                <w:lang w:eastAsia="zh-TW"/>
              </w:rPr>
            </w:pPr>
            <w:r w:rsidRPr="004B555C">
              <w:rPr>
                <w:lang w:eastAsia="zh-TW"/>
              </w:rPr>
              <w:t>Only the MeNB can request to add SCells to the SCG.If the SeNB wants to use the new SCell as PSCell it needs to initiate an SeNB modification.</w:t>
            </w:r>
          </w:p>
        </w:tc>
      </w:tr>
      <w:tr w:rsidR="004B555C" w:rsidRPr="004B555C" w:rsidTr="003452C0">
        <w:trPr>
          <w:trHeight w:val="20"/>
          <w:jc w:val="center"/>
        </w:trPr>
        <w:tc>
          <w:tcPr>
            <w:tcW w:w="441" w:type="dxa"/>
          </w:tcPr>
          <w:p w:rsidR="0007054A" w:rsidRPr="004B555C" w:rsidRDefault="0007054A" w:rsidP="00F23C62">
            <w:pPr>
              <w:pStyle w:val="TAL"/>
              <w:keepNext w:val="0"/>
              <w:rPr>
                <w:lang w:eastAsia="zh-TW"/>
              </w:rPr>
            </w:pPr>
            <w:r w:rsidRPr="004B555C">
              <w:rPr>
                <w:lang w:eastAsia="zh-TW"/>
              </w:rPr>
              <w:t>9</w:t>
            </w:r>
          </w:p>
        </w:tc>
        <w:tc>
          <w:tcPr>
            <w:tcW w:w="2051" w:type="dxa"/>
            <w:shd w:val="clear" w:color="auto" w:fill="auto"/>
            <w:hideMark/>
          </w:tcPr>
          <w:p w:rsidR="0007054A" w:rsidRPr="004B555C" w:rsidRDefault="0007054A" w:rsidP="00F23C62">
            <w:pPr>
              <w:pStyle w:val="TAL"/>
              <w:keepNext w:val="0"/>
              <w:rPr>
                <w:lang w:eastAsia="zh-TW"/>
              </w:rPr>
            </w:pPr>
            <w:r w:rsidRPr="004B555C">
              <w:rPr>
                <w:lang w:eastAsia="zh-TW"/>
              </w:rPr>
              <w:t>Non-last SCG SCell release by MeNB</w:t>
            </w:r>
          </w:p>
        </w:tc>
        <w:tc>
          <w:tcPr>
            <w:tcW w:w="3067" w:type="dxa"/>
            <w:shd w:val="clear" w:color="auto" w:fill="auto"/>
            <w:hideMark/>
          </w:tcPr>
          <w:p w:rsidR="0007054A" w:rsidRPr="004B555C" w:rsidRDefault="0007054A" w:rsidP="00F23C62">
            <w:pPr>
              <w:pStyle w:val="TAL"/>
              <w:keepNext w:val="0"/>
              <w:rPr>
                <w:lang w:eastAsia="zh-TW"/>
              </w:rPr>
            </w:pPr>
            <w:r w:rsidRPr="004B555C">
              <w:rPr>
                <w:lang w:eastAsia="zh-TW"/>
              </w:rPr>
              <w:t>10.1.2.8.2 SeNB Modification (MeNB initiated SeNB Modification)</w:t>
            </w:r>
          </w:p>
        </w:tc>
        <w:tc>
          <w:tcPr>
            <w:tcW w:w="3959" w:type="dxa"/>
            <w:shd w:val="clear" w:color="auto" w:fill="auto"/>
            <w:hideMark/>
          </w:tcPr>
          <w:p w:rsidR="0007054A" w:rsidRPr="004B555C" w:rsidRDefault="0007054A" w:rsidP="00F23C62">
            <w:pPr>
              <w:pStyle w:val="TAL"/>
              <w:keepNext w:val="0"/>
              <w:rPr>
                <w:lang w:eastAsia="zh-TW"/>
              </w:rPr>
            </w:pPr>
            <w:r w:rsidRPr="004B555C">
              <w:rPr>
                <w:lang w:eastAsia="zh-TW"/>
              </w:rPr>
              <w:t>For requesting the release of the last SCG SCell i.e. PSCell, the MeNB has to request SCG release instead.</w:t>
            </w:r>
          </w:p>
        </w:tc>
      </w:tr>
      <w:tr w:rsidR="004B555C" w:rsidRPr="004B555C" w:rsidTr="003452C0">
        <w:trPr>
          <w:trHeight w:val="20"/>
          <w:jc w:val="center"/>
        </w:trPr>
        <w:tc>
          <w:tcPr>
            <w:tcW w:w="441" w:type="dxa"/>
          </w:tcPr>
          <w:p w:rsidR="0007054A" w:rsidRPr="004B555C" w:rsidRDefault="0007054A" w:rsidP="00F23C62">
            <w:pPr>
              <w:pStyle w:val="TAL"/>
              <w:keepNext w:val="0"/>
              <w:rPr>
                <w:lang w:eastAsia="zh-TW"/>
              </w:rPr>
            </w:pPr>
            <w:r w:rsidRPr="004B555C">
              <w:rPr>
                <w:lang w:eastAsia="zh-TW"/>
              </w:rPr>
              <w:t>10</w:t>
            </w:r>
          </w:p>
        </w:tc>
        <w:tc>
          <w:tcPr>
            <w:tcW w:w="2051" w:type="dxa"/>
            <w:shd w:val="clear" w:color="auto" w:fill="auto"/>
            <w:hideMark/>
          </w:tcPr>
          <w:p w:rsidR="0007054A" w:rsidRPr="004B555C" w:rsidRDefault="0007054A" w:rsidP="00F23C62">
            <w:pPr>
              <w:pStyle w:val="TAL"/>
              <w:keepNext w:val="0"/>
              <w:rPr>
                <w:lang w:eastAsia="zh-TW"/>
              </w:rPr>
            </w:pPr>
            <w:r w:rsidRPr="004B555C">
              <w:t>Non-last SCG SCell release by SeNB</w:t>
            </w:r>
          </w:p>
        </w:tc>
        <w:tc>
          <w:tcPr>
            <w:tcW w:w="3067" w:type="dxa"/>
            <w:shd w:val="clear" w:color="auto" w:fill="auto"/>
            <w:hideMark/>
          </w:tcPr>
          <w:p w:rsidR="0007054A" w:rsidRPr="004B555C" w:rsidRDefault="0007054A" w:rsidP="00F23C62">
            <w:pPr>
              <w:pStyle w:val="TAL"/>
              <w:keepNext w:val="0"/>
              <w:rPr>
                <w:lang w:eastAsia="zh-TW"/>
              </w:rPr>
            </w:pPr>
            <w:r w:rsidRPr="004B555C">
              <w:rPr>
                <w:lang w:eastAsia="zh-TW"/>
              </w:rPr>
              <w:t>10.1.2.8.2 SeNB Modification (SeNB initiated SeNB Modification)</w:t>
            </w:r>
          </w:p>
        </w:tc>
        <w:tc>
          <w:tcPr>
            <w:tcW w:w="3959" w:type="dxa"/>
            <w:shd w:val="clear" w:color="auto" w:fill="auto"/>
            <w:hideMark/>
          </w:tcPr>
          <w:p w:rsidR="0007054A" w:rsidRPr="004B555C" w:rsidRDefault="0007054A" w:rsidP="00F23C62">
            <w:pPr>
              <w:pStyle w:val="TAL"/>
              <w:keepNext w:val="0"/>
              <w:rPr>
                <w:lang w:eastAsia="zh-TW"/>
              </w:rPr>
            </w:pPr>
            <w:r w:rsidRPr="004B555C">
              <w:rPr>
                <w:lang w:eastAsia="zh-TW"/>
              </w:rPr>
              <w:t>For requesting the release of the last SCG SCell i.e. PSCell, the SeNB has to request SCG release instead.</w:t>
            </w:r>
          </w:p>
          <w:p w:rsidR="0007054A" w:rsidRPr="004B555C" w:rsidRDefault="0007054A" w:rsidP="00F23C62">
            <w:pPr>
              <w:pStyle w:val="TAL"/>
              <w:keepNext w:val="0"/>
              <w:rPr>
                <w:lang w:eastAsia="zh-TW"/>
              </w:rPr>
            </w:pPr>
            <w:r w:rsidRPr="004B555C">
              <w:rPr>
                <w:lang w:eastAsia="zh-TW"/>
              </w:rPr>
              <w:t>The SeNB can request to release the PSCell only if it also chooses a new PSCell.</w:t>
            </w:r>
          </w:p>
        </w:tc>
      </w:tr>
      <w:tr w:rsidR="004B555C" w:rsidRPr="004B555C" w:rsidTr="003452C0">
        <w:trPr>
          <w:trHeight w:val="20"/>
          <w:jc w:val="center"/>
        </w:trPr>
        <w:tc>
          <w:tcPr>
            <w:tcW w:w="441" w:type="dxa"/>
          </w:tcPr>
          <w:p w:rsidR="0007054A" w:rsidRPr="004B555C" w:rsidRDefault="0007054A" w:rsidP="00F23C62">
            <w:pPr>
              <w:pStyle w:val="TAL"/>
              <w:keepNext w:val="0"/>
              <w:rPr>
                <w:lang w:eastAsia="zh-TW"/>
              </w:rPr>
            </w:pPr>
            <w:r w:rsidRPr="004B555C">
              <w:rPr>
                <w:lang w:eastAsia="zh-TW"/>
              </w:rPr>
              <w:t>11</w:t>
            </w:r>
          </w:p>
        </w:tc>
        <w:tc>
          <w:tcPr>
            <w:tcW w:w="2051" w:type="dxa"/>
            <w:shd w:val="clear" w:color="auto" w:fill="auto"/>
            <w:hideMark/>
          </w:tcPr>
          <w:p w:rsidR="0007054A" w:rsidRPr="004B555C" w:rsidRDefault="0007054A" w:rsidP="00F23C62">
            <w:pPr>
              <w:pStyle w:val="TAL"/>
              <w:keepNext w:val="0"/>
              <w:rPr>
                <w:lang w:eastAsia="zh-TW"/>
              </w:rPr>
            </w:pPr>
            <w:r w:rsidRPr="004B555C">
              <w:rPr>
                <w:lang w:eastAsia="zh-TW"/>
              </w:rPr>
              <w:t>SCG release by MeNB</w:t>
            </w:r>
          </w:p>
        </w:tc>
        <w:tc>
          <w:tcPr>
            <w:tcW w:w="3067" w:type="dxa"/>
            <w:shd w:val="clear" w:color="auto" w:fill="auto"/>
            <w:hideMark/>
          </w:tcPr>
          <w:p w:rsidR="0007054A" w:rsidRPr="004B555C" w:rsidRDefault="0007054A" w:rsidP="00F23C62">
            <w:pPr>
              <w:pStyle w:val="TAL"/>
              <w:keepNext w:val="0"/>
              <w:rPr>
                <w:lang w:eastAsia="zh-TW"/>
              </w:rPr>
            </w:pPr>
            <w:r w:rsidRPr="004B555C">
              <w:rPr>
                <w:lang w:eastAsia="zh-TW"/>
              </w:rPr>
              <w:t>10.1.2.8.3 SeNB Release (MeNB initiated SeNB Release)</w:t>
            </w:r>
          </w:p>
        </w:tc>
        <w:tc>
          <w:tcPr>
            <w:tcW w:w="3959" w:type="dxa"/>
            <w:shd w:val="clear" w:color="auto" w:fill="auto"/>
            <w:hideMark/>
          </w:tcPr>
          <w:p w:rsidR="0007054A" w:rsidRPr="004B555C" w:rsidRDefault="0007054A" w:rsidP="00F23C62">
            <w:pPr>
              <w:pStyle w:val="TAL"/>
              <w:keepNext w:val="0"/>
              <w:rPr>
                <w:lang w:eastAsia="zh-TW"/>
              </w:rPr>
            </w:pPr>
            <w:r w:rsidRPr="004B555C">
              <w:rPr>
                <w:lang w:eastAsia="zh-TW"/>
              </w:rPr>
              <w:t>The MeNB can always request the release of the SCG and the SeNB has to comply.</w:t>
            </w:r>
          </w:p>
        </w:tc>
      </w:tr>
      <w:tr w:rsidR="004B555C" w:rsidRPr="004B555C" w:rsidTr="003452C0">
        <w:trPr>
          <w:trHeight w:val="20"/>
          <w:jc w:val="center"/>
        </w:trPr>
        <w:tc>
          <w:tcPr>
            <w:tcW w:w="441" w:type="dxa"/>
          </w:tcPr>
          <w:p w:rsidR="0007054A" w:rsidRPr="004B555C" w:rsidRDefault="0007054A" w:rsidP="00F23C62">
            <w:pPr>
              <w:pStyle w:val="TAL"/>
              <w:keepNext w:val="0"/>
              <w:rPr>
                <w:lang w:eastAsia="zh-TW"/>
              </w:rPr>
            </w:pPr>
            <w:r w:rsidRPr="004B555C">
              <w:rPr>
                <w:lang w:eastAsia="zh-TW"/>
              </w:rPr>
              <w:lastRenderedPageBreak/>
              <w:t>12</w:t>
            </w:r>
          </w:p>
        </w:tc>
        <w:tc>
          <w:tcPr>
            <w:tcW w:w="2051" w:type="dxa"/>
            <w:shd w:val="clear" w:color="auto" w:fill="auto"/>
            <w:hideMark/>
          </w:tcPr>
          <w:p w:rsidR="0007054A" w:rsidRPr="004B555C" w:rsidRDefault="0007054A" w:rsidP="00F23C62">
            <w:pPr>
              <w:pStyle w:val="TAL"/>
              <w:keepNext w:val="0"/>
              <w:rPr>
                <w:lang w:eastAsia="zh-TW"/>
              </w:rPr>
            </w:pPr>
            <w:r w:rsidRPr="004B555C">
              <w:rPr>
                <w:lang w:eastAsia="zh-TW"/>
              </w:rPr>
              <w:t>SCG release by SeNB</w:t>
            </w:r>
          </w:p>
        </w:tc>
        <w:tc>
          <w:tcPr>
            <w:tcW w:w="3067" w:type="dxa"/>
            <w:shd w:val="clear" w:color="auto" w:fill="auto"/>
            <w:hideMark/>
          </w:tcPr>
          <w:p w:rsidR="0007054A" w:rsidRPr="004B555C" w:rsidRDefault="0007054A" w:rsidP="00F23C62">
            <w:pPr>
              <w:pStyle w:val="TAL"/>
              <w:keepNext w:val="0"/>
              <w:rPr>
                <w:lang w:eastAsia="zh-TW"/>
              </w:rPr>
            </w:pPr>
            <w:r w:rsidRPr="004B555C">
              <w:rPr>
                <w:lang w:eastAsia="zh-TW"/>
              </w:rPr>
              <w:t>10.1.2.8.3 SeNB Release (SeNB initiated SeNB Release)</w:t>
            </w:r>
          </w:p>
        </w:tc>
        <w:tc>
          <w:tcPr>
            <w:tcW w:w="3959" w:type="dxa"/>
            <w:shd w:val="clear" w:color="auto" w:fill="auto"/>
            <w:hideMark/>
          </w:tcPr>
          <w:p w:rsidR="0007054A" w:rsidRPr="004B555C" w:rsidRDefault="0007054A" w:rsidP="00F23C62">
            <w:pPr>
              <w:pStyle w:val="TAL"/>
              <w:keepNext w:val="0"/>
              <w:rPr>
                <w:lang w:eastAsia="zh-TW"/>
              </w:rPr>
            </w:pPr>
            <w:r w:rsidRPr="004B555C">
              <w:t>The SeNB can always request the release of the SCG and the MeNB has to comply</w:t>
            </w:r>
          </w:p>
        </w:tc>
      </w:tr>
      <w:tr w:rsidR="004B555C" w:rsidRPr="004B555C" w:rsidTr="003452C0">
        <w:trPr>
          <w:trHeight w:val="20"/>
          <w:jc w:val="center"/>
        </w:trPr>
        <w:tc>
          <w:tcPr>
            <w:tcW w:w="441" w:type="dxa"/>
          </w:tcPr>
          <w:p w:rsidR="0007054A" w:rsidRPr="004B555C" w:rsidRDefault="0007054A" w:rsidP="00F23C62">
            <w:pPr>
              <w:pStyle w:val="TAL"/>
              <w:keepNext w:val="0"/>
              <w:rPr>
                <w:lang w:eastAsia="zh-TW"/>
              </w:rPr>
            </w:pPr>
            <w:r w:rsidRPr="004B555C">
              <w:rPr>
                <w:lang w:eastAsia="zh-TW"/>
              </w:rPr>
              <w:t>13</w:t>
            </w:r>
          </w:p>
        </w:tc>
        <w:tc>
          <w:tcPr>
            <w:tcW w:w="2051" w:type="dxa"/>
            <w:shd w:val="clear" w:color="auto" w:fill="auto"/>
            <w:hideMark/>
          </w:tcPr>
          <w:p w:rsidR="0007054A" w:rsidRPr="004B555C" w:rsidRDefault="0007054A" w:rsidP="00F23C62">
            <w:pPr>
              <w:pStyle w:val="TAL"/>
              <w:keepNext w:val="0"/>
              <w:rPr>
                <w:lang w:eastAsia="zh-TW"/>
              </w:rPr>
            </w:pPr>
            <w:r w:rsidRPr="004B555C">
              <w:rPr>
                <w:lang w:eastAsia="zh-TW"/>
              </w:rPr>
              <w:t>SCG bearer addition by MeNB</w:t>
            </w:r>
          </w:p>
        </w:tc>
        <w:tc>
          <w:tcPr>
            <w:tcW w:w="3067" w:type="dxa"/>
            <w:shd w:val="clear" w:color="auto" w:fill="auto"/>
            <w:hideMark/>
          </w:tcPr>
          <w:p w:rsidR="0007054A" w:rsidRPr="004B555C" w:rsidRDefault="0007054A" w:rsidP="00F23C62">
            <w:pPr>
              <w:pStyle w:val="TAL"/>
              <w:keepNext w:val="0"/>
              <w:rPr>
                <w:lang w:eastAsia="zh-TW"/>
              </w:rPr>
            </w:pPr>
            <w:r w:rsidRPr="004B555C">
              <w:rPr>
                <w:lang w:eastAsia="zh-TW"/>
              </w:rPr>
              <w:t>10.1.2.8.2 SeNB Modification (MeNB initiated SeNB Modification)</w:t>
            </w:r>
          </w:p>
          <w:p w:rsidR="0007054A" w:rsidRPr="004B555C" w:rsidRDefault="0007054A" w:rsidP="00F23C62">
            <w:pPr>
              <w:pStyle w:val="TAL"/>
              <w:keepNext w:val="0"/>
              <w:rPr>
                <w:lang w:eastAsia="zh-TW"/>
              </w:rPr>
            </w:pPr>
            <w:r w:rsidRPr="004B555C">
              <w:t>(10.1.2.8.1 MeNB initiated SeNB Addition)</w:t>
            </w:r>
          </w:p>
        </w:tc>
        <w:tc>
          <w:tcPr>
            <w:tcW w:w="3959" w:type="dxa"/>
            <w:shd w:val="clear" w:color="auto" w:fill="auto"/>
            <w:hideMark/>
          </w:tcPr>
          <w:p w:rsidR="0007054A" w:rsidRPr="004B555C" w:rsidRDefault="0007054A" w:rsidP="00F23C62">
            <w:pPr>
              <w:pStyle w:val="TAL"/>
              <w:keepNext w:val="0"/>
              <w:rPr>
                <w:lang w:eastAsia="zh-TW"/>
              </w:rPr>
            </w:pPr>
            <w:r w:rsidRPr="004B555C">
              <w:rPr>
                <w:lang w:eastAsia="zh-TW"/>
              </w:rPr>
              <w:t>If this is the first bearer to be added in the SeNB, SCG addition is used instead.</w:t>
            </w:r>
          </w:p>
        </w:tc>
      </w:tr>
      <w:tr w:rsidR="004B555C" w:rsidRPr="004B555C" w:rsidTr="003452C0">
        <w:trPr>
          <w:trHeight w:val="20"/>
          <w:jc w:val="center"/>
        </w:trPr>
        <w:tc>
          <w:tcPr>
            <w:tcW w:w="441" w:type="dxa"/>
          </w:tcPr>
          <w:p w:rsidR="0007054A" w:rsidRPr="004B555C" w:rsidRDefault="0007054A" w:rsidP="00F23C62">
            <w:pPr>
              <w:pStyle w:val="TAL"/>
              <w:keepNext w:val="0"/>
              <w:rPr>
                <w:lang w:eastAsia="zh-TW"/>
              </w:rPr>
            </w:pPr>
            <w:r w:rsidRPr="004B555C">
              <w:rPr>
                <w:lang w:eastAsia="zh-TW"/>
              </w:rPr>
              <w:t>14</w:t>
            </w:r>
          </w:p>
        </w:tc>
        <w:tc>
          <w:tcPr>
            <w:tcW w:w="2051" w:type="dxa"/>
            <w:shd w:val="clear" w:color="auto" w:fill="auto"/>
            <w:hideMark/>
          </w:tcPr>
          <w:p w:rsidR="0007054A" w:rsidRPr="004B555C" w:rsidRDefault="0007054A" w:rsidP="00F23C62">
            <w:pPr>
              <w:pStyle w:val="TAL"/>
              <w:keepNext w:val="0"/>
              <w:rPr>
                <w:lang w:eastAsia="zh-TW"/>
              </w:rPr>
            </w:pPr>
            <w:r w:rsidRPr="004B555C">
              <w:rPr>
                <w:lang w:eastAsia="zh-TW"/>
              </w:rPr>
              <w:t>SCG bearer release</w:t>
            </w:r>
          </w:p>
        </w:tc>
        <w:tc>
          <w:tcPr>
            <w:tcW w:w="3067" w:type="dxa"/>
            <w:shd w:val="clear" w:color="auto" w:fill="auto"/>
            <w:hideMark/>
          </w:tcPr>
          <w:p w:rsidR="0007054A" w:rsidRPr="004B555C" w:rsidRDefault="0007054A" w:rsidP="00F23C62">
            <w:pPr>
              <w:pStyle w:val="TAL"/>
              <w:keepNext w:val="0"/>
              <w:rPr>
                <w:lang w:eastAsia="zh-TW"/>
              </w:rPr>
            </w:pPr>
            <w:r w:rsidRPr="004B555C">
              <w:rPr>
                <w:lang w:eastAsia="zh-TW"/>
              </w:rPr>
              <w:t>10.1.2.8.2 SeNB Modification (MeNB initiated SeNB Modification)</w:t>
            </w:r>
          </w:p>
          <w:p w:rsidR="0007054A" w:rsidRPr="004B555C" w:rsidRDefault="0007054A" w:rsidP="00F23C62">
            <w:pPr>
              <w:pStyle w:val="TAL"/>
              <w:keepNext w:val="0"/>
              <w:rPr>
                <w:lang w:eastAsia="zh-TW"/>
              </w:rPr>
            </w:pPr>
            <w:r w:rsidRPr="004B555C">
              <w:rPr>
                <w:lang w:eastAsia="zh-TW"/>
              </w:rPr>
              <w:t>10.1.2.8.2 SeNB Modification (SeNB initiated SeNB Modification)</w:t>
            </w:r>
          </w:p>
          <w:p w:rsidR="0007054A" w:rsidRPr="004B555C" w:rsidRDefault="0007054A" w:rsidP="00F23C62">
            <w:pPr>
              <w:pStyle w:val="TAL"/>
              <w:keepNext w:val="0"/>
              <w:rPr>
                <w:lang w:eastAsia="zh-TW"/>
              </w:rPr>
            </w:pPr>
          </w:p>
        </w:tc>
        <w:tc>
          <w:tcPr>
            <w:tcW w:w="3959" w:type="dxa"/>
            <w:shd w:val="clear" w:color="auto" w:fill="auto"/>
            <w:hideMark/>
          </w:tcPr>
          <w:p w:rsidR="0007054A" w:rsidRPr="004B555C" w:rsidRDefault="0007054A" w:rsidP="00F23C62">
            <w:pPr>
              <w:pStyle w:val="TAL"/>
              <w:keepNext w:val="0"/>
              <w:rPr>
                <w:lang w:eastAsia="zh-TW"/>
              </w:rPr>
            </w:pPr>
            <w:r w:rsidRPr="004B555C">
              <w:rPr>
                <w:lang w:eastAsia="zh-TW"/>
              </w:rPr>
              <w:t>Allowed for both the MeNB and the SeNB, but the SeNB cannot request to release the last SCG bearer if that would result in no bearers in SeNB - SCG release should be used instead.</w:t>
            </w:r>
          </w:p>
          <w:p w:rsidR="0007054A" w:rsidRPr="004B555C" w:rsidRDefault="0007054A" w:rsidP="00F23C62">
            <w:pPr>
              <w:pStyle w:val="TAL"/>
              <w:keepNext w:val="0"/>
              <w:rPr>
                <w:lang w:eastAsia="zh-TW"/>
              </w:rPr>
            </w:pPr>
            <w:r w:rsidRPr="004B555C">
              <w:rPr>
                <w:lang w:eastAsia="zh-TW"/>
              </w:rPr>
              <w:t xml:space="preserve">The SeNB cannot initiate the release of an SCG bearer and make changes to </w:t>
            </w:r>
            <w:r w:rsidRPr="004B555C">
              <w:rPr>
                <w:i/>
                <w:lang w:eastAsia="zh-TW"/>
              </w:rPr>
              <w:t>SCG-Config</w:t>
            </w:r>
            <w:r w:rsidRPr="004B555C">
              <w:rPr>
                <w:lang w:eastAsia="zh-TW"/>
              </w:rPr>
              <w:t xml:space="preserve"> at the same time e.g. change the configuration of the physical layer.</w:t>
            </w:r>
          </w:p>
        </w:tc>
      </w:tr>
      <w:tr w:rsidR="004B555C" w:rsidRPr="004B555C" w:rsidTr="003452C0">
        <w:trPr>
          <w:trHeight w:val="20"/>
          <w:jc w:val="center"/>
        </w:trPr>
        <w:tc>
          <w:tcPr>
            <w:tcW w:w="441" w:type="dxa"/>
          </w:tcPr>
          <w:p w:rsidR="0007054A" w:rsidRPr="004B555C" w:rsidRDefault="0007054A" w:rsidP="00F23C62">
            <w:pPr>
              <w:pStyle w:val="TAL"/>
              <w:keepNext w:val="0"/>
              <w:rPr>
                <w:lang w:eastAsia="zh-TW"/>
              </w:rPr>
            </w:pPr>
            <w:r w:rsidRPr="004B555C">
              <w:rPr>
                <w:lang w:eastAsia="zh-TW"/>
              </w:rPr>
              <w:t>15</w:t>
            </w:r>
          </w:p>
        </w:tc>
        <w:tc>
          <w:tcPr>
            <w:tcW w:w="2051" w:type="dxa"/>
            <w:shd w:val="clear" w:color="auto" w:fill="auto"/>
            <w:hideMark/>
          </w:tcPr>
          <w:p w:rsidR="0007054A" w:rsidRPr="004B555C" w:rsidRDefault="0007054A" w:rsidP="00F23C62">
            <w:pPr>
              <w:pStyle w:val="TAL"/>
              <w:keepNext w:val="0"/>
              <w:rPr>
                <w:lang w:eastAsia="zh-TW"/>
              </w:rPr>
            </w:pPr>
            <w:r w:rsidRPr="004B555C">
              <w:rPr>
                <w:lang w:eastAsia="zh-TW"/>
              </w:rPr>
              <w:t>Split bearer addition by MeNB</w:t>
            </w:r>
          </w:p>
        </w:tc>
        <w:tc>
          <w:tcPr>
            <w:tcW w:w="3067" w:type="dxa"/>
            <w:shd w:val="clear" w:color="auto" w:fill="auto"/>
            <w:hideMark/>
          </w:tcPr>
          <w:p w:rsidR="0007054A" w:rsidRPr="004B555C" w:rsidRDefault="0007054A" w:rsidP="00F23C62">
            <w:pPr>
              <w:pStyle w:val="TAL"/>
              <w:keepNext w:val="0"/>
              <w:rPr>
                <w:lang w:eastAsia="zh-TW"/>
              </w:rPr>
            </w:pPr>
            <w:r w:rsidRPr="004B555C">
              <w:rPr>
                <w:lang w:eastAsia="zh-TW"/>
              </w:rPr>
              <w:t>10.1.2.8.2 SeNB Modification (MeNB initiated SeNB Modification)</w:t>
            </w:r>
          </w:p>
        </w:tc>
        <w:tc>
          <w:tcPr>
            <w:tcW w:w="3959" w:type="dxa"/>
            <w:shd w:val="clear" w:color="auto" w:fill="auto"/>
            <w:hideMark/>
          </w:tcPr>
          <w:p w:rsidR="0007054A" w:rsidRPr="004B555C" w:rsidRDefault="0007054A" w:rsidP="00F23C62">
            <w:pPr>
              <w:pStyle w:val="TAL"/>
              <w:keepNext w:val="0"/>
              <w:rPr>
                <w:lang w:eastAsia="zh-TW"/>
              </w:rPr>
            </w:pPr>
          </w:p>
        </w:tc>
      </w:tr>
      <w:tr w:rsidR="004B555C" w:rsidRPr="004B555C" w:rsidTr="003452C0">
        <w:trPr>
          <w:trHeight w:val="20"/>
          <w:jc w:val="center"/>
        </w:trPr>
        <w:tc>
          <w:tcPr>
            <w:tcW w:w="441" w:type="dxa"/>
          </w:tcPr>
          <w:p w:rsidR="0007054A" w:rsidRPr="004B555C" w:rsidRDefault="0007054A" w:rsidP="00F23C62">
            <w:pPr>
              <w:pStyle w:val="TAL"/>
              <w:keepNext w:val="0"/>
              <w:rPr>
                <w:lang w:eastAsia="zh-TW"/>
              </w:rPr>
            </w:pPr>
            <w:r w:rsidRPr="004B555C">
              <w:rPr>
                <w:lang w:eastAsia="zh-TW"/>
              </w:rPr>
              <w:t>16</w:t>
            </w:r>
          </w:p>
        </w:tc>
        <w:tc>
          <w:tcPr>
            <w:tcW w:w="2051" w:type="dxa"/>
            <w:shd w:val="clear" w:color="auto" w:fill="auto"/>
            <w:hideMark/>
          </w:tcPr>
          <w:p w:rsidR="0007054A" w:rsidRPr="004B555C" w:rsidRDefault="0007054A" w:rsidP="00F23C62">
            <w:pPr>
              <w:pStyle w:val="TAL"/>
              <w:keepNext w:val="0"/>
              <w:rPr>
                <w:lang w:eastAsia="zh-TW"/>
              </w:rPr>
            </w:pPr>
            <w:r w:rsidRPr="004B555C">
              <w:rPr>
                <w:lang w:eastAsia="zh-TW"/>
              </w:rPr>
              <w:t>Split bearer release</w:t>
            </w:r>
          </w:p>
        </w:tc>
        <w:tc>
          <w:tcPr>
            <w:tcW w:w="3067" w:type="dxa"/>
            <w:shd w:val="clear" w:color="auto" w:fill="auto"/>
            <w:hideMark/>
          </w:tcPr>
          <w:p w:rsidR="0007054A" w:rsidRPr="004B555C" w:rsidRDefault="0007054A" w:rsidP="00F23C62">
            <w:pPr>
              <w:pStyle w:val="TAL"/>
              <w:keepNext w:val="0"/>
              <w:rPr>
                <w:lang w:eastAsia="zh-TW"/>
              </w:rPr>
            </w:pPr>
            <w:r w:rsidRPr="004B555C">
              <w:rPr>
                <w:lang w:eastAsia="zh-TW"/>
              </w:rPr>
              <w:t>10.1.2.8.2 SeNB Modification (MeNB initiated SeNB Modification)</w:t>
            </w:r>
          </w:p>
          <w:p w:rsidR="0007054A" w:rsidRPr="004B555C" w:rsidRDefault="0007054A" w:rsidP="00F23C62">
            <w:pPr>
              <w:pStyle w:val="TAL"/>
              <w:keepNext w:val="0"/>
              <w:rPr>
                <w:lang w:eastAsia="zh-TW"/>
              </w:rPr>
            </w:pPr>
            <w:r w:rsidRPr="004B555C">
              <w:rPr>
                <w:lang w:eastAsia="zh-TW"/>
              </w:rPr>
              <w:t>10.1.2.8.2 SeNB Modification (SeNB initiated SeNB Modification)</w:t>
            </w:r>
          </w:p>
        </w:tc>
        <w:tc>
          <w:tcPr>
            <w:tcW w:w="3959" w:type="dxa"/>
            <w:shd w:val="clear" w:color="auto" w:fill="auto"/>
            <w:hideMark/>
          </w:tcPr>
          <w:p w:rsidR="0007054A" w:rsidRPr="004B555C" w:rsidRDefault="0007054A" w:rsidP="00F23C62">
            <w:pPr>
              <w:pStyle w:val="TAL"/>
              <w:keepNext w:val="0"/>
              <w:rPr>
                <w:lang w:eastAsia="zh-TW"/>
              </w:rPr>
            </w:pPr>
            <w:r w:rsidRPr="004B555C">
              <w:rPr>
                <w:lang w:eastAsia="zh-TW"/>
              </w:rPr>
              <w:t>Allowed for both the MeNB and the SeNB, but the SeNB cannot request to release the last split bearer if that would result in no bearers in SeNB - SCG release should be used instead.</w:t>
            </w:r>
          </w:p>
          <w:p w:rsidR="0007054A" w:rsidRPr="004B555C" w:rsidRDefault="0007054A" w:rsidP="00F23C62">
            <w:pPr>
              <w:pStyle w:val="TAL"/>
              <w:keepNext w:val="0"/>
              <w:rPr>
                <w:lang w:eastAsia="zh-TW"/>
              </w:rPr>
            </w:pPr>
            <w:r w:rsidRPr="004B555C">
              <w:rPr>
                <w:lang w:eastAsia="zh-TW"/>
              </w:rPr>
              <w:t xml:space="preserve">The SeNB cannot initiate the release of an SCG bearer and make changes to </w:t>
            </w:r>
            <w:r w:rsidRPr="004B555C">
              <w:rPr>
                <w:i/>
                <w:lang w:eastAsia="zh-TW"/>
              </w:rPr>
              <w:t>SCG-Config</w:t>
            </w:r>
            <w:r w:rsidRPr="004B555C">
              <w:rPr>
                <w:lang w:eastAsia="zh-TW"/>
              </w:rPr>
              <w:t xml:space="preserve"> at the same time e.g. change the configuration of the physical layer.</w:t>
            </w:r>
          </w:p>
        </w:tc>
      </w:tr>
      <w:tr w:rsidR="004B555C" w:rsidRPr="004B555C" w:rsidTr="003452C0">
        <w:trPr>
          <w:trHeight w:val="20"/>
          <w:jc w:val="center"/>
        </w:trPr>
        <w:tc>
          <w:tcPr>
            <w:tcW w:w="441" w:type="dxa"/>
          </w:tcPr>
          <w:p w:rsidR="0007054A" w:rsidRPr="004B555C" w:rsidRDefault="0007054A" w:rsidP="00F23C62">
            <w:pPr>
              <w:pStyle w:val="TAL"/>
              <w:keepNext w:val="0"/>
              <w:rPr>
                <w:lang w:eastAsia="zh-TW"/>
              </w:rPr>
            </w:pPr>
            <w:r w:rsidRPr="004B555C">
              <w:rPr>
                <w:lang w:eastAsia="zh-TW"/>
              </w:rPr>
              <w:t>17</w:t>
            </w:r>
          </w:p>
        </w:tc>
        <w:tc>
          <w:tcPr>
            <w:tcW w:w="2051" w:type="dxa"/>
            <w:shd w:val="clear" w:color="auto" w:fill="auto"/>
            <w:hideMark/>
          </w:tcPr>
          <w:p w:rsidR="0007054A" w:rsidRPr="004B555C" w:rsidRDefault="0007054A" w:rsidP="00F23C62">
            <w:pPr>
              <w:pStyle w:val="TAL"/>
              <w:keepNext w:val="0"/>
              <w:rPr>
                <w:lang w:eastAsia="zh-TW"/>
              </w:rPr>
            </w:pPr>
            <w:r w:rsidRPr="004B555C">
              <w:rPr>
                <w:lang w:eastAsia="zh-TW"/>
              </w:rPr>
              <w:t>MCG to SCG bearer type change (and vice versa)</w:t>
            </w:r>
          </w:p>
        </w:tc>
        <w:tc>
          <w:tcPr>
            <w:tcW w:w="3067" w:type="dxa"/>
            <w:shd w:val="clear" w:color="auto" w:fill="auto"/>
            <w:hideMark/>
          </w:tcPr>
          <w:p w:rsidR="0007054A" w:rsidRPr="004B555C" w:rsidRDefault="0007054A" w:rsidP="00F23C62">
            <w:pPr>
              <w:pStyle w:val="TAL"/>
              <w:keepNext w:val="0"/>
              <w:rPr>
                <w:lang w:eastAsia="zh-TW"/>
              </w:rPr>
            </w:pPr>
            <w:r w:rsidRPr="004B555C">
              <w:rPr>
                <w:lang w:eastAsia="zh-TW"/>
              </w:rPr>
              <w:t>10.1.2.8.2 SeNB Modification (MeNB initiated SeNB Modification)</w:t>
            </w:r>
          </w:p>
          <w:p w:rsidR="0007054A" w:rsidRPr="004B555C" w:rsidRDefault="0007054A" w:rsidP="00F23C62">
            <w:pPr>
              <w:pStyle w:val="TAL"/>
              <w:keepNext w:val="0"/>
              <w:rPr>
                <w:lang w:eastAsia="zh-TW"/>
              </w:rPr>
            </w:pPr>
            <w:r w:rsidRPr="004B555C">
              <w:rPr>
                <w:lang w:eastAsia="zh-TW"/>
              </w:rPr>
              <w:t>10.1.2.8.2 SeNB Modification (SeNB initiated SeNB Modification)</w:t>
            </w:r>
          </w:p>
        </w:tc>
        <w:tc>
          <w:tcPr>
            <w:tcW w:w="3959" w:type="dxa"/>
            <w:shd w:val="clear" w:color="auto" w:fill="auto"/>
            <w:hideMark/>
          </w:tcPr>
          <w:p w:rsidR="0007054A" w:rsidRPr="004B555C" w:rsidRDefault="0007054A" w:rsidP="00F23C62">
            <w:pPr>
              <w:pStyle w:val="TAL"/>
              <w:keepNext w:val="0"/>
              <w:rPr>
                <w:lang w:eastAsia="zh-TW"/>
              </w:rPr>
            </w:pPr>
            <w:r w:rsidRPr="004B555C">
              <w:rPr>
                <w:lang w:eastAsia="zh-TW"/>
              </w:rPr>
              <w:t>Either the MeNB or the SeNB can request to release an SCG bearer.</w:t>
            </w:r>
          </w:p>
          <w:p w:rsidR="0007054A" w:rsidRPr="004B555C" w:rsidRDefault="0007054A" w:rsidP="00F23C62">
            <w:pPr>
              <w:pStyle w:val="TAL"/>
              <w:keepNext w:val="0"/>
              <w:rPr>
                <w:lang w:eastAsia="zh-TW"/>
              </w:rPr>
            </w:pPr>
            <w:r w:rsidRPr="004B555C">
              <w:rPr>
                <w:lang w:eastAsia="zh-TW"/>
              </w:rPr>
              <w:t>Done via SCG change, i.e. L2 reset is required for the UE.</w:t>
            </w:r>
          </w:p>
          <w:p w:rsidR="0007054A" w:rsidRPr="004B555C" w:rsidRDefault="0007054A" w:rsidP="00F23C62">
            <w:pPr>
              <w:pStyle w:val="TAL"/>
              <w:keepNext w:val="0"/>
              <w:rPr>
                <w:lang w:eastAsia="zh-TW"/>
              </w:rPr>
            </w:pPr>
            <w:r w:rsidRPr="004B555C">
              <w:rPr>
                <w:lang w:eastAsia="zh-TW"/>
              </w:rPr>
              <w:t>The SeNB can only request change from SCG to MCG by requesting release of SCG bearer.</w:t>
            </w:r>
          </w:p>
          <w:p w:rsidR="0007054A" w:rsidRPr="004B555C" w:rsidRDefault="0007054A" w:rsidP="00F23C62">
            <w:pPr>
              <w:pStyle w:val="TAL"/>
              <w:keepNext w:val="0"/>
              <w:rPr>
                <w:lang w:eastAsia="zh-TW"/>
              </w:rPr>
            </w:pPr>
            <w:r w:rsidRPr="004B555C">
              <w:rPr>
                <w:lang w:eastAsia="zh-TW"/>
              </w:rPr>
              <w:t>The MeNB makes the decision on whether to release the DRB entirely or change it to MCG bearer.</w:t>
            </w:r>
          </w:p>
        </w:tc>
      </w:tr>
      <w:tr w:rsidR="0007054A" w:rsidRPr="004B555C" w:rsidTr="003452C0">
        <w:trPr>
          <w:trHeight w:val="20"/>
          <w:jc w:val="center"/>
        </w:trPr>
        <w:tc>
          <w:tcPr>
            <w:tcW w:w="441" w:type="dxa"/>
          </w:tcPr>
          <w:p w:rsidR="0007054A" w:rsidRPr="004B555C" w:rsidRDefault="0007054A" w:rsidP="00F23C62">
            <w:pPr>
              <w:pStyle w:val="TAL"/>
              <w:keepNext w:val="0"/>
              <w:rPr>
                <w:lang w:eastAsia="zh-TW"/>
              </w:rPr>
            </w:pPr>
            <w:r w:rsidRPr="004B555C">
              <w:rPr>
                <w:lang w:eastAsia="zh-TW"/>
              </w:rPr>
              <w:t>18</w:t>
            </w:r>
          </w:p>
        </w:tc>
        <w:tc>
          <w:tcPr>
            <w:tcW w:w="2051" w:type="dxa"/>
            <w:shd w:val="clear" w:color="auto" w:fill="auto"/>
            <w:hideMark/>
          </w:tcPr>
          <w:p w:rsidR="0007054A" w:rsidRPr="004B555C" w:rsidRDefault="0007054A" w:rsidP="00F23C62">
            <w:pPr>
              <w:pStyle w:val="TAL"/>
              <w:keepNext w:val="0"/>
              <w:rPr>
                <w:lang w:eastAsia="zh-TW"/>
              </w:rPr>
            </w:pPr>
            <w:r w:rsidRPr="004B555C">
              <w:rPr>
                <w:lang w:eastAsia="zh-TW"/>
              </w:rPr>
              <w:t>MCG to Split Bearer Change (and vice versa)</w:t>
            </w:r>
          </w:p>
        </w:tc>
        <w:tc>
          <w:tcPr>
            <w:tcW w:w="3067" w:type="dxa"/>
            <w:shd w:val="clear" w:color="auto" w:fill="auto"/>
            <w:hideMark/>
          </w:tcPr>
          <w:p w:rsidR="0007054A" w:rsidRPr="004B555C" w:rsidRDefault="0007054A" w:rsidP="00F23C62">
            <w:pPr>
              <w:pStyle w:val="TAL"/>
              <w:keepNext w:val="0"/>
              <w:rPr>
                <w:lang w:eastAsia="zh-TW"/>
              </w:rPr>
            </w:pPr>
            <w:r w:rsidRPr="004B555C">
              <w:rPr>
                <w:lang w:eastAsia="zh-TW"/>
              </w:rPr>
              <w:t>10.1.2.8.2 SeNB Modification (MeNB initiated SeNB Modification)</w:t>
            </w:r>
          </w:p>
          <w:p w:rsidR="0007054A" w:rsidRPr="004B555C" w:rsidRDefault="0007054A" w:rsidP="00F23C62">
            <w:pPr>
              <w:pStyle w:val="TAL"/>
              <w:keepNext w:val="0"/>
              <w:rPr>
                <w:lang w:eastAsia="zh-TW"/>
              </w:rPr>
            </w:pPr>
            <w:r w:rsidRPr="004B555C">
              <w:rPr>
                <w:lang w:eastAsia="zh-TW"/>
              </w:rPr>
              <w:t>10.1.2.8.2 SeNB Modification (SeNB initiated SeNB Modification)</w:t>
            </w:r>
          </w:p>
        </w:tc>
        <w:tc>
          <w:tcPr>
            <w:tcW w:w="3959" w:type="dxa"/>
            <w:shd w:val="clear" w:color="auto" w:fill="auto"/>
            <w:hideMark/>
          </w:tcPr>
          <w:p w:rsidR="0007054A" w:rsidRPr="004B555C" w:rsidRDefault="0007054A" w:rsidP="00F23C62">
            <w:pPr>
              <w:pStyle w:val="TAL"/>
              <w:keepNext w:val="0"/>
              <w:rPr>
                <w:lang w:eastAsia="zh-TW"/>
              </w:rPr>
            </w:pPr>
            <w:r w:rsidRPr="004B555C">
              <w:rPr>
                <w:lang w:eastAsia="zh-TW"/>
              </w:rPr>
              <w:t>The SeNB can always request to release the SCG part of a split bearer.</w:t>
            </w:r>
          </w:p>
          <w:p w:rsidR="0007054A" w:rsidRPr="004B555C" w:rsidRDefault="0007054A" w:rsidP="00F23C62">
            <w:pPr>
              <w:pStyle w:val="TAL"/>
              <w:keepNext w:val="0"/>
              <w:rPr>
                <w:lang w:eastAsia="zh-TW"/>
              </w:rPr>
            </w:pPr>
            <w:r w:rsidRPr="004B555C">
              <w:rPr>
                <w:lang w:eastAsia="zh-TW"/>
              </w:rPr>
              <w:t>Done via SCG change, i.e. L2 reset is required for the UE.</w:t>
            </w:r>
          </w:p>
          <w:p w:rsidR="0007054A" w:rsidRPr="004B555C" w:rsidRDefault="0007054A" w:rsidP="00F23C62">
            <w:pPr>
              <w:pStyle w:val="TAL"/>
              <w:keepNext w:val="0"/>
              <w:rPr>
                <w:lang w:eastAsia="zh-TW"/>
              </w:rPr>
            </w:pPr>
            <w:r w:rsidRPr="004B555C">
              <w:rPr>
                <w:lang w:eastAsia="zh-TW"/>
              </w:rPr>
              <w:t>MeNB makes the decision on whether to release the DRB entirely or change it to MCG bearer.</w:t>
            </w:r>
          </w:p>
        </w:tc>
      </w:tr>
    </w:tbl>
    <w:p w:rsidR="0007054A" w:rsidRPr="004B555C" w:rsidRDefault="0007054A" w:rsidP="00E10AA0"/>
    <w:p w:rsidR="0076368F" w:rsidRPr="004B555C" w:rsidRDefault="00084750" w:rsidP="00E10AA0">
      <w:pPr>
        <w:pStyle w:val="Heading8"/>
      </w:pPr>
      <w:r w:rsidRPr="004B555C">
        <w:br w:type="page"/>
      </w:r>
      <w:bookmarkStart w:id="4768" w:name="_Toc20403429"/>
      <w:bookmarkStart w:id="4769" w:name="_Toc29372935"/>
      <w:bookmarkStart w:id="4770" w:name="_Toc37760900"/>
      <w:bookmarkStart w:id="4771" w:name="_Toc46499141"/>
      <w:bookmarkStart w:id="4772" w:name="_Toc52491454"/>
      <w:r w:rsidR="0076368F" w:rsidRPr="004B555C">
        <w:rPr>
          <w:lang w:eastAsia="ko-KR"/>
        </w:rPr>
        <w:lastRenderedPageBreak/>
        <w:t>Annex N (informative):</w:t>
      </w:r>
      <w:r w:rsidR="0076368F" w:rsidRPr="004B555C">
        <w:br/>
      </w:r>
      <w:r w:rsidR="0050312C" w:rsidRPr="004B555C">
        <w:rPr>
          <w:rFonts w:eastAsia="Malgun Gothic"/>
          <w:lang w:eastAsia="ko-KR"/>
        </w:rPr>
        <w:t>S</w:t>
      </w:r>
      <w:r w:rsidR="0050312C" w:rsidRPr="004B555C">
        <w:rPr>
          <w:lang w:eastAsia="ko-KR"/>
        </w:rPr>
        <w:t>idelink communication</w:t>
      </w:r>
      <w:bookmarkEnd w:id="4768"/>
      <w:bookmarkEnd w:id="4769"/>
      <w:bookmarkEnd w:id="4770"/>
      <w:bookmarkEnd w:id="4771"/>
      <w:bookmarkEnd w:id="4772"/>
    </w:p>
    <w:p w:rsidR="0076368F" w:rsidRPr="004B555C" w:rsidRDefault="0076368F" w:rsidP="00464DC3">
      <w:pPr>
        <w:pStyle w:val="Heading1"/>
      </w:pPr>
      <w:bookmarkStart w:id="4773" w:name="_Toc20403430"/>
      <w:bookmarkStart w:id="4774" w:name="_Toc29372936"/>
      <w:bookmarkStart w:id="4775" w:name="_Toc37760901"/>
      <w:bookmarkStart w:id="4776" w:name="_Toc46499142"/>
      <w:bookmarkStart w:id="4777" w:name="_Toc52491455"/>
      <w:r w:rsidRPr="004B555C">
        <w:t>N.1</w:t>
      </w:r>
      <w:r w:rsidRPr="004B555C">
        <w:tab/>
        <w:t>Deployment Scenarios</w:t>
      </w:r>
      <w:bookmarkEnd w:id="4773"/>
      <w:bookmarkEnd w:id="4774"/>
      <w:bookmarkEnd w:id="4775"/>
      <w:bookmarkEnd w:id="4776"/>
      <w:bookmarkEnd w:id="4777"/>
    </w:p>
    <w:p w:rsidR="0076368F" w:rsidRPr="004B555C" w:rsidRDefault="0076368F" w:rsidP="00E10AA0">
      <w:r w:rsidRPr="004B555C">
        <w:t>Table N.1-1</w:t>
      </w:r>
      <w:r w:rsidR="004F2F35" w:rsidRPr="004B555C">
        <w:t xml:space="preserve"> </w:t>
      </w:r>
      <w:r w:rsidRPr="004B555C">
        <w:t xml:space="preserve">shows scenarios for </w:t>
      </w:r>
      <w:r w:rsidR="0050312C" w:rsidRPr="004B555C">
        <w:t>sidelink communication</w:t>
      </w:r>
      <w:r w:rsidRPr="004B555C">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rsidR="0076368F" w:rsidRPr="004B555C" w:rsidRDefault="0076368F" w:rsidP="00324FF0">
      <w:pPr>
        <w:pStyle w:val="TH"/>
      </w:pPr>
      <w:r w:rsidRPr="004B555C">
        <w:t>Table N.1-1</w:t>
      </w:r>
      <w:r w:rsidR="0026647D" w:rsidRPr="004B555C">
        <w:t>:</w:t>
      </w:r>
      <w:r w:rsidRPr="004B555C">
        <w:t xml:space="preserve"> </w:t>
      </w:r>
      <w:r w:rsidR="0050312C" w:rsidRPr="004B555C">
        <w:rPr>
          <w:rFonts w:eastAsia="Malgun Gothic"/>
          <w:lang w:eastAsia="ko-KR"/>
        </w:rPr>
        <w:t>S</w:t>
      </w:r>
      <w:r w:rsidR="0050312C" w:rsidRPr="004B555C">
        <w:t>idelink communication</w:t>
      </w:r>
      <w:r w:rsidRPr="004B555C">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4B555C" w:rsidRPr="004B555C" w:rsidTr="004239AD">
        <w:tc>
          <w:tcPr>
            <w:tcW w:w="0" w:type="auto"/>
            <w:shd w:val="clear" w:color="auto" w:fill="auto"/>
          </w:tcPr>
          <w:p w:rsidR="0076368F" w:rsidRPr="004B555C" w:rsidRDefault="0076368F" w:rsidP="00E10AA0">
            <w:pPr>
              <w:pStyle w:val="TAH"/>
            </w:pPr>
            <w:r w:rsidRPr="004B555C">
              <w:t>#</w:t>
            </w:r>
          </w:p>
        </w:tc>
        <w:tc>
          <w:tcPr>
            <w:tcW w:w="0" w:type="auto"/>
            <w:shd w:val="clear" w:color="auto" w:fill="auto"/>
          </w:tcPr>
          <w:p w:rsidR="0076368F" w:rsidRPr="004B555C" w:rsidRDefault="0076368F" w:rsidP="00E10AA0">
            <w:pPr>
              <w:pStyle w:val="TAH"/>
            </w:pPr>
            <w:r w:rsidRPr="004B555C">
              <w:t>Description</w:t>
            </w:r>
          </w:p>
        </w:tc>
        <w:tc>
          <w:tcPr>
            <w:tcW w:w="0" w:type="auto"/>
            <w:shd w:val="clear" w:color="auto" w:fill="auto"/>
          </w:tcPr>
          <w:p w:rsidR="0076368F" w:rsidRPr="004B555C" w:rsidRDefault="0076368F" w:rsidP="00E10AA0">
            <w:pPr>
              <w:pStyle w:val="TAH"/>
            </w:pPr>
            <w:r w:rsidRPr="004B555C">
              <w:t>UE A</w:t>
            </w:r>
          </w:p>
        </w:tc>
        <w:tc>
          <w:tcPr>
            <w:tcW w:w="0" w:type="auto"/>
            <w:shd w:val="clear" w:color="auto" w:fill="auto"/>
          </w:tcPr>
          <w:p w:rsidR="0076368F" w:rsidRPr="004B555C" w:rsidRDefault="0076368F" w:rsidP="00E10AA0">
            <w:pPr>
              <w:pStyle w:val="TAH"/>
            </w:pPr>
            <w:r w:rsidRPr="004B555C">
              <w:t>UE B</w:t>
            </w:r>
          </w:p>
        </w:tc>
        <w:tc>
          <w:tcPr>
            <w:tcW w:w="0" w:type="auto"/>
            <w:shd w:val="clear" w:color="auto" w:fill="auto"/>
          </w:tcPr>
          <w:p w:rsidR="0076368F" w:rsidRPr="004B555C" w:rsidRDefault="0076368F" w:rsidP="00E10AA0">
            <w:pPr>
              <w:pStyle w:val="TAH"/>
            </w:pPr>
            <w:r w:rsidRPr="004B555C">
              <w:t>Example</w:t>
            </w:r>
          </w:p>
        </w:tc>
      </w:tr>
      <w:tr w:rsidR="004B555C" w:rsidRPr="004B555C" w:rsidTr="004239AD">
        <w:tc>
          <w:tcPr>
            <w:tcW w:w="0" w:type="auto"/>
            <w:shd w:val="clear" w:color="auto" w:fill="auto"/>
          </w:tcPr>
          <w:p w:rsidR="0076368F" w:rsidRPr="004B555C" w:rsidRDefault="0076368F" w:rsidP="00E10AA0">
            <w:pPr>
              <w:pStyle w:val="TAC"/>
            </w:pPr>
            <w:r w:rsidRPr="004B555C">
              <w:t>1A</w:t>
            </w:r>
          </w:p>
        </w:tc>
        <w:tc>
          <w:tcPr>
            <w:tcW w:w="0" w:type="auto"/>
            <w:shd w:val="clear" w:color="auto" w:fill="auto"/>
          </w:tcPr>
          <w:p w:rsidR="0076368F" w:rsidRPr="004B555C" w:rsidRDefault="0076368F" w:rsidP="00E10AA0">
            <w:pPr>
              <w:pStyle w:val="TAC"/>
            </w:pPr>
            <w:r w:rsidRPr="004B555C">
              <w:t>Out-of-Coverage</w:t>
            </w:r>
          </w:p>
        </w:tc>
        <w:tc>
          <w:tcPr>
            <w:tcW w:w="0" w:type="auto"/>
            <w:shd w:val="clear" w:color="auto" w:fill="auto"/>
          </w:tcPr>
          <w:p w:rsidR="0076368F" w:rsidRPr="004B555C" w:rsidRDefault="0076368F" w:rsidP="00E10AA0">
            <w:pPr>
              <w:pStyle w:val="TAC"/>
            </w:pPr>
            <w:r w:rsidRPr="004B555C">
              <w:t>Out-of-Coverage</w:t>
            </w:r>
          </w:p>
        </w:tc>
        <w:tc>
          <w:tcPr>
            <w:tcW w:w="0" w:type="auto"/>
            <w:shd w:val="clear" w:color="auto" w:fill="auto"/>
          </w:tcPr>
          <w:p w:rsidR="0076368F" w:rsidRPr="004B555C" w:rsidRDefault="0076368F" w:rsidP="00E10AA0">
            <w:pPr>
              <w:pStyle w:val="TAC"/>
            </w:pPr>
            <w:r w:rsidRPr="004B555C">
              <w:t>Out-of-Coverage</w:t>
            </w:r>
          </w:p>
        </w:tc>
        <w:tc>
          <w:tcPr>
            <w:tcW w:w="0" w:type="auto"/>
            <w:shd w:val="clear" w:color="auto" w:fill="auto"/>
          </w:tcPr>
          <w:p w:rsidR="0076368F" w:rsidRPr="004B555C" w:rsidRDefault="0076368F" w:rsidP="00E10AA0">
            <w:pPr>
              <w:tabs>
                <w:tab w:val="left" w:pos="540"/>
              </w:tabs>
              <w:jc w:val="center"/>
            </w:pPr>
          </w:p>
          <w:p w:rsidR="0076368F" w:rsidRPr="004B555C" w:rsidRDefault="0076368F" w:rsidP="00E10AA0">
            <w:pPr>
              <w:tabs>
                <w:tab w:val="left" w:pos="540"/>
              </w:tabs>
              <w:jc w:val="center"/>
            </w:pPr>
            <w:r w:rsidRPr="004B555C">
              <w:object w:dxaOrig="3759" w:dyaOrig="1321">
                <v:shape id="_x0000_i1334" type="#_x0000_t75" style="width:77.25pt;height:27pt" o:ole="">
                  <v:imagedata r:id="rId622" o:title=""/>
                </v:shape>
                <o:OLEObject Type="Embed" ProgID="Visio.Drawing.11" ShapeID="_x0000_i1334" DrawAspect="Content" ObjectID="_1671312909" r:id="rId623"/>
              </w:object>
            </w:r>
          </w:p>
        </w:tc>
      </w:tr>
      <w:tr w:rsidR="004B555C" w:rsidRPr="004B555C" w:rsidTr="004239AD">
        <w:tc>
          <w:tcPr>
            <w:tcW w:w="0" w:type="auto"/>
            <w:shd w:val="clear" w:color="auto" w:fill="auto"/>
          </w:tcPr>
          <w:p w:rsidR="0076368F" w:rsidRPr="004B555C" w:rsidRDefault="0076368F" w:rsidP="00E10AA0">
            <w:pPr>
              <w:pStyle w:val="TAC"/>
            </w:pPr>
            <w:r w:rsidRPr="004B555C">
              <w:t>1B</w:t>
            </w:r>
          </w:p>
        </w:tc>
        <w:tc>
          <w:tcPr>
            <w:tcW w:w="0" w:type="auto"/>
            <w:shd w:val="clear" w:color="auto" w:fill="auto"/>
          </w:tcPr>
          <w:p w:rsidR="0076368F" w:rsidRPr="004B555C" w:rsidRDefault="0076368F" w:rsidP="00E10AA0">
            <w:pPr>
              <w:pStyle w:val="TAC"/>
            </w:pPr>
            <w:r w:rsidRPr="004B555C">
              <w:t>Partial-Coverage</w:t>
            </w:r>
          </w:p>
        </w:tc>
        <w:tc>
          <w:tcPr>
            <w:tcW w:w="0" w:type="auto"/>
            <w:shd w:val="clear" w:color="auto" w:fill="auto"/>
          </w:tcPr>
          <w:p w:rsidR="0076368F" w:rsidRPr="004B555C" w:rsidRDefault="0076368F" w:rsidP="00E10AA0">
            <w:pPr>
              <w:pStyle w:val="TAC"/>
            </w:pPr>
            <w:r w:rsidRPr="004B555C">
              <w:t>In-Coverage</w:t>
            </w:r>
          </w:p>
        </w:tc>
        <w:tc>
          <w:tcPr>
            <w:tcW w:w="0" w:type="auto"/>
            <w:shd w:val="clear" w:color="auto" w:fill="auto"/>
          </w:tcPr>
          <w:p w:rsidR="0076368F" w:rsidRPr="004B555C" w:rsidRDefault="0076368F" w:rsidP="00E10AA0">
            <w:pPr>
              <w:pStyle w:val="TAC"/>
            </w:pPr>
            <w:r w:rsidRPr="004B555C">
              <w:t>Out-of-Coverage</w:t>
            </w:r>
          </w:p>
        </w:tc>
        <w:tc>
          <w:tcPr>
            <w:tcW w:w="0" w:type="auto"/>
            <w:shd w:val="clear" w:color="auto" w:fill="auto"/>
          </w:tcPr>
          <w:p w:rsidR="0076368F" w:rsidRPr="004B555C" w:rsidRDefault="0076368F" w:rsidP="00E10AA0">
            <w:pPr>
              <w:tabs>
                <w:tab w:val="left" w:pos="540"/>
              </w:tabs>
              <w:jc w:val="center"/>
            </w:pPr>
            <w:r w:rsidRPr="004B555C">
              <w:object w:dxaOrig="8913" w:dyaOrig="2934">
                <v:shape id="_x0000_i1335" type="#_x0000_t75" style="width:190.5pt;height:62.25pt" o:ole="">
                  <v:imagedata r:id="rId624" o:title=""/>
                </v:shape>
                <o:OLEObject Type="Embed" ProgID="Visio.Drawing.11" ShapeID="_x0000_i1335" DrawAspect="Content" ObjectID="_1671312910" r:id="rId625"/>
              </w:object>
            </w:r>
          </w:p>
        </w:tc>
      </w:tr>
      <w:tr w:rsidR="004B555C" w:rsidRPr="004B555C" w:rsidTr="004239AD">
        <w:tc>
          <w:tcPr>
            <w:tcW w:w="0" w:type="auto"/>
            <w:shd w:val="clear" w:color="auto" w:fill="auto"/>
          </w:tcPr>
          <w:p w:rsidR="0076368F" w:rsidRPr="004B555C" w:rsidRDefault="0076368F" w:rsidP="00E10AA0">
            <w:pPr>
              <w:pStyle w:val="TAC"/>
            </w:pPr>
            <w:r w:rsidRPr="004B555C">
              <w:t>1C</w:t>
            </w:r>
          </w:p>
        </w:tc>
        <w:tc>
          <w:tcPr>
            <w:tcW w:w="0" w:type="auto"/>
            <w:shd w:val="clear" w:color="auto" w:fill="auto"/>
          </w:tcPr>
          <w:p w:rsidR="0076368F" w:rsidRPr="004B555C" w:rsidRDefault="0076368F" w:rsidP="00E10AA0">
            <w:pPr>
              <w:pStyle w:val="TAC"/>
            </w:pPr>
            <w:r w:rsidRPr="004B555C">
              <w:t>In-Coverage-Single-Cell</w:t>
            </w:r>
          </w:p>
        </w:tc>
        <w:tc>
          <w:tcPr>
            <w:tcW w:w="0" w:type="auto"/>
            <w:shd w:val="clear" w:color="auto" w:fill="auto"/>
          </w:tcPr>
          <w:p w:rsidR="0076368F" w:rsidRPr="004B555C" w:rsidRDefault="0076368F" w:rsidP="00E10AA0">
            <w:pPr>
              <w:pStyle w:val="TAC"/>
            </w:pPr>
            <w:r w:rsidRPr="004B555C">
              <w:t>In-Coverage</w:t>
            </w:r>
          </w:p>
        </w:tc>
        <w:tc>
          <w:tcPr>
            <w:tcW w:w="0" w:type="auto"/>
            <w:shd w:val="clear" w:color="auto" w:fill="auto"/>
          </w:tcPr>
          <w:p w:rsidR="0076368F" w:rsidRPr="004B555C" w:rsidRDefault="0076368F" w:rsidP="00E10AA0">
            <w:pPr>
              <w:pStyle w:val="TAC"/>
            </w:pPr>
            <w:r w:rsidRPr="004B555C">
              <w:t>In-Coverage</w:t>
            </w:r>
          </w:p>
        </w:tc>
        <w:tc>
          <w:tcPr>
            <w:tcW w:w="0" w:type="auto"/>
            <w:shd w:val="clear" w:color="auto" w:fill="auto"/>
          </w:tcPr>
          <w:p w:rsidR="0076368F" w:rsidRPr="004B555C" w:rsidRDefault="0076368F" w:rsidP="00E10AA0">
            <w:pPr>
              <w:tabs>
                <w:tab w:val="left" w:pos="540"/>
              </w:tabs>
              <w:jc w:val="center"/>
            </w:pPr>
            <w:r w:rsidRPr="004B555C">
              <w:object w:dxaOrig="7727" w:dyaOrig="2934">
                <v:shape id="_x0000_i1336" type="#_x0000_t75" style="width:166.5pt;height:63pt" o:ole="">
                  <v:imagedata r:id="rId626" o:title=""/>
                </v:shape>
                <o:OLEObject Type="Embed" ProgID="Visio.Drawing.11" ShapeID="_x0000_i1336" DrawAspect="Content" ObjectID="_1671312911" r:id="rId627"/>
              </w:object>
            </w:r>
          </w:p>
        </w:tc>
      </w:tr>
      <w:tr w:rsidR="000E2690" w:rsidRPr="004B555C" w:rsidTr="004239AD">
        <w:tc>
          <w:tcPr>
            <w:tcW w:w="0" w:type="auto"/>
            <w:shd w:val="clear" w:color="auto" w:fill="auto"/>
          </w:tcPr>
          <w:p w:rsidR="0076368F" w:rsidRPr="004B555C" w:rsidRDefault="0076368F" w:rsidP="00E10AA0">
            <w:pPr>
              <w:pStyle w:val="TAC"/>
            </w:pPr>
            <w:r w:rsidRPr="004B555C">
              <w:t>1D</w:t>
            </w:r>
          </w:p>
        </w:tc>
        <w:tc>
          <w:tcPr>
            <w:tcW w:w="0" w:type="auto"/>
            <w:shd w:val="clear" w:color="auto" w:fill="auto"/>
          </w:tcPr>
          <w:p w:rsidR="0076368F" w:rsidRPr="004B555C" w:rsidRDefault="0076368F" w:rsidP="00E10AA0">
            <w:pPr>
              <w:pStyle w:val="TAC"/>
            </w:pPr>
            <w:r w:rsidRPr="004B555C">
              <w:t>In-Coverage-Multi-Cell</w:t>
            </w:r>
          </w:p>
        </w:tc>
        <w:tc>
          <w:tcPr>
            <w:tcW w:w="0" w:type="auto"/>
            <w:shd w:val="clear" w:color="auto" w:fill="auto"/>
          </w:tcPr>
          <w:p w:rsidR="0076368F" w:rsidRPr="004B555C" w:rsidRDefault="0076368F" w:rsidP="00E10AA0">
            <w:pPr>
              <w:pStyle w:val="TAC"/>
            </w:pPr>
            <w:r w:rsidRPr="004B555C">
              <w:t>In-Coverage</w:t>
            </w:r>
          </w:p>
        </w:tc>
        <w:tc>
          <w:tcPr>
            <w:tcW w:w="0" w:type="auto"/>
            <w:shd w:val="clear" w:color="auto" w:fill="auto"/>
          </w:tcPr>
          <w:p w:rsidR="0076368F" w:rsidRPr="004B555C" w:rsidRDefault="0076368F" w:rsidP="00E10AA0">
            <w:pPr>
              <w:pStyle w:val="TAC"/>
            </w:pPr>
            <w:r w:rsidRPr="004B555C">
              <w:t>In-Coverage</w:t>
            </w:r>
          </w:p>
        </w:tc>
        <w:tc>
          <w:tcPr>
            <w:tcW w:w="0" w:type="auto"/>
            <w:shd w:val="clear" w:color="auto" w:fill="auto"/>
          </w:tcPr>
          <w:p w:rsidR="0076368F" w:rsidRPr="004B555C" w:rsidRDefault="0076368F" w:rsidP="00E10AA0">
            <w:pPr>
              <w:tabs>
                <w:tab w:val="left" w:pos="540"/>
              </w:tabs>
              <w:jc w:val="center"/>
            </w:pPr>
            <w:r w:rsidRPr="004B555C">
              <w:object w:dxaOrig="13306" w:dyaOrig="2934">
                <v:shape id="_x0000_i1337" type="#_x0000_t75" style="width:248.25pt;height:54.75pt" o:ole="">
                  <v:imagedata r:id="rId628" o:title=""/>
                </v:shape>
                <o:OLEObject Type="Embed" ProgID="Visio.Drawing.11" ShapeID="_x0000_i1337" DrawAspect="Content" ObjectID="_1671312912" r:id="rId629"/>
              </w:object>
            </w:r>
          </w:p>
        </w:tc>
      </w:tr>
    </w:tbl>
    <w:p w:rsidR="0076368F" w:rsidRPr="004B555C" w:rsidRDefault="0076368F" w:rsidP="00E10AA0"/>
    <w:p w:rsidR="00517442" w:rsidRPr="004B555C" w:rsidRDefault="00517442" w:rsidP="00B9264D">
      <w:pPr>
        <w:pStyle w:val="Heading8"/>
      </w:pPr>
      <w:bookmarkStart w:id="4778" w:name="_Toc20403431"/>
      <w:bookmarkStart w:id="4779" w:name="_Toc29372937"/>
      <w:bookmarkStart w:id="4780" w:name="_Toc37760902"/>
      <w:bookmarkStart w:id="4781" w:name="_Toc46499143"/>
      <w:bookmarkStart w:id="4782" w:name="_Toc52491456"/>
      <w:r w:rsidRPr="004B555C">
        <w:t>Annex O (informative):</w:t>
      </w:r>
      <w:r w:rsidRPr="004B555C">
        <w:br/>
        <w:t>E-UTRAN Architecture for Radio Access Network Sharing with multiple cell ID broadcast</w:t>
      </w:r>
      <w:bookmarkEnd w:id="4778"/>
      <w:bookmarkEnd w:id="4779"/>
      <w:bookmarkEnd w:id="4780"/>
      <w:bookmarkEnd w:id="4781"/>
      <w:bookmarkEnd w:id="4782"/>
    </w:p>
    <w:p w:rsidR="00517442" w:rsidRPr="004B555C" w:rsidRDefault="00517442" w:rsidP="00517442">
      <w:r w:rsidRPr="004B555C">
        <w:t>Each E-UTRAN node serving a cell identified by a Cell Identity associated with a subset of PLMNs is connected to another E-UTRAN node via a single X2-C interface instance.</w:t>
      </w:r>
    </w:p>
    <w:p w:rsidR="00517442" w:rsidRPr="004B555C" w:rsidRDefault="00517442" w:rsidP="00517442">
      <w:r w:rsidRPr="004B555C">
        <w:t>Each X2-C interface instance is setup and removed individually.</w:t>
      </w:r>
    </w:p>
    <w:p w:rsidR="00517442" w:rsidRPr="004B555C" w:rsidRDefault="00517442" w:rsidP="00517442">
      <w:r w:rsidRPr="004B555C">
        <w:t>X2-C interface instances terminating at E-UTRAN nodes which share the same physical radio resources may share the same signalling transport resources. If this option is applied,</w:t>
      </w:r>
    </w:p>
    <w:p w:rsidR="00517442" w:rsidRPr="004B555C" w:rsidRDefault="00517442" w:rsidP="00B9264D">
      <w:pPr>
        <w:pStyle w:val="B1"/>
      </w:pPr>
      <w:r w:rsidRPr="004B555C">
        <w:t>-</w:t>
      </w:r>
      <w:r w:rsidRPr="004B555C">
        <w:tab/>
        <w:t>non-UE associated signalling is associated to an X2-C interface instance by including an Interface Instance Indication in the X2AP message.</w:t>
      </w:r>
    </w:p>
    <w:p w:rsidR="00517442" w:rsidRPr="004B555C" w:rsidRDefault="00517442" w:rsidP="00B9264D">
      <w:pPr>
        <w:pStyle w:val="NO"/>
      </w:pPr>
      <w:r w:rsidRPr="004B555C">
        <w:t>NOTE 1:</w:t>
      </w:r>
      <w:r w:rsidRPr="004B555C">
        <w:tab/>
        <w:t>The Interface Instance Indication is only included in EN-DC related X2AP messages.</w:t>
      </w:r>
    </w:p>
    <w:p w:rsidR="00517442" w:rsidRPr="004B555C" w:rsidRDefault="00517442" w:rsidP="00B9264D">
      <w:pPr>
        <w:pStyle w:val="B1"/>
      </w:pPr>
      <w:r w:rsidRPr="004B555C">
        <w:t>-</w:t>
      </w:r>
      <w:r w:rsidRPr="004B555C">
        <w:tab/>
        <w:t>node related, non-UE associated X2-C interface signalling may provide information destined for multiple logical nodes in a single X2AP procedure instance once the X2-C interface instance is setup.</w:t>
      </w:r>
    </w:p>
    <w:p w:rsidR="00517442" w:rsidRPr="004B555C" w:rsidRDefault="00517442" w:rsidP="00B9264D">
      <w:pPr>
        <w:pStyle w:val="NO"/>
      </w:pPr>
      <w:r w:rsidRPr="004B555C">
        <w:lastRenderedPageBreak/>
        <w:t>NOTE 2:</w:t>
      </w:r>
      <w:r w:rsidRPr="004B555C">
        <w:tab/>
        <w:t>If the Interface Instance Indication corresponds to more than one interface instance, the respective X2AP message carries information destined for multiple logical nodes.</w:t>
      </w:r>
    </w:p>
    <w:p w:rsidR="00517442" w:rsidRPr="004B555C" w:rsidRDefault="00517442" w:rsidP="00B9264D">
      <w:pPr>
        <w:pStyle w:val="B1"/>
      </w:pPr>
      <w:r w:rsidRPr="004B555C">
        <w:t>-</w:t>
      </w:r>
      <w:r w:rsidRPr="004B555C">
        <w:tab/>
        <w:t>a UE associated signalling connection is associated to an X2-C interface instance by allocating the corresponding eNB UE X2AP IDs or en-gNB UE X2AP IDs so that they can be mapped to that X2-C interface instance.</w:t>
      </w:r>
    </w:p>
    <w:p w:rsidR="00517442" w:rsidRPr="004B555C" w:rsidRDefault="00517442" w:rsidP="00B9264D">
      <w:pPr>
        <w:pStyle w:val="NO"/>
      </w:pPr>
      <w:r w:rsidRPr="004B555C">
        <w:t>NOTE 3:</w:t>
      </w:r>
      <w:r w:rsidRPr="004B555C">
        <w:tab/>
        <w:t>One possible implementation is to partition the value ranges of the eNB UE X2AP IDs or en-gNB UE X2AP IDs and associate each value range with an X2-C interface instance.</w:t>
      </w:r>
    </w:p>
    <w:p w:rsidR="00D51AC6" w:rsidRPr="004B555C" w:rsidRDefault="00553D16" w:rsidP="00914C1F">
      <w:pPr>
        <w:pStyle w:val="Heading8"/>
      </w:pPr>
      <w:r w:rsidRPr="004B555C">
        <w:br w:type="page"/>
      </w:r>
      <w:bookmarkStart w:id="4783" w:name="_Toc20403432"/>
      <w:bookmarkStart w:id="4784" w:name="_Toc29372938"/>
      <w:bookmarkStart w:id="4785" w:name="_Toc37760903"/>
      <w:bookmarkStart w:id="4786" w:name="_Toc46499144"/>
      <w:bookmarkStart w:id="4787" w:name="_Toc52491457"/>
      <w:r w:rsidR="00D51AC6" w:rsidRPr="004B555C">
        <w:lastRenderedPageBreak/>
        <w:t xml:space="preserve">Annex </w:t>
      </w:r>
      <w:r w:rsidR="00517442" w:rsidRPr="004B555C">
        <w:t>P</w:t>
      </w:r>
      <w:r w:rsidR="00084750" w:rsidRPr="004B555C">
        <w:t xml:space="preserve"> </w:t>
      </w:r>
      <w:r w:rsidR="00D51AC6" w:rsidRPr="004B555C">
        <w:t>(informative):</w:t>
      </w:r>
      <w:r w:rsidR="00D51AC6" w:rsidRPr="004B555C">
        <w:br/>
        <w:t>Change history</w:t>
      </w:r>
      <w:bookmarkEnd w:id="4783"/>
      <w:bookmarkEnd w:id="4784"/>
      <w:bookmarkEnd w:id="4785"/>
      <w:bookmarkEnd w:id="4786"/>
      <w:bookmarkEnd w:id="4787"/>
    </w:p>
    <w:p w:rsidR="00240D6D" w:rsidRPr="004B555C"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4B555C" w:rsidRPr="004B555C">
        <w:trPr>
          <w:cantSplit/>
        </w:trPr>
        <w:tc>
          <w:tcPr>
            <w:tcW w:w="9356" w:type="dxa"/>
            <w:gridSpan w:val="8"/>
            <w:tcBorders>
              <w:bottom w:val="nil"/>
            </w:tcBorders>
            <w:shd w:val="solid" w:color="FFFFFF" w:fill="auto"/>
          </w:tcPr>
          <w:bookmarkEnd w:id="4657"/>
          <w:p w:rsidR="00D51AC6" w:rsidRPr="004B555C" w:rsidRDefault="00D51AC6" w:rsidP="00F23C62">
            <w:pPr>
              <w:pStyle w:val="TAH"/>
              <w:keepNext w:val="0"/>
              <w:rPr>
                <w:sz w:val="16"/>
              </w:rPr>
            </w:pPr>
            <w:r w:rsidRPr="004B555C">
              <w:t>Change history (before approval)</w:t>
            </w:r>
          </w:p>
        </w:tc>
      </w:tr>
      <w:tr w:rsidR="004B555C" w:rsidRPr="004B555C">
        <w:tc>
          <w:tcPr>
            <w:tcW w:w="800" w:type="dxa"/>
            <w:shd w:val="pct10" w:color="auto" w:fill="FFFFFF"/>
          </w:tcPr>
          <w:p w:rsidR="00D51AC6" w:rsidRPr="004B555C" w:rsidRDefault="00D51AC6" w:rsidP="00F23C62">
            <w:pPr>
              <w:pStyle w:val="TAL"/>
              <w:keepNext w:val="0"/>
              <w:rPr>
                <w:b/>
                <w:sz w:val="16"/>
              </w:rPr>
            </w:pPr>
            <w:r w:rsidRPr="004B555C">
              <w:rPr>
                <w:b/>
                <w:sz w:val="16"/>
              </w:rPr>
              <w:t>Date</w:t>
            </w:r>
          </w:p>
        </w:tc>
        <w:tc>
          <w:tcPr>
            <w:tcW w:w="800" w:type="dxa"/>
            <w:shd w:val="pct10" w:color="auto" w:fill="FFFFFF"/>
          </w:tcPr>
          <w:p w:rsidR="00D51AC6" w:rsidRPr="004B555C" w:rsidRDefault="00D51AC6" w:rsidP="00F23C62">
            <w:pPr>
              <w:pStyle w:val="TAL"/>
              <w:keepNext w:val="0"/>
              <w:rPr>
                <w:b/>
                <w:sz w:val="16"/>
              </w:rPr>
            </w:pPr>
            <w:r w:rsidRPr="004B555C">
              <w:rPr>
                <w:b/>
                <w:sz w:val="16"/>
              </w:rPr>
              <w:t>TSG #</w:t>
            </w:r>
          </w:p>
        </w:tc>
        <w:tc>
          <w:tcPr>
            <w:tcW w:w="901" w:type="dxa"/>
            <w:shd w:val="pct10" w:color="auto" w:fill="FFFFFF"/>
          </w:tcPr>
          <w:p w:rsidR="00D51AC6" w:rsidRPr="004B555C" w:rsidRDefault="00D51AC6" w:rsidP="00F23C62">
            <w:pPr>
              <w:pStyle w:val="TAL"/>
              <w:keepNext w:val="0"/>
              <w:rPr>
                <w:b/>
                <w:sz w:val="16"/>
              </w:rPr>
            </w:pPr>
            <w:r w:rsidRPr="004B555C">
              <w:rPr>
                <w:b/>
                <w:sz w:val="16"/>
              </w:rPr>
              <w:t>TSG Doc.</w:t>
            </w:r>
          </w:p>
        </w:tc>
        <w:tc>
          <w:tcPr>
            <w:tcW w:w="426" w:type="dxa"/>
            <w:shd w:val="pct10" w:color="auto" w:fill="FFFFFF"/>
          </w:tcPr>
          <w:p w:rsidR="00D51AC6" w:rsidRPr="004B555C" w:rsidRDefault="00D51AC6" w:rsidP="00F23C62">
            <w:pPr>
              <w:pStyle w:val="TAL"/>
              <w:keepNext w:val="0"/>
              <w:rPr>
                <w:b/>
                <w:sz w:val="16"/>
              </w:rPr>
            </w:pPr>
            <w:r w:rsidRPr="004B555C">
              <w:rPr>
                <w:b/>
                <w:sz w:val="16"/>
              </w:rPr>
              <w:t>CR</w:t>
            </w:r>
          </w:p>
        </w:tc>
        <w:tc>
          <w:tcPr>
            <w:tcW w:w="428" w:type="dxa"/>
            <w:shd w:val="pct10" w:color="auto" w:fill="FFFFFF"/>
          </w:tcPr>
          <w:p w:rsidR="00D51AC6" w:rsidRPr="004B555C" w:rsidRDefault="00D51AC6" w:rsidP="00F23C62">
            <w:pPr>
              <w:pStyle w:val="TAL"/>
              <w:keepNext w:val="0"/>
              <w:rPr>
                <w:b/>
                <w:sz w:val="16"/>
              </w:rPr>
            </w:pPr>
            <w:r w:rsidRPr="004B555C">
              <w:rPr>
                <w:b/>
                <w:sz w:val="16"/>
              </w:rPr>
              <w:t>Rev</w:t>
            </w:r>
          </w:p>
        </w:tc>
        <w:tc>
          <w:tcPr>
            <w:tcW w:w="4867" w:type="dxa"/>
            <w:shd w:val="pct10" w:color="auto" w:fill="FFFFFF"/>
          </w:tcPr>
          <w:p w:rsidR="00D51AC6" w:rsidRPr="004B555C" w:rsidRDefault="00D51AC6" w:rsidP="00F23C62">
            <w:pPr>
              <w:pStyle w:val="TAL"/>
              <w:keepNext w:val="0"/>
              <w:rPr>
                <w:b/>
                <w:sz w:val="16"/>
              </w:rPr>
            </w:pPr>
            <w:r w:rsidRPr="004B555C">
              <w:rPr>
                <w:b/>
                <w:sz w:val="16"/>
              </w:rPr>
              <w:t>Subject/Comment</w:t>
            </w:r>
          </w:p>
        </w:tc>
        <w:tc>
          <w:tcPr>
            <w:tcW w:w="567" w:type="dxa"/>
            <w:shd w:val="pct10" w:color="auto" w:fill="FFFFFF"/>
          </w:tcPr>
          <w:p w:rsidR="00D51AC6" w:rsidRPr="004B555C" w:rsidRDefault="00D51AC6" w:rsidP="00F23C62">
            <w:pPr>
              <w:pStyle w:val="TAL"/>
              <w:keepNext w:val="0"/>
              <w:rPr>
                <w:b/>
                <w:sz w:val="16"/>
              </w:rPr>
            </w:pPr>
            <w:r w:rsidRPr="004B555C">
              <w:rPr>
                <w:b/>
                <w:sz w:val="16"/>
              </w:rPr>
              <w:t>Old</w:t>
            </w:r>
          </w:p>
        </w:tc>
        <w:tc>
          <w:tcPr>
            <w:tcW w:w="567" w:type="dxa"/>
            <w:shd w:val="pct10" w:color="auto" w:fill="FFFFFF"/>
          </w:tcPr>
          <w:p w:rsidR="00D51AC6" w:rsidRPr="004B555C" w:rsidRDefault="00D51AC6" w:rsidP="00F23C62">
            <w:pPr>
              <w:pStyle w:val="TAL"/>
              <w:keepNext w:val="0"/>
              <w:rPr>
                <w:b/>
                <w:sz w:val="16"/>
              </w:rPr>
            </w:pPr>
            <w:r w:rsidRPr="004B555C">
              <w:rPr>
                <w:b/>
                <w:sz w:val="16"/>
              </w:rPr>
              <w:t>New</w:t>
            </w:r>
          </w:p>
        </w:tc>
      </w:tr>
      <w:tr w:rsidR="004B555C" w:rsidRPr="004B555C">
        <w:tc>
          <w:tcPr>
            <w:tcW w:w="800" w:type="dxa"/>
            <w:shd w:val="solid" w:color="FFFFFF" w:fill="auto"/>
          </w:tcPr>
          <w:p w:rsidR="00D51AC6" w:rsidRPr="004B555C" w:rsidRDefault="00D51AC6" w:rsidP="00F23C62">
            <w:pPr>
              <w:pStyle w:val="TAC"/>
              <w:keepNext w:val="0"/>
              <w:rPr>
                <w:sz w:val="16"/>
                <w:szCs w:val="16"/>
              </w:rPr>
            </w:pPr>
            <w:r w:rsidRPr="004B555C">
              <w:rPr>
                <w:sz w:val="16"/>
                <w:szCs w:val="16"/>
              </w:rPr>
              <w:t>2006-06</w:t>
            </w:r>
          </w:p>
        </w:tc>
        <w:tc>
          <w:tcPr>
            <w:tcW w:w="800" w:type="dxa"/>
            <w:shd w:val="solid" w:color="FFFFFF" w:fill="auto"/>
          </w:tcPr>
          <w:p w:rsidR="00D51AC6" w:rsidRPr="004B555C" w:rsidRDefault="00D51AC6" w:rsidP="00F23C62">
            <w:pPr>
              <w:pStyle w:val="TAC"/>
              <w:keepNext w:val="0"/>
              <w:rPr>
                <w:sz w:val="16"/>
                <w:szCs w:val="16"/>
              </w:rPr>
            </w:pPr>
            <w:r w:rsidRPr="004B555C">
              <w:rPr>
                <w:sz w:val="16"/>
                <w:szCs w:val="16"/>
              </w:rPr>
              <w:t>RAN2 Ad.</w:t>
            </w:r>
          </w:p>
        </w:tc>
        <w:tc>
          <w:tcPr>
            <w:tcW w:w="901" w:type="dxa"/>
            <w:shd w:val="solid" w:color="FFFFFF" w:fill="auto"/>
          </w:tcPr>
          <w:p w:rsidR="00D51AC6" w:rsidRPr="004B555C" w:rsidRDefault="00D51AC6" w:rsidP="00F23C62">
            <w:pPr>
              <w:pStyle w:val="TAC"/>
              <w:keepNext w:val="0"/>
              <w:rPr>
                <w:sz w:val="16"/>
                <w:szCs w:val="16"/>
              </w:rPr>
            </w:pPr>
            <w:r w:rsidRPr="004B555C">
              <w:rPr>
                <w:sz w:val="16"/>
                <w:szCs w:val="16"/>
              </w:rPr>
              <w:t>R2-062020</w:t>
            </w:r>
          </w:p>
        </w:tc>
        <w:tc>
          <w:tcPr>
            <w:tcW w:w="426" w:type="dxa"/>
            <w:shd w:val="solid" w:color="FFFFFF" w:fill="auto"/>
          </w:tcPr>
          <w:p w:rsidR="00D51AC6" w:rsidRPr="004B555C" w:rsidRDefault="00D51AC6" w:rsidP="00F23C62">
            <w:pPr>
              <w:pStyle w:val="TAC"/>
              <w:keepNext w:val="0"/>
              <w:rPr>
                <w:sz w:val="16"/>
                <w:szCs w:val="16"/>
              </w:rPr>
            </w:pPr>
          </w:p>
        </w:tc>
        <w:tc>
          <w:tcPr>
            <w:tcW w:w="428" w:type="dxa"/>
            <w:shd w:val="solid" w:color="FFFFFF" w:fill="auto"/>
          </w:tcPr>
          <w:p w:rsidR="00D51AC6" w:rsidRPr="004B555C" w:rsidRDefault="00D51AC6" w:rsidP="00F23C62">
            <w:pPr>
              <w:pStyle w:val="TAC"/>
              <w:keepNext w:val="0"/>
              <w:rPr>
                <w:sz w:val="16"/>
                <w:szCs w:val="16"/>
              </w:rPr>
            </w:pPr>
          </w:p>
        </w:tc>
        <w:tc>
          <w:tcPr>
            <w:tcW w:w="4867" w:type="dxa"/>
            <w:shd w:val="solid" w:color="FFFFFF" w:fill="auto"/>
          </w:tcPr>
          <w:p w:rsidR="00D51AC6" w:rsidRPr="004B555C" w:rsidRDefault="00D51AC6" w:rsidP="00F23C62">
            <w:pPr>
              <w:pStyle w:val="TAC"/>
              <w:keepNext w:val="0"/>
              <w:jc w:val="left"/>
              <w:rPr>
                <w:sz w:val="16"/>
                <w:szCs w:val="16"/>
              </w:rPr>
            </w:pPr>
            <w:r w:rsidRPr="004B555C">
              <w:rPr>
                <w:sz w:val="16"/>
                <w:szCs w:val="16"/>
              </w:rPr>
              <w:t>First version.</w:t>
            </w:r>
          </w:p>
        </w:tc>
        <w:tc>
          <w:tcPr>
            <w:tcW w:w="567" w:type="dxa"/>
            <w:shd w:val="solid" w:color="FFFFFF" w:fill="auto"/>
          </w:tcPr>
          <w:p w:rsidR="00D51AC6" w:rsidRPr="004B555C" w:rsidRDefault="00D51AC6" w:rsidP="00F23C62">
            <w:pPr>
              <w:pStyle w:val="TAC"/>
              <w:keepNext w:val="0"/>
              <w:rPr>
                <w:sz w:val="16"/>
                <w:szCs w:val="16"/>
              </w:rPr>
            </w:pPr>
          </w:p>
        </w:tc>
        <w:tc>
          <w:tcPr>
            <w:tcW w:w="567" w:type="dxa"/>
            <w:shd w:val="solid" w:color="FFFFFF" w:fill="auto"/>
          </w:tcPr>
          <w:p w:rsidR="00D51AC6" w:rsidRPr="004B555C" w:rsidRDefault="00D51AC6" w:rsidP="00F23C62">
            <w:pPr>
              <w:pStyle w:val="TAC"/>
              <w:keepNext w:val="0"/>
              <w:rPr>
                <w:sz w:val="16"/>
                <w:szCs w:val="16"/>
              </w:rPr>
            </w:pPr>
            <w:r w:rsidRPr="004B555C">
              <w:rPr>
                <w:sz w:val="16"/>
                <w:szCs w:val="16"/>
              </w:rPr>
              <w:t>0.0.0</w:t>
            </w:r>
          </w:p>
        </w:tc>
      </w:tr>
      <w:tr w:rsidR="004B555C" w:rsidRPr="004B555C">
        <w:tc>
          <w:tcPr>
            <w:tcW w:w="800" w:type="dxa"/>
            <w:tcBorders>
              <w:bottom w:val="nil"/>
            </w:tcBorders>
            <w:shd w:val="solid" w:color="FFFFFF" w:fill="auto"/>
          </w:tcPr>
          <w:p w:rsidR="00D51AC6" w:rsidRPr="004B555C" w:rsidRDefault="00D51AC6" w:rsidP="00F23C62">
            <w:pPr>
              <w:pStyle w:val="TAC"/>
              <w:keepNext w:val="0"/>
              <w:rPr>
                <w:sz w:val="16"/>
                <w:szCs w:val="16"/>
              </w:rPr>
            </w:pPr>
            <w:r w:rsidRPr="004B555C">
              <w:rPr>
                <w:sz w:val="16"/>
                <w:szCs w:val="16"/>
              </w:rPr>
              <w:t>2006-06</w:t>
            </w:r>
          </w:p>
        </w:tc>
        <w:tc>
          <w:tcPr>
            <w:tcW w:w="800" w:type="dxa"/>
            <w:tcBorders>
              <w:bottom w:val="nil"/>
            </w:tcBorders>
            <w:shd w:val="solid" w:color="FFFFFF" w:fill="auto"/>
          </w:tcPr>
          <w:p w:rsidR="00D51AC6" w:rsidRPr="004B555C" w:rsidRDefault="00D51AC6" w:rsidP="00F23C62">
            <w:pPr>
              <w:pStyle w:val="TAC"/>
              <w:keepNext w:val="0"/>
              <w:rPr>
                <w:sz w:val="16"/>
                <w:szCs w:val="16"/>
              </w:rPr>
            </w:pPr>
            <w:r w:rsidRPr="004B555C">
              <w:rPr>
                <w:sz w:val="16"/>
                <w:szCs w:val="16"/>
              </w:rPr>
              <w:t>RAN2 Ad.</w:t>
            </w:r>
          </w:p>
        </w:tc>
        <w:tc>
          <w:tcPr>
            <w:tcW w:w="901" w:type="dxa"/>
            <w:tcBorders>
              <w:bottom w:val="nil"/>
            </w:tcBorders>
            <w:shd w:val="solid" w:color="FFFFFF" w:fill="auto"/>
          </w:tcPr>
          <w:p w:rsidR="00D51AC6" w:rsidRPr="004B555C" w:rsidRDefault="00D51AC6" w:rsidP="00F23C62">
            <w:pPr>
              <w:pStyle w:val="TAC"/>
              <w:keepNext w:val="0"/>
              <w:rPr>
                <w:sz w:val="16"/>
                <w:szCs w:val="16"/>
              </w:rPr>
            </w:pPr>
            <w:r w:rsidRPr="004B555C">
              <w:rPr>
                <w:sz w:val="16"/>
                <w:szCs w:val="16"/>
              </w:rPr>
              <w:t>R2-062026</w:t>
            </w:r>
          </w:p>
        </w:tc>
        <w:tc>
          <w:tcPr>
            <w:tcW w:w="426" w:type="dxa"/>
            <w:tcBorders>
              <w:bottom w:val="nil"/>
            </w:tcBorders>
            <w:shd w:val="solid" w:color="FFFFFF" w:fill="auto"/>
          </w:tcPr>
          <w:p w:rsidR="00D51AC6" w:rsidRPr="004B555C" w:rsidRDefault="00D51AC6" w:rsidP="00F23C62">
            <w:pPr>
              <w:pStyle w:val="TAC"/>
              <w:keepNext w:val="0"/>
              <w:rPr>
                <w:sz w:val="16"/>
                <w:szCs w:val="16"/>
              </w:rPr>
            </w:pPr>
          </w:p>
        </w:tc>
        <w:tc>
          <w:tcPr>
            <w:tcW w:w="428" w:type="dxa"/>
            <w:tcBorders>
              <w:bottom w:val="nil"/>
            </w:tcBorders>
            <w:shd w:val="solid" w:color="FFFFFF" w:fill="auto"/>
          </w:tcPr>
          <w:p w:rsidR="00D51AC6" w:rsidRPr="004B555C" w:rsidRDefault="00D51AC6" w:rsidP="00F23C62">
            <w:pPr>
              <w:pStyle w:val="TAC"/>
              <w:keepNext w:val="0"/>
              <w:rPr>
                <w:sz w:val="16"/>
                <w:szCs w:val="16"/>
              </w:rPr>
            </w:pPr>
          </w:p>
        </w:tc>
        <w:tc>
          <w:tcPr>
            <w:tcW w:w="4867" w:type="dxa"/>
            <w:tcBorders>
              <w:bottom w:val="nil"/>
            </w:tcBorders>
            <w:shd w:val="solid" w:color="FFFFFF" w:fill="auto"/>
          </w:tcPr>
          <w:p w:rsidR="00D51AC6" w:rsidRPr="004B555C" w:rsidRDefault="00D51AC6" w:rsidP="00F23C62">
            <w:pPr>
              <w:pStyle w:val="TAC"/>
              <w:keepNext w:val="0"/>
              <w:jc w:val="left"/>
              <w:rPr>
                <w:sz w:val="16"/>
                <w:szCs w:val="16"/>
              </w:rPr>
            </w:pPr>
            <w:r w:rsidRPr="004B555C">
              <w:rPr>
                <w:sz w:val="16"/>
                <w:szCs w:val="16"/>
              </w:rPr>
              <w:t>RLC operation clarified;</w:t>
            </w:r>
          </w:p>
          <w:p w:rsidR="00D51AC6" w:rsidRPr="004B555C" w:rsidRDefault="00D51AC6" w:rsidP="00F23C62">
            <w:pPr>
              <w:pStyle w:val="TAC"/>
              <w:keepNext w:val="0"/>
              <w:jc w:val="left"/>
              <w:rPr>
                <w:sz w:val="16"/>
                <w:szCs w:val="16"/>
              </w:rPr>
            </w:pPr>
            <w:r w:rsidRPr="004B555C">
              <w:rPr>
                <w:sz w:val="16"/>
                <w:szCs w:val="16"/>
              </w:rPr>
              <w:t>High priority and low priority SRBs listed in RRC;</w:t>
            </w:r>
            <w:r w:rsidRPr="004B555C">
              <w:rPr>
                <w:sz w:val="16"/>
                <w:szCs w:val="16"/>
              </w:rPr>
              <w:br/>
              <w:t xml:space="preserve">New </w:t>
            </w:r>
            <w:r w:rsidR="00035CF3" w:rsidRPr="004B555C">
              <w:rPr>
                <w:sz w:val="16"/>
                <w:szCs w:val="16"/>
              </w:rPr>
              <w:t>clause</w:t>
            </w:r>
            <w:r w:rsidRPr="004B555C">
              <w:rPr>
                <w:sz w:val="16"/>
                <w:szCs w:val="16"/>
              </w:rPr>
              <w:t xml:space="preserve"> on RRC procedures;</w:t>
            </w:r>
            <w:r w:rsidRPr="004B555C">
              <w:rPr>
                <w:sz w:val="16"/>
                <w:szCs w:val="16"/>
              </w:rPr>
              <w:br/>
              <w:t xml:space="preserve">Organisation of paging groups explained; </w:t>
            </w:r>
            <w:r w:rsidRPr="004B555C">
              <w:rPr>
                <w:sz w:val="16"/>
                <w:szCs w:val="16"/>
              </w:rPr>
              <w:br/>
              <w:t xml:space="preserve">New </w:t>
            </w:r>
            <w:r w:rsidR="00035CF3" w:rsidRPr="004B555C">
              <w:rPr>
                <w:sz w:val="16"/>
                <w:szCs w:val="16"/>
              </w:rPr>
              <w:t>clause</w:t>
            </w:r>
            <w:r w:rsidRPr="004B555C">
              <w:rPr>
                <w:sz w:val="16"/>
                <w:szCs w:val="16"/>
              </w:rPr>
              <w:t xml:space="preserve"> on Support for self-configuration and self-optimisation.</w:t>
            </w:r>
          </w:p>
        </w:tc>
        <w:tc>
          <w:tcPr>
            <w:tcW w:w="567" w:type="dxa"/>
            <w:tcBorders>
              <w:bottom w:val="nil"/>
            </w:tcBorders>
            <w:shd w:val="solid" w:color="FFFFFF" w:fill="auto"/>
          </w:tcPr>
          <w:p w:rsidR="00D51AC6" w:rsidRPr="004B555C" w:rsidRDefault="00D51AC6" w:rsidP="00F23C62">
            <w:pPr>
              <w:pStyle w:val="TAC"/>
              <w:keepNext w:val="0"/>
              <w:rPr>
                <w:sz w:val="16"/>
                <w:szCs w:val="16"/>
              </w:rPr>
            </w:pPr>
            <w:r w:rsidRPr="004B555C">
              <w:rPr>
                <w:sz w:val="16"/>
                <w:szCs w:val="16"/>
              </w:rPr>
              <w:t>0.0.0</w:t>
            </w:r>
          </w:p>
        </w:tc>
        <w:tc>
          <w:tcPr>
            <w:tcW w:w="567" w:type="dxa"/>
            <w:tcBorders>
              <w:bottom w:val="nil"/>
            </w:tcBorders>
            <w:shd w:val="solid" w:color="FFFFFF" w:fill="auto"/>
          </w:tcPr>
          <w:p w:rsidR="00D51AC6" w:rsidRPr="004B555C" w:rsidRDefault="00D51AC6" w:rsidP="00F23C62">
            <w:pPr>
              <w:pStyle w:val="TAC"/>
              <w:keepNext w:val="0"/>
              <w:rPr>
                <w:sz w:val="16"/>
                <w:szCs w:val="16"/>
              </w:rPr>
            </w:pPr>
            <w:r w:rsidRPr="004B555C">
              <w:rPr>
                <w:sz w:val="16"/>
                <w:szCs w:val="16"/>
              </w:rPr>
              <w:t>0.0.1</w:t>
            </w:r>
          </w:p>
        </w:tc>
      </w:tr>
      <w:tr w:rsidR="004B555C" w:rsidRPr="004B555C">
        <w:tc>
          <w:tcPr>
            <w:tcW w:w="800" w:type="dxa"/>
            <w:tcBorders>
              <w:bottom w:val="nil"/>
            </w:tcBorders>
            <w:shd w:val="solid" w:color="FFFFFF" w:fill="auto"/>
          </w:tcPr>
          <w:p w:rsidR="00D51AC6" w:rsidRPr="004B555C" w:rsidRDefault="00D51AC6" w:rsidP="00F23C62">
            <w:pPr>
              <w:pStyle w:val="TAC"/>
              <w:keepNext w:val="0"/>
              <w:rPr>
                <w:sz w:val="16"/>
                <w:szCs w:val="16"/>
              </w:rPr>
            </w:pPr>
            <w:r w:rsidRPr="004B555C">
              <w:rPr>
                <w:sz w:val="16"/>
                <w:szCs w:val="16"/>
              </w:rPr>
              <w:t>2006-06</w:t>
            </w:r>
          </w:p>
        </w:tc>
        <w:tc>
          <w:tcPr>
            <w:tcW w:w="800" w:type="dxa"/>
            <w:tcBorders>
              <w:bottom w:val="nil"/>
            </w:tcBorders>
            <w:shd w:val="solid" w:color="FFFFFF" w:fill="auto"/>
          </w:tcPr>
          <w:p w:rsidR="00D51AC6" w:rsidRPr="004B555C" w:rsidRDefault="00D51AC6" w:rsidP="00F23C62">
            <w:pPr>
              <w:pStyle w:val="TAC"/>
              <w:keepNext w:val="0"/>
              <w:rPr>
                <w:sz w:val="16"/>
                <w:szCs w:val="16"/>
              </w:rPr>
            </w:pPr>
            <w:r w:rsidRPr="004B555C">
              <w:rPr>
                <w:sz w:val="16"/>
                <w:szCs w:val="16"/>
              </w:rPr>
              <w:t>RAN2 Ad.</w:t>
            </w:r>
          </w:p>
        </w:tc>
        <w:tc>
          <w:tcPr>
            <w:tcW w:w="901" w:type="dxa"/>
            <w:tcBorders>
              <w:bottom w:val="nil"/>
            </w:tcBorders>
            <w:shd w:val="solid" w:color="FFFFFF" w:fill="auto"/>
          </w:tcPr>
          <w:p w:rsidR="00D51AC6" w:rsidRPr="004B555C" w:rsidRDefault="00D51AC6" w:rsidP="00F23C62">
            <w:pPr>
              <w:pStyle w:val="TAC"/>
              <w:keepNext w:val="0"/>
              <w:rPr>
                <w:sz w:val="16"/>
                <w:szCs w:val="16"/>
              </w:rPr>
            </w:pPr>
            <w:r w:rsidRPr="004B555C">
              <w:rPr>
                <w:sz w:val="16"/>
                <w:szCs w:val="16"/>
              </w:rPr>
              <w:t>R2-062036</w:t>
            </w:r>
          </w:p>
        </w:tc>
        <w:tc>
          <w:tcPr>
            <w:tcW w:w="426" w:type="dxa"/>
            <w:tcBorders>
              <w:bottom w:val="nil"/>
            </w:tcBorders>
            <w:shd w:val="solid" w:color="FFFFFF" w:fill="auto"/>
          </w:tcPr>
          <w:p w:rsidR="00D51AC6" w:rsidRPr="004B555C" w:rsidRDefault="00D51AC6" w:rsidP="00F23C62">
            <w:pPr>
              <w:pStyle w:val="TAC"/>
              <w:keepNext w:val="0"/>
              <w:rPr>
                <w:sz w:val="16"/>
                <w:szCs w:val="16"/>
              </w:rPr>
            </w:pPr>
          </w:p>
        </w:tc>
        <w:tc>
          <w:tcPr>
            <w:tcW w:w="428" w:type="dxa"/>
            <w:tcBorders>
              <w:bottom w:val="nil"/>
            </w:tcBorders>
            <w:shd w:val="solid" w:color="FFFFFF" w:fill="auto"/>
          </w:tcPr>
          <w:p w:rsidR="00D51AC6" w:rsidRPr="004B555C" w:rsidRDefault="00D51AC6" w:rsidP="00F23C62">
            <w:pPr>
              <w:pStyle w:val="TAC"/>
              <w:keepNext w:val="0"/>
              <w:rPr>
                <w:sz w:val="16"/>
                <w:szCs w:val="16"/>
              </w:rPr>
            </w:pPr>
          </w:p>
        </w:tc>
        <w:tc>
          <w:tcPr>
            <w:tcW w:w="4867" w:type="dxa"/>
            <w:tcBorders>
              <w:bottom w:val="nil"/>
            </w:tcBorders>
            <w:shd w:val="solid" w:color="FFFFFF" w:fill="auto"/>
          </w:tcPr>
          <w:p w:rsidR="00D51AC6" w:rsidRPr="004B555C" w:rsidRDefault="00D51AC6" w:rsidP="00F23C62">
            <w:pPr>
              <w:pStyle w:val="TAC"/>
              <w:keepNext w:val="0"/>
              <w:jc w:val="left"/>
              <w:rPr>
                <w:sz w:val="16"/>
                <w:szCs w:val="16"/>
              </w:rPr>
            </w:pPr>
            <w:r w:rsidRPr="004B555C">
              <w:rPr>
                <w:sz w:val="16"/>
                <w:szCs w:val="16"/>
              </w:rPr>
              <w:t xml:space="preserve">Four possible types of allocation added to </w:t>
            </w:r>
            <w:r w:rsidR="00035CF3" w:rsidRPr="004B555C">
              <w:rPr>
                <w:sz w:val="16"/>
                <w:szCs w:val="16"/>
              </w:rPr>
              <w:t>clause</w:t>
            </w:r>
            <w:r w:rsidRPr="004B555C">
              <w:rPr>
                <w:sz w:val="16"/>
                <w:szCs w:val="16"/>
              </w:rPr>
              <w:t xml:space="preserve"> 11;</w:t>
            </w:r>
          </w:p>
          <w:p w:rsidR="00D51AC6" w:rsidRPr="004B555C" w:rsidRDefault="00D51AC6" w:rsidP="00F23C62">
            <w:pPr>
              <w:pStyle w:val="TAC"/>
              <w:keepNext w:val="0"/>
              <w:jc w:val="left"/>
              <w:rPr>
                <w:sz w:val="16"/>
                <w:szCs w:val="16"/>
              </w:rPr>
            </w:pPr>
            <w:r w:rsidRPr="004B555C">
              <w:rPr>
                <w:sz w:val="16"/>
                <w:szCs w:val="16"/>
              </w:rPr>
              <w:t xml:space="preserve">New </w:t>
            </w:r>
            <w:r w:rsidR="00035CF3" w:rsidRPr="004B555C">
              <w:rPr>
                <w:sz w:val="16"/>
                <w:szCs w:val="16"/>
              </w:rPr>
              <w:t>clause</w:t>
            </w:r>
            <w:r w:rsidRPr="004B555C">
              <w:rPr>
                <w:sz w:val="16"/>
                <w:szCs w:val="16"/>
              </w:rPr>
              <w:t xml:space="preserve"> for the support for real time IMS services.</w:t>
            </w:r>
          </w:p>
        </w:tc>
        <w:tc>
          <w:tcPr>
            <w:tcW w:w="567" w:type="dxa"/>
            <w:tcBorders>
              <w:bottom w:val="nil"/>
            </w:tcBorders>
            <w:shd w:val="solid" w:color="FFFFFF" w:fill="auto"/>
          </w:tcPr>
          <w:p w:rsidR="00D51AC6" w:rsidRPr="004B555C" w:rsidRDefault="00D51AC6" w:rsidP="00F23C62">
            <w:pPr>
              <w:pStyle w:val="TAC"/>
              <w:keepNext w:val="0"/>
              <w:rPr>
                <w:sz w:val="16"/>
                <w:szCs w:val="16"/>
              </w:rPr>
            </w:pPr>
            <w:r w:rsidRPr="004B555C">
              <w:rPr>
                <w:sz w:val="16"/>
                <w:szCs w:val="16"/>
              </w:rPr>
              <w:t>0.0.1</w:t>
            </w:r>
          </w:p>
        </w:tc>
        <w:tc>
          <w:tcPr>
            <w:tcW w:w="567" w:type="dxa"/>
            <w:tcBorders>
              <w:bottom w:val="nil"/>
            </w:tcBorders>
            <w:shd w:val="solid" w:color="FFFFFF" w:fill="auto"/>
          </w:tcPr>
          <w:p w:rsidR="00D51AC6" w:rsidRPr="004B555C" w:rsidRDefault="00D51AC6" w:rsidP="00F23C62">
            <w:pPr>
              <w:pStyle w:val="TAC"/>
              <w:keepNext w:val="0"/>
              <w:rPr>
                <w:sz w:val="16"/>
                <w:szCs w:val="16"/>
              </w:rPr>
            </w:pPr>
            <w:r w:rsidRPr="004B555C">
              <w:rPr>
                <w:sz w:val="16"/>
                <w:szCs w:val="16"/>
              </w:rPr>
              <w:t>0.0.2</w:t>
            </w:r>
          </w:p>
        </w:tc>
      </w:tr>
      <w:tr w:rsidR="004B555C" w:rsidRPr="004B55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jc w:val="left"/>
              <w:rPr>
                <w:snapToGrid w:val="0"/>
                <w:sz w:val="16"/>
                <w:szCs w:val="16"/>
              </w:rPr>
            </w:pPr>
            <w:r w:rsidRPr="004B555C">
              <w:rPr>
                <w:snapToGrid w:val="0"/>
                <w:sz w:val="16"/>
                <w:szCs w:val="16"/>
              </w:rPr>
              <w:t>Annex B on RRC and MAC control added.</w:t>
            </w:r>
          </w:p>
          <w:p w:rsidR="00D51AC6" w:rsidRPr="004B555C" w:rsidRDefault="00D51AC6" w:rsidP="00F23C62">
            <w:pPr>
              <w:pStyle w:val="TAC"/>
              <w:keepNext w:val="0"/>
              <w:jc w:val="left"/>
              <w:rPr>
                <w:snapToGrid w:val="0"/>
                <w:sz w:val="16"/>
                <w:szCs w:val="16"/>
              </w:rPr>
            </w:pPr>
            <w:r w:rsidRPr="004B555C">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0.0.3</w:t>
            </w:r>
          </w:p>
        </w:tc>
      </w:tr>
      <w:tr w:rsidR="004B555C" w:rsidRPr="004B55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035CF3" w:rsidP="00F23C62">
            <w:pPr>
              <w:pStyle w:val="TAC"/>
              <w:keepNext w:val="0"/>
              <w:jc w:val="left"/>
              <w:rPr>
                <w:snapToGrid w:val="0"/>
                <w:sz w:val="16"/>
                <w:szCs w:val="16"/>
              </w:rPr>
            </w:pPr>
            <w:r w:rsidRPr="004B555C">
              <w:rPr>
                <w:snapToGrid w:val="0"/>
                <w:sz w:val="16"/>
                <w:szCs w:val="16"/>
              </w:rPr>
              <w:t>Clause</w:t>
            </w:r>
            <w:r w:rsidR="00D51AC6" w:rsidRPr="004B555C">
              <w:rPr>
                <w:snapToGrid w:val="0"/>
                <w:sz w:val="16"/>
                <w:szCs w:val="16"/>
              </w:rPr>
              <w:t xml:space="preserve"> 4 on </w:t>
            </w:r>
            <w:r w:rsidR="004C4A69" w:rsidRPr="004B555C">
              <w:rPr>
                <w:snapToGrid w:val="0"/>
                <w:sz w:val="16"/>
                <w:szCs w:val="16"/>
              </w:rPr>
              <w:t>"</w:t>
            </w:r>
            <w:r w:rsidR="00D51AC6" w:rsidRPr="004B555C">
              <w:rPr>
                <w:snapToGrid w:val="0"/>
                <w:sz w:val="16"/>
                <w:szCs w:val="16"/>
              </w:rPr>
              <w:t>Overall Architecture</w:t>
            </w:r>
            <w:r w:rsidR="004C4A69" w:rsidRPr="004B555C">
              <w:rPr>
                <w:snapToGrid w:val="0"/>
                <w:sz w:val="16"/>
                <w:szCs w:val="16"/>
              </w:rPr>
              <w:t>"</w:t>
            </w:r>
            <w:r w:rsidR="00D51AC6" w:rsidRPr="004B555C">
              <w:rPr>
                <w:snapToGrid w:val="0"/>
                <w:sz w:val="16"/>
                <w:szCs w:val="16"/>
              </w:rPr>
              <w:t xml:space="preserve"> reorganised;</w:t>
            </w:r>
          </w:p>
          <w:p w:rsidR="00D51AC6" w:rsidRPr="004B555C" w:rsidRDefault="00D51AC6" w:rsidP="00F23C62">
            <w:pPr>
              <w:pStyle w:val="TAC"/>
              <w:keepNext w:val="0"/>
              <w:jc w:val="left"/>
              <w:rPr>
                <w:snapToGrid w:val="0"/>
                <w:sz w:val="16"/>
                <w:szCs w:val="16"/>
              </w:rPr>
            </w:pPr>
            <w:r w:rsidRPr="004B555C">
              <w:rPr>
                <w:snapToGrid w:val="0"/>
                <w:sz w:val="16"/>
                <w:szCs w:val="16"/>
              </w:rPr>
              <w:t>Details on RLC operation included (segmentation, PDU size);</w:t>
            </w:r>
            <w:r w:rsidRPr="004B555C">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0.0.4</w:t>
            </w:r>
          </w:p>
        </w:tc>
      </w:tr>
      <w:tr w:rsidR="004B555C" w:rsidRPr="004B55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jc w:val="left"/>
              <w:rPr>
                <w:snapToGrid w:val="0"/>
                <w:sz w:val="16"/>
                <w:szCs w:val="16"/>
              </w:rPr>
            </w:pPr>
            <w:r w:rsidRPr="004B555C">
              <w:rPr>
                <w:snapToGrid w:val="0"/>
                <w:sz w:val="16"/>
                <w:szCs w:val="16"/>
              </w:rPr>
              <w:t>Ciphering for RRC signalling required in eNB as agreed in SA3;</w:t>
            </w:r>
          </w:p>
          <w:p w:rsidR="00D51AC6" w:rsidRPr="004B555C" w:rsidRDefault="00D51AC6" w:rsidP="00F23C62">
            <w:pPr>
              <w:pStyle w:val="TAC"/>
              <w:keepNext w:val="0"/>
              <w:jc w:val="left"/>
              <w:rPr>
                <w:snapToGrid w:val="0"/>
                <w:sz w:val="16"/>
                <w:szCs w:val="16"/>
              </w:rPr>
            </w:pPr>
            <w:r w:rsidRPr="004B555C">
              <w:rPr>
                <w:snapToGrid w:val="0"/>
                <w:sz w:val="16"/>
                <w:szCs w:val="16"/>
              </w:rPr>
              <w:t>Agreements on RLC operation included: concatenation, discard, polling and status reports;</w:t>
            </w:r>
          </w:p>
          <w:p w:rsidR="00D51AC6" w:rsidRPr="004B555C" w:rsidRDefault="00D51AC6" w:rsidP="00F23C62">
            <w:pPr>
              <w:pStyle w:val="TAC"/>
              <w:keepNext w:val="0"/>
              <w:jc w:val="left"/>
              <w:rPr>
                <w:snapToGrid w:val="0"/>
                <w:sz w:val="16"/>
                <w:szCs w:val="16"/>
              </w:rPr>
            </w:pPr>
            <w:r w:rsidRPr="004B555C">
              <w:rPr>
                <w:snapToGrid w:val="0"/>
                <w:sz w:val="16"/>
                <w:szCs w:val="16"/>
              </w:rPr>
              <w:t xml:space="preserve">Agreed text proposal in R3-061428 on Self Configuration added to </w:t>
            </w:r>
            <w:r w:rsidR="00035CF3" w:rsidRPr="004B555C">
              <w:rPr>
                <w:snapToGrid w:val="0"/>
                <w:sz w:val="16"/>
                <w:szCs w:val="16"/>
              </w:rPr>
              <w:t>clause</w:t>
            </w:r>
            <w:r w:rsidRPr="004B555C">
              <w:rPr>
                <w:snapToGrid w:val="0"/>
                <w:sz w:val="16"/>
                <w:szCs w:val="16"/>
              </w:rPr>
              <w:t xml:space="preserve"> 19;</w:t>
            </w:r>
          </w:p>
          <w:p w:rsidR="00D51AC6" w:rsidRPr="004B555C" w:rsidRDefault="00D51AC6" w:rsidP="00F23C62">
            <w:pPr>
              <w:pStyle w:val="TAC"/>
              <w:keepNext w:val="0"/>
              <w:jc w:val="left"/>
              <w:rPr>
                <w:snapToGrid w:val="0"/>
                <w:sz w:val="16"/>
                <w:szCs w:val="16"/>
              </w:rPr>
            </w:pPr>
            <w:r w:rsidRPr="004B555C">
              <w:rPr>
                <w:snapToGrid w:val="0"/>
                <w:sz w:val="16"/>
                <w:szCs w:val="16"/>
              </w:rPr>
              <w:t>Context transfer of header compression at UPE relocation listed as FFS.</w:t>
            </w:r>
          </w:p>
          <w:p w:rsidR="00D51AC6" w:rsidRPr="004B555C" w:rsidRDefault="00D51AC6" w:rsidP="00F23C62">
            <w:pPr>
              <w:pStyle w:val="TAC"/>
              <w:keepNext w:val="0"/>
              <w:jc w:val="left"/>
              <w:rPr>
                <w:snapToGrid w:val="0"/>
                <w:sz w:val="16"/>
                <w:szCs w:val="16"/>
              </w:rPr>
            </w:pPr>
            <w:r w:rsidRPr="004B555C">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0.0.5</w:t>
            </w:r>
          </w:p>
        </w:tc>
      </w:tr>
      <w:tr w:rsidR="004B555C" w:rsidRPr="004B55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jc w:val="left"/>
              <w:rPr>
                <w:snapToGrid w:val="0"/>
                <w:sz w:val="16"/>
                <w:szCs w:val="16"/>
              </w:rPr>
            </w:pPr>
            <w:r w:rsidRPr="004B555C">
              <w:rPr>
                <w:snapToGrid w:val="0"/>
                <w:sz w:val="16"/>
                <w:szCs w:val="16"/>
              </w:rPr>
              <w:t>Miscellaneous editorial corrections;</w:t>
            </w:r>
          </w:p>
          <w:p w:rsidR="00D51AC6" w:rsidRPr="004B555C" w:rsidRDefault="00D51AC6" w:rsidP="00F23C62">
            <w:pPr>
              <w:pStyle w:val="TAC"/>
              <w:keepNext w:val="0"/>
              <w:jc w:val="left"/>
              <w:rPr>
                <w:snapToGrid w:val="0"/>
                <w:sz w:val="16"/>
                <w:szCs w:val="16"/>
              </w:rPr>
            </w:pPr>
            <w:r w:rsidRPr="004B555C">
              <w:rPr>
                <w:snapToGrid w:val="0"/>
                <w:sz w:val="16"/>
                <w:szCs w:val="16"/>
              </w:rPr>
              <w:t xml:space="preserve">Agreed text proposal R3-061606 on Current status of E-UTRAN Architecture description added to </w:t>
            </w:r>
            <w:r w:rsidR="00035CF3" w:rsidRPr="004B555C">
              <w:rPr>
                <w:snapToGrid w:val="0"/>
                <w:sz w:val="16"/>
                <w:szCs w:val="16"/>
              </w:rPr>
              <w:t>clause</w:t>
            </w:r>
            <w:r w:rsidRPr="004B555C">
              <w:rPr>
                <w:snapToGrid w:val="0"/>
                <w:sz w:val="16"/>
                <w:szCs w:val="16"/>
              </w:rPr>
              <w:t xml:space="preserve"> 4;</w:t>
            </w:r>
          </w:p>
          <w:p w:rsidR="00D51AC6" w:rsidRPr="004B555C" w:rsidRDefault="00D51AC6" w:rsidP="00F23C62">
            <w:pPr>
              <w:pStyle w:val="TAC"/>
              <w:keepNext w:val="0"/>
              <w:jc w:val="left"/>
              <w:rPr>
                <w:snapToGrid w:val="0"/>
                <w:sz w:val="16"/>
                <w:szCs w:val="16"/>
              </w:rPr>
            </w:pPr>
            <w:r w:rsidRPr="004B555C">
              <w:rPr>
                <w:snapToGrid w:val="0"/>
                <w:sz w:val="16"/>
                <w:szCs w:val="16"/>
              </w:rPr>
              <w:t xml:space="preserve">Agreed text proposal in R3-061613 on Support for self-configuration and self-optimisation added to </w:t>
            </w:r>
            <w:r w:rsidR="00035CF3" w:rsidRPr="004B555C">
              <w:rPr>
                <w:snapToGrid w:val="0"/>
                <w:sz w:val="16"/>
                <w:szCs w:val="16"/>
              </w:rPr>
              <w:t>clause</w:t>
            </w:r>
            <w:r w:rsidRPr="004B555C">
              <w:rPr>
                <w:snapToGrid w:val="0"/>
                <w:sz w:val="16"/>
                <w:szCs w:val="16"/>
              </w:rPr>
              <w:t xml:space="preserve"> 19.</w:t>
            </w:r>
          </w:p>
          <w:p w:rsidR="00D51AC6" w:rsidRPr="004B555C" w:rsidRDefault="00D51AC6" w:rsidP="00F23C62">
            <w:pPr>
              <w:pStyle w:val="TAC"/>
              <w:keepNext w:val="0"/>
              <w:jc w:val="left"/>
              <w:rPr>
                <w:snapToGrid w:val="0"/>
                <w:sz w:val="16"/>
                <w:szCs w:val="16"/>
              </w:rPr>
            </w:pPr>
            <w:r w:rsidRPr="004B555C">
              <w:rPr>
                <w:snapToGrid w:val="0"/>
                <w:sz w:val="16"/>
                <w:szCs w:val="16"/>
              </w:rPr>
              <w:t xml:space="preserve">Agreed Physical layer model R2-063031 added to </w:t>
            </w:r>
            <w:r w:rsidR="00035CF3" w:rsidRPr="004B555C">
              <w:rPr>
                <w:snapToGrid w:val="0"/>
                <w:sz w:val="16"/>
                <w:szCs w:val="16"/>
              </w:rPr>
              <w:t>clause</w:t>
            </w:r>
            <w:r w:rsidRPr="004B555C">
              <w:rPr>
                <w:snapToGrid w:val="0"/>
                <w:sz w:val="16"/>
                <w:szCs w:val="16"/>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0.1.0</w:t>
            </w:r>
          </w:p>
        </w:tc>
      </w:tr>
      <w:tr w:rsidR="004B555C" w:rsidRPr="004B55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jc w:val="left"/>
              <w:rPr>
                <w:snapToGrid w:val="0"/>
                <w:sz w:val="16"/>
                <w:szCs w:val="16"/>
              </w:rPr>
            </w:pPr>
            <w:r w:rsidRPr="004B555C">
              <w:rPr>
                <w:snapToGrid w:val="0"/>
                <w:sz w:val="16"/>
                <w:szCs w:val="16"/>
              </w:rPr>
              <w:t>Annex C on system information classification added (R2-063064);</w:t>
            </w:r>
          </w:p>
          <w:p w:rsidR="00D51AC6" w:rsidRPr="004B555C" w:rsidRDefault="00D51AC6" w:rsidP="00F23C62">
            <w:pPr>
              <w:pStyle w:val="TAC"/>
              <w:keepNext w:val="0"/>
              <w:jc w:val="left"/>
              <w:rPr>
                <w:snapToGrid w:val="0"/>
                <w:sz w:val="16"/>
                <w:szCs w:val="16"/>
              </w:rPr>
            </w:pPr>
            <w:r w:rsidRPr="004B555C">
              <w:rPr>
                <w:snapToGrid w:val="0"/>
                <w:sz w:val="16"/>
                <w:szCs w:val="16"/>
              </w:rPr>
              <w:t>Integrity protection for the control plane only (SA3 agreement);</w:t>
            </w:r>
          </w:p>
          <w:p w:rsidR="00D51AC6" w:rsidRPr="004B555C" w:rsidRDefault="00D51AC6" w:rsidP="00F23C62">
            <w:pPr>
              <w:pStyle w:val="TAC"/>
              <w:keepNext w:val="0"/>
              <w:jc w:val="left"/>
              <w:rPr>
                <w:snapToGrid w:val="0"/>
                <w:sz w:val="16"/>
                <w:szCs w:val="16"/>
              </w:rPr>
            </w:pPr>
            <w:r w:rsidRPr="004B555C">
              <w:rPr>
                <w:snapToGrid w:val="0"/>
                <w:sz w:val="16"/>
                <w:szCs w:val="16"/>
              </w:rPr>
              <w:t>Agreements on PDCP and RLC PDU structure/handling reflected;</w:t>
            </w:r>
          </w:p>
          <w:p w:rsidR="00D51AC6" w:rsidRPr="004B555C" w:rsidRDefault="00D51AC6" w:rsidP="00F23C62">
            <w:pPr>
              <w:pStyle w:val="TAC"/>
              <w:keepNext w:val="0"/>
              <w:jc w:val="left"/>
              <w:rPr>
                <w:snapToGrid w:val="0"/>
                <w:sz w:val="16"/>
                <w:szCs w:val="16"/>
              </w:rPr>
            </w:pPr>
            <w:r w:rsidRPr="004B555C">
              <w:rPr>
                <w:snapToGrid w:val="0"/>
                <w:sz w:val="16"/>
                <w:szCs w:val="16"/>
              </w:rPr>
              <w:t>Decisions on mobility aspects such as load balancing, handover, radio link failure and random access procedure added;</w:t>
            </w:r>
          </w:p>
          <w:p w:rsidR="00D51AC6" w:rsidRPr="004B555C" w:rsidRDefault="00D51AC6" w:rsidP="00F23C62">
            <w:pPr>
              <w:pStyle w:val="TAC"/>
              <w:keepNext w:val="0"/>
              <w:jc w:val="left"/>
              <w:rPr>
                <w:snapToGrid w:val="0"/>
                <w:sz w:val="16"/>
                <w:szCs w:val="16"/>
              </w:rPr>
            </w:pPr>
            <w:r w:rsidRPr="004B555C">
              <w:rPr>
                <w:snapToGrid w:val="0"/>
                <w:sz w:val="16"/>
                <w:szCs w:val="16"/>
              </w:rPr>
              <w:t>Agreed MBMS deployment scenarios listed together with MBMS transmissions and principles from 25.813;</w:t>
            </w:r>
          </w:p>
          <w:p w:rsidR="00D51AC6" w:rsidRPr="004B555C" w:rsidRDefault="00D51AC6" w:rsidP="00F23C62">
            <w:pPr>
              <w:pStyle w:val="TAC"/>
              <w:keepNext w:val="0"/>
              <w:jc w:val="left"/>
              <w:rPr>
                <w:snapToGrid w:val="0"/>
                <w:sz w:val="16"/>
                <w:szCs w:val="16"/>
              </w:rPr>
            </w:pPr>
            <w:r w:rsidRPr="004B555C">
              <w:rPr>
                <w:snapToGrid w:val="0"/>
                <w:sz w:val="16"/>
                <w:szCs w:val="16"/>
              </w:rPr>
              <w:t xml:space="preserve">Agreed text proposal R3-061936 on Radio Resource Management added to </w:t>
            </w:r>
            <w:r w:rsidR="00035CF3" w:rsidRPr="004B555C">
              <w:rPr>
                <w:snapToGrid w:val="0"/>
                <w:sz w:val="16"/>
                <w:szCs w:val="16"/>
              </w:rPr>
              <w:t>clause</w:t>
            </w:r>
            <w:r w:rsidRPr="004B555C">
              <w:rPr>
                <w:snapToGrid w:val="0"/>
                <w:sz w:val="16"/>
                <w:szCs w:val="16"/>
              </w:rPr>
              <w:t xml:space="preserve"> 15;</w:t>
            </w:r>
          </w:p>
          <w:p w:rsidR="00D51AC6" w:rsidRPr="004B555C" w:rsidRDefault="00D51AC6" w:rsidP="00F23C62">
            <w:pPr>
              <w:pStyle w:val="TAC"/>
              <w:keepNext w:val="0"/>
              <w:jc w:val="left"/>
              <w:rPr>
                <w:snapToGrid w:val="0"/>
                <w:sz w:val="16"/>
                <w:szCs w:val="16"/>
              </w:rPr>
            </w:pPr>
            <w:r w:rsidRPr="004B555C">
              <w:rPr>
                <w:snapToGrid w:val="0"/>
                <w:sz w:val="16"/>
                <w:szCs w:val="16"/>
              </w:rPr>
              <w:t xml:space="preserve">Agreed text proposal R3-061940 on RAN Sharing added to </w:t>
            </w:r>
            <w:r w:rsidR="00035CF3" w:rsidRPr="004B555C">
              <w:rPr>
                <w:snapToGrid w:val="0"/>
                <w:sz w:val="16"/>
                <w:szCs w:val="16"/>
              </w:rPr>
              <w:t>clause</w:t>
            </w:r>
            <w:r w:rsidRPr="004B555C">
              <w:rPr>
                <w:snapToGrid w:val="0"/>
                <w:sz w:val="16"/>
                <w:szCs w:val="16"/>
              </w:rPr>
              <w:t xml:space="preserve"> 10;</w:t>
            </w:r>
          </w:p>
          <w:p w:rsidR="00D51AC6" w:rsidRPr="004B555C" w:rsidRDefault="00D51AC6" w:rsidP="00F23C62">
            <w:pPr>
              <w:pStyle w:val="TAC"/>
              <w:keepNext w:val="0"/>
              <w:jc w:val="left"/>
              <w:rPr>
                <w:snapToGrid w:val="0"/>
                <w:sz w:val="16"/>
                <w:szCs w:val="16"/>
              </w:rPr>
            </w:pPr>
            <w:r w:rsidRPr="004B555C">
              <w:rPr>
                <w:snapToGrid w:val="0"/>
                <w:sz w:val="16"/>
                <w:szCs w:val="16"/>
              </w:rPr>
              <w:t xml:space="preserve">Agreed text proposal R3-061943 on Roaming/Area Restrictions in SAE/LTE added to </w:t>
            </w:r>
            <w:r w:rsidR="00035CF3" w:rsidRPr="004B555C">
              <w:rPr>
                <w:snapToGrid w:val="0"/>
                <w:sz w:val="16"/>
                <w:szCs w:val="16"/>
              </w:rPr>
              <w:t>clause</w:t>
            </w:r>
            <w:r w:rsidRPr="004B555C">
              <w:rPr>
                <w:snapToGrid w:val="0"/>
                <w:sz w:val="16"/>
                <w:szCs w:val="16"/>
              </w:rPr>
              <w:t xml:space="preserve"> 10;</w:t>
            </w:r>
          </w:p>
          <w:p w:rsidR="00D51AC6" w:rsidRPr="004B555C" w:rsidRDefault="00D51AC6" w:rsidP="00F23C62">
            <w:pPr>
              <w:pStyle w:val="TAC"/>
              <w:keepNext w:val="0"/>
              <w:jc w:val="left"/>
              <w:rPr>
                <w:snapToGrid w:val="0"/>
                <w:sz w:val="16"/>
                <w:szCs w:val="16"/>
              </w:rPr>
            </w:pPr>
            <w:r w:rsidRPr="004B555C">
              <w:rPr>
                <w:snapToGrid w:val="0"/>
                <w:sz w:val="16"/>
                <w:szCs w:val="16"/>
              </w:rPr>
              <w:t xml:space="preserve">Agreed text proposal R3-062008 on S1 C-Plane Functions and procedures added to </w:t>
            </w:r>
            <w:r w:rsidR="00035CF3" w:rsidRPr="004B555C">
              <w:rPr>
                <w:snapToGrid w:val="0"/>
                <w:sz w:val="16"/>
                <w:szCs w:val="16"/>
              </w:rPr>
              <w:t>clause</w:t>
            </w:r>
            <w:r w:rsidRPr="004B555C">
              <w:rPr>
                <w:snapToGrid w:val="0"/>
                <w:sz w:val="16"/>
                <w:szCs w:val="16"/>
              </w:rPr>
              <w:t xml:space="preserve"> 18;</w:t>
            </w:r>
          </w:p>
          <w:p w:rsidR="00D51AC6" w:rsidRPr="004B555C" w:rsidRDefault="00D51AC6" w:rsidP="00F23C62">
            <w:pPr>
              <w:pStyle w:val="TAC"/>
              <w:keepNext w:val="0"/>
              <w:jc w:val="left"/>
              <w:rPr>
                <w:snapToGrid w:val="0"/>
                <w:sz w:val="16"/>
                <w:szCs w:val="16"/>
              </w:rPr>
            </w:pPr>
            <w:r w:rsidRPr="004B555C">
              <w:rPr>
                <w:snapToGrid w:val="0"/>
                <w:sz w:val="16"/>
                <w:szCs w:val="16"/>
              </w:rPr>
              <w:t xml:space="preserve">Agreed text proposal R3-062011 on X2 interface added to </w:t>
            </w:r>
            <w:r w:rsidR="00035CF3" w:rsidRPr="004B555C">
              <w:rPr>
                <w:snapToGrid w:val="0"/>
                <w:sz w:val="16"/>
                <w:szCs w:val="16"/>
              </w:rPr>
              <w:t>clause</w:t>
            </w:r>
            <w:r w:rsidRPr="004B555C">
              <w:rPr>
                <w:snapToGrid w:val="0"/>
                <w:sz w:val="16"/>
                <w:szCs w:val="16"/>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0.2.0</w:t>
            </w:r>
          </w:p>
        </w:tc>
      </w:tr>
      <w:tr w:rsidR="004B555C" w:rsidRPr="004B55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jc w:val="left"/>
              <w:rPr>
                <w:snapToGrid w:val="0"/>
                <w:sz w:val="16"/>
                <w:szCs w:val="16"/>
              </w:rPr>
            </w:pPr>
            <w:r w:rsidRPr="004B555C">
              <w:rPr>
                <w:snapToGrid w:val="0"/>
                <w:sz w:val="16"/>
                <w:szCs w:val="16"/>
              </w:rPr>
              <w:t>Incorporation of RAN1 agreement regarding the mandatory support of 20Mhz DL bandwidth for UEs i.e. removal of clause 16.1;</w:t>
            </w:r>
          </w:p>
          <w:p w:rsidR="00D51AC6" w:rsidRPr="004B555C" w:rsidRDefault="00D51AC6" w:rsidP="00F23C62">
            <w:pPr>
              <w:pStyle w:val="TAC"/>
              <w:keepNext w:val="0"/>
              <w:jc w:val="left"/>
              <w:rPr>
                <w:snapToGrid w:val="0"/>
                <w:sz w:val="16"/>
                <w:szCs w:val="16"/>
              </w:rPr>
            </w:pPr>
            <w:r w:rsidRPr="004B555C">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0.3.0</w:t>
            </w:r>
          </w:p>
        </w:tc>
      </w:tr>
      <w:tr w:rsidR="004B555C" w:rsidRPr="004B55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jc w:val="left"/>
              <w:rPr>
                <w:snapToGrid w:val="0"/>
                <w:sz w:val="16"/>
                <w:szCs w:val="16"/>
              </w:rPr>
            </w:pPr>
            <w:r w:rsidRPr="004B555C">
              <w:rPr>
                <w:snapToGrid w:val="0"/>
                <w:sz w:val="16"/>
                <w:szCs w:val="16"/>
              </w:rPr>
              <w:t>Removal of the SA3 agreement on integrity protection for the user plane;</w:t>
            </w:r>
            <w:r w:rsidRPr="004B555C">
              <w:rPr>
                <w:snapToGrid w:val="0"/>
                <w:sz w:val="16"/>
                <w:szCs w:val="16"/>
              </w:rPr>
              <w:br/>
              <w:t>Addition of Annex D on MBMS Transmission;</w:t>
            </w:r>
          </w:p>
          <w:p w:rsidR="00D51AC6" w:rsidRPr="004B555C" w:rsidRDefault="00D51AC6" w:rsidP="00F23C62">
            <w:pPr>
              <w:pStyle w:val="TAC"/>
              <w:keepNext w:val="0"/>
              <w:jc w:val="left"/>
              <w:rPr>
                <w:snapToGrid w:val="0"/>
                <w:sz w:val="16"/>
                <w:szCs w:val="16"/>
              </w:rPr>
            </w:pPr>
            <w:r w:rsidRPr="004B555C">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0.3.1</w:t>
            </w:r>
          </w:p>
        </w:tc>
      </w:tr>
      <w:tr w:rsidR="004B555C" w:rsidRPr="004B555C">
        <w:tc>
          <w:tcPr>
            <w:tcW w:w="800"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2006-11</w:t>
            </w:r>
          </w:p>
        </w:tc>
        <w:tc>
          <w:tcPr>
            <w:tcW w:w="800"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RAN#34</w:t>
            </w:r>
          </w:p>
        </w:tc>
        <w:tc>
          <w:tcPr>
            <w:tcW w:w="901"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RP-060806</w:t>
            </w:r>
          </w:p>
        </w:tc>
        <w:tc>
          <w:tcPr>
            <w:tcW w:w="426" w:type="dxa"/>
            <w:shd w:val="solid" w:color="FFFFFF" w:fill="auto"/>
          </w:tcPr>
          <w:p w:rsidR="00D51AC6" w:rsidRPr="004B555C" w:rsidRDefault="00D51AC6" w:rsidP="00F23C62">
            <w:pPr>
              <w:pStyle w:val="TAC"/>
              <w:keepNext w:val="0"/>
              <w:rPr>
                <w:snapToGrid w:val="0"/>
                <w:sz w:val="16"/>
                <w:szCs w:val="16"/>
              </w:rPr>
            </w:pPr>
          </w:p>
        </w:tc>
        <w:tc>
          <w:tcPr>
            <w:tcW w:w="428" w:type="dxa"/>
            <w:shd w:val="solid" w:color="FFFFFF" w:fill="auto"/>
          </w:tcPr>
          <w:p w:rsidR="00D51AC6" w:rsidRPr="004B555C" w:rsidRDefault="00D51AC6" w:rsidP="00F23C62">
            <w:pPr>
              <w:pStyle w:val="TAC"/>
              <w:keepNext w:val="0"/>
              <w:rPr>
                <w:snapToGrid w:val="0"/>
                <w:sz w:val="16"/>
                <w:szCs w:val="16"/>
              </w:rPr>
            </w:pPr>
          </w:p>
        </w:tc>
        <w:tc>
          <w:tcPr>
            <w:tcW w:w="4867" w:type="dxa"/>
            <w:shd w:val="solid" w:color="FFFFFF" w:fill="auto"/>
          </w:tcPr>
          <w:p w:rsidR="00D51AC6" w:rsidRPr="004B555C" w:rsidRDefault="00D51AC6" w:rsidP="00F23C62">
            <w:pPr>
              <w:pStyle w:val="TAC"/>
              <w:keepNext w:val="0"/>
              <w:jc w:val="left"/>
              <w:rPr>
                <w:snapToGrid w:val="0"/>
                <w:sz w:val="16"/>
                <w:szCs w:val="16"/>
              </w:rPr>
            </w:pPr>
            <w:r w:rsidRPr="004B555C">
              <w:rPr>
                <w:snapToGrid w:val="0"/>
                <w:sz w:val="16"/>
                <w:szCs w:val="16"/>
              </w:rPr>
              <w:t>Clean version</w:t>
            </w:r>
          </w:p>
        </w:tc>
        <w:tc>
          <w:tcPr>
            <w:tcW w:w="567"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0.3.1</w:t>
            </w:r>
          </w:p>
        </w:tc>
        <w:tc>
          <w:tcPr>
            <w:tcW w:w="567"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0.3.1</w:t>
            </w:r>
          </w:p>
        </w:tc>
      </w:tr>
      <w:tr w:rsidR="004B555C" w:rsidRPr="004B555C">
        <w:tc>
          <w:tcPr>
            <w:tcW w:w="800"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2007-01</w:t>
            </w:r>
          </w:p>
        </w:tc>
        <w:tc>
          <w:tcPr>
            <w:tcW w:w="800"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RAN2#56bis</w:t>
            </w:r>
          </w:p>
        </w:tc>
        <w:tc>
          <w:tcPr>
            <w:tcW w:w="901"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R2-070403</w:t>
            </w:r>
          </w:p>
        </w:tc>
        <w:tc>
          <w:tcPr>
            <w:tcW w:w="426" w:type="dxa"/>
            <w:shd w:val="solid" w:color="FFFFFF" w:fill="auto"/>
          </w:tcPr>
          <w:p w:rsidR="00D51AC6" w:rsidRPr="004B555C" w:rsidRDefault="00D51AC6" w:rsidP="00F23C62">
            <w:pPr>
              <w:pStyle w:val="TAC"/>
              <w:keepNext w:val="0"/>
              <w:rPr>
                <w:snapToGrid w:val="0"/>
                <w:sz w:val="16"/>
                <w:szCs w:val="16"/>
              </w:rPr>
            </w:pPr>
          </w:p>
        </w:tc>
        <w:tc>
          <w:tcPr>
            <w:tcW w:w="428" w:type="dxa"/>
            <w:shd w:val="solid" w:color="FFFFFF" w:fill="auto"/>
          </w:tcPr>
          <w:p w:rsidR="00D51AC6" w:rsidRPr="004B555C" w:rsidRDefault="00D51AC6" w:rsidP="00F23C62">
            <w:pPr>
              <w:pStyle w:val="TAC"/>
              <w:keepNext w:val="0"/>
              <w:rPr>
                <w:snapToGrid w:val="0"/>
                <w:sz w:val="16"/>
                <w:szCs w:val="16"/>
              </w:rPr>
            </w:pPr>
          </w:p>
        </w:tc>
        <w:tc>
          <w:tcPr>
            <w:tcW w:w="4867" w:type="dxa"/>
            <w:shd w:val="solid" w:color="FFFFFF" w:fill="auto"/>
          </w:tcPr>
          <w:p w:rsidR="00D51AC6" w:rsidRPr="004B555C" w:rsidRDefault="00D51AC6" w:rsidP="00F23C62">
            <w:pPr>
              <w:pStyle w:val="TAC"/>
              <w:keepNext w:val="0"/>
              <w:jc w:val="left"/>
              <w:rPr>
                <w:snapToGrid w:val="0"/>
                <w:sz w:val="16"/>
                <w:szCs w:val="16"/>
              </w:rPr>
            </w:pPr>
            <w:r w:rsidRPr="004B555C">
              <w:rPr>
                <w:snapToGrid w:val="0"/>
                <w:sz w:val="16"/>
                <w:szCs w:val="16"/>
              </w:rPr>
              <w:t>SA3 agreement on integrity protection for the user plane included (R2-070016);</w:t>
            </w:r>
          </w:p>
          <w:p w:rsidR="00D51AC6" w:rsidRPr="004B555C" w:rsidRDefault="00D51AC6" w:rsidP="00F23C62">
            <w:pPr>
              <w:pStyle w:val="TAC"/>
              <w:keepNext w:val="0"/>
              <w:jc w:val="left"/>
              <w:rPr>
                <w:snapToGrid w:val="0"/>
                <w:sz w:val="16"/>
                <w:szCs w:val="16"/>
              </w:rPr>
            </w:pPr>
            <w:r w:rsidRPr="004B555C">
              <w:rPr>
                <w:snapToGrid w:val="0"/>
                <w:sz w:val="16"/>
                <w:szCs w:val="16"/>
              </w:rPr>
              <w:t>Annex E on drivers for mobility control added (R2-070276);</w:t>
            </w:r>
          </w:p>
          <w:p w:rsidR="00D51AC6" w:rsidRPr="004B555C" w:rsidRDefault="00D51AC6" w:rsidP="00F23C62">
            <w:pPr>
              <w:pStyle w:val="TAC"/>
              <w:keepNext w:val="0"/>
              <w:jc w:val="left"/>
              <w:rPr>
                <w:snapToGrid w:val="0"/>
                <w:sz w:val="16"/>
                <w:szCs w:val="16"/>
              </w:rPr>
            </w:pPr>
            <w:r w:rsidRPr="004B555C">
              <w:rPr>
                <w:snapToGrid w:val="0"/>
                <w:sz w:val="16"/>
                <w:szCs w:val="16"/>
              </w:rPr>
              <w:t xml:space="preserve">Agreements on the details of the random access procedure added in </w:t>
            </w:r>
            <w:r w:rsidR="00035CF3" w:rsidRPr="004B555C">
              <w:rPr>
                <w:snapToGrid w:val="0"/>
                <w:sz w:val="16"/>
                <w:szCs w:val="16"/>
              </w:rPr>
              <w:t>clause</w:t>
            </w:r>
            <w:r w:rsidRPr="004B555C">
              <w:rPr>
                <w:snapToGrid w:val="0"/>
                <w:sz w:val="16"/>
                <w:szCs w:val="16"/>
              </w:rPr>
              <w:t xml:space="preserve"> 10.1.5 (R2-070365);</w:t>
            </w:r>
          </w:p>
          <w:p w:rsidR="00D51AC6" w:rsidRPr="004B555C" w:rsidRDefault="00D51AC6" w:rsidP="00F23C62">
            <w:pPr>
              <w:pStyle w:val="TAC"/>
              <w:keepNext w:val="0"/>
              <w:jc w:val="left"/>
              <w:rPr>
                <w:snapToGrid w:val="0"/>
                <w:sz w:val="16"/>
                <w:szCs w:val="16"/>
              </w:rPr>
            </w:pPr>
            <w:r w:rsidRPr="004B555C">
              <w:rPr>
                <w:snapToGrid w:val="0"/>
                <w:sz w:val="16"/>
                <w:szCs w:val="16"/>
              </w:rPr>
              <w:t xml:space="preserve">New </w:t>
            </w:r>
            <w:r w:rsidR="00035CF3" w:rsidRPr="004B555C">
              <w:rPr>
                <w:snapToGrid w:val="0"/>
                <w:sz w:val="16"/>
                <w:szCs w:val="16"/>
              </w:rPr>
              <w:t>clause</w:t>
            </w:r>
            <w:r w:rsidRPr="004B555C">
              <w:rPr>
                <w:snapToGrid w:val="0"/>
                <w:sz w:val="16"/>
                <w:szCs w:val="16"/>
              </w:rPr>
              <w:t xml:space="preserve"> on UL rate control included (R2-070410);</w:t>
            </w:r>
          </w:p>
          <w:p w:rsidR="00D51AC6" w:rsidRPr="004B555C" w:rsidRDefault="00D51AC6" w:rsidP="00F23C62">
            <w:pPr>
              <w:pStyle w:val="TAC"/>
              <w:keepNext w:val="0"/>
              <w:jc w:val="left"/>
              <w:rPr>
                <w:snapToGrid w:val="0"/>
                <w:sz w:val="16"/>
                <w:szCs w:val="16"/>
              </w:rPr>
            </w:pPr>
            <w:r w:rsidRPr="004B555C">
              <w:rPr>
                <w:snapToGrid w:val="0"/>
                <w:sz w:val="16"/>
                <w:szCs w:val="16"/>
              </w:rPr>
              <w:t xml:space="preserve">RRC security principles listed in </w:t>
            </w:r>
            <w:r w:rsidR="00035CF3" w:rsidRPr="004B555C">
              <w:rPr>
                <w:snapToGrid w:val="0"/>
                <w:sz w:val="16"/>
                <w:szCs w:val="16"/>
              </w:rPr>
              <w:t>clause</w:t>
            </w:r>
            <w:r w:rsidRPr="004B555C">
              <w:rPr>
                <w:snapToGrid w:val="0"/>
                <w:sz w:val="16"/>
                <w:szCs w:val="16"/>
              </w:rPr>
              <w:t xml:space="preserve"> 13.1 (R2-070044);</w:t>
            </w:r>
          </w:p>
          <w:p w:rsidR="00D51AC6" w:rsidRPr="004B555C" w:rsidRDefault="00D51AC6" w:rsidP="00F23C62">
            <w:pPr>
              <w:pStyle w:val="TAC"/>
              <w:keepNext w:val="0"/>
              <w:jc w:val="left"/>
              <w:rPr>
                <w:snapToGrid w:val="0"/>
                <w:sz w:val="16"/>
                <w:szCs w:val="16"/>
              </w:rPr>
            </w:pPr>
            <w:r w:rsidRPr="004B555C">
              <w:rPr>
                <w:snapToGrid w:val="0"/>
                <w:sz w:val="16"/>
                <w:szCs w:val="16"/>
              </w:rPr>
              <w:t xml:space="preserve">Agreement on MAC security added to </w:t>
            </w:r>
            <w:r w:rsidR="00035CF3" w:rsidRPr="004B555C">
              <w:rPr>
                <w:snapToGrid w:val="0"/>
                <w:sz w:val="16"/>
                <w:szCs w:val="16"/>
              </w:rPr>
              <w:t>clause</w:t>
            </w:r>
            <w:r w:rsidRPr="004B555C">
              <w:rPr>
                <w:snapToGrid w:val="0"/>
                <w:sz w:val="16"/>
                <w:szCs w:val="16"/>
              </w:rPr>
              <w:t xml:space="preserve"> 13 (R2-062100);</w:t>
            </w:r>
          </w:p>
          <w:p w:rsidR="00D51AC6" w:rsidRPr="004B555C" w:rsidRDefault="00D51AC6" w:rsidP="00F23C62">
            <w:pPr>
              <w:pStyle w:val="TAC"/>
              <w:keepNext w:val="0"/>
              <w:jc w:val="left"/>
              <w:rPr>
                <w:snapToGrid w:val="0"/>
                <w:sz w:val="16"/>
                <w:szCs w:val="16"/>
              </w:rPr>
            </w:pPr>
            <w:r w:rsidRPr="004B555C">
              <w:rPr>
                <w:snapToGrid w:val="0"/>
                <w:sz w:val="16"/>
                <w:szCs w:val="16"/>
              </w:rPr>
              <w:t xml:space="preserve">Basis for DL scheduling put in </w:t>
            </w:r>
            <w:r w:rsidR="00035CF3" w:rsidRPr="004B555C">
              <w:rPr>
                <w:snapToGrid w:val="0"/>
                <w:sz w:val="16"/>
                <w:szCs w:val="16"/>
              </w:rPr>
              <w:t>clause</w:t>
            </w:r>
            <w:r w:rsidRPr="004B555C">
              <w:rPr>
                <w:snapToGrid w:val="0"/>
                <w:sz w:val="16"/>
                <w:szCs w:val="16"/>
              </w:rPr>
              <w:t xml:space="preserve"> 11.1;</w:t>
            </w:r>
          </w:p>
          <w:p w:rsidR="00D51AC6" w:rsidRPr="004B555C" w:rsidRDefault="00D51AC6" w:rsidP="00F23C62">
            <w:pPr>
              <w:pStyle w:val="TAC"/>
              <w:keepNext w:val="0"/>
              <w:jc w:val="left"/>
              <w:rPr>
                <w:snapToGrid w:val="0"/>
                <w:sz w:val="16"/>
                <w:szCs w:val="16"/>
              </w:rPr>
            </w:pPr>
            <w:r w:rsidRPr="004B555C">
              <w:rPr>
                <w:snapToGrid w:val="0"/>
                <w:sz w:val="16"/>
                <w:szCs w:val="16"/>
              </w:rPr>
              <w:t xml:space="preserve">Assumptions on neighbour cell list included in </w:t>
            </w:r>
            <w:r w:rsidR="00035CF3" w:rsidRPr="004B555C">
              <w:rPr>
                <w:snapToGrid w:val="0"/>
                <w:sz w:val="16"/>
                <w:szCs w:val="16"/>
              </w:rPr>
              <w:t>clause</w:t>
            </w:r>
            <w:r w:rsidRPr="004B555C">
              <w:rPr>
                <w:snapToGrid w:val="0"/>
                <w:sz w:val="16"/>
                <w:szCs w:val="16"/>
              </w:rPr>
              <w:t xml:space="preserve"> 10.</w:t>
            </w:r>
          </w:p>
        </w:tc>
        <w:tc>
          <w:tcPr>
            <w:tcW w:w="567"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0.3.1</w:t>
            </w:r>
          </w:p>
        </w:tc>
        <w:tc>
          <w:tcPr>
            <w:tcW w:w="567"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0.4.0</w:t>
            </w:r>
          </w:p>
        </w:tc>
      </w:tr>
      <w:tr w:rsidR="004B555C" w:rsidRPr="004B555C">
        <w:tc>
          <w:tcPr>
            <w:tcW w:w="800"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2007-02</w:t>
            </w:r>
          </w:p>
        </w:tc>
        <w:tc>
          <w:tcPr>
            <w:tcW w:w="800"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RAN2#57</w:t>
            </w:r>
          </w:p>
        </w:tc>
        <w:tc>
          <w:tcPr>
            <w:tcW w:w="901"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R2-070451</w:t>
            </w:r>
          </w:p>
        </w:tc>
        <w:tc>
          <w:tcPr>
            <w:tcW w:w="426" w:type="dxa"/>
            <w:shd w:val="solid" w:color="FFFFFF" w:fill="auto"/>
          </w:tcPr>
          <w:p w:rsidR="00D51AC6" w:rsidRPr="004B555C" w:rsidRDefault="00D51AC6" w:rsidP="00F23C62">
            <w:pPr>
              <w:pStyle w:val="TAC"/>
              <w:keepNext w:val="0"/>
              <w:rPr>
                <w:snapToGrid w:val="0"/>
                <w:sz w:val="16"/>
                <w:szCs w:val="16"/>
              </w:rPr>
            </w:pPr>
          </w:p>
        </w:tc>
        <w:tc>
          <w:tcPr>
            <w:tcW w:w="428" w:type="dxa"/>
            <w:shd w:val="solid" w:color="FFFFFF" w:fill="auto"/>
          </w:tcPr>
          <w:p w:rsidR="00D51AC6" w:rsidRPr="004B555C" w:rsidRDefault="00D51AC6" w:rsidP="00F23C62">
            <w:pPr>
              <w:pStyle w:val="TAC"/>
              <w:keepNext w:val="0"/>
              <w:rPr>
                <w:snapToGrid w:val="0"/>
                <w:sz w:val="16"/>
                <w:szCs w:val="16"/>
              </w:rPr>
            </w:pPr>
          </w:p>
        </w:tc>
        <w:tc>
          <w:tcPr>
            <w:tcW w:w="4867" w:type="dxa"/>
            <w:shd w:val="solid" w:color="FFFFFF" w:fill="auto"/>
          </w:tcPr>
          <w:p w:rsidR="00D51AC6" w:rsidRPr="004B555C" w:rsidRDefault="00D51AC6" w:rsidP="00F23C62">
            <w:pPr>
              <w:pStyle w:val="TAC"/>
              <w:keepNext w:val="0"/>
              <w:jc w:val="left"/>
              <w:rPr>
                <w:snapToGrid w:val="0"/>
                <w:sz w:val="16"/>
                <w:szCs w:val="16"/>
              </w:rPr>
            </w:pPr>
            <w:r w:rsidRPr="004B555C">
              <w:rPr>
                <w:snapToGrid w:val="0"/>
                <w:sz w:val="16"/>
                <w:szCs w:val="16"/>
              </w:rPr>
              <w:t>Number of bits for RACH in TDD clarified;</w:t>
            </w:r>
          </w:p>
          <w:p w:rsidR="00D51AC6" w:rsidRPr="004B555C" w:rsidRDefault="00D51AC6" w:rsidP="00F23C62">
            <w:pPr>
              <w:pStyle w:val="TAC"/>
              <w:keepNext w:val="0"/>
              <w:jc w:val="left"/>
              <w:rPr>
                <w:snapToGrid w:val="0"/>
                <w:sz w:val="16"/>
                <w:szCs w:val="16"/>
              </w:rPr>
            </w:pPr>
            <w:r w:rsidRPr="004B555C">
              <w:rPr>
                <w:snapToGrid w:val="0"/>
                <w:sz w:val="16"/>
                <w:szCs w:val="16"/>
              </w:rPr>
              <w:t>Miscellaneous editorial corrections.</w:t>
            </w:r>
          </w:p>
        </w:tc>
        <w:tc>
          <w:tcPr>
            <w:tcW w:w="567"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0.4.0</w:t>
            </w:r>
          </w:p>
        </w:tc>
        <w:tc>
          <w:tcPr>
            <w:tcW w:w="567"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0.5.0</w:t>
            </w:r>
          </w:p>
        </w:tc>
      </w:tr>
      <w:tr w:rsidR="004B555C" w:rsidRPr="004B555C">
        <w:tc>
          <w:tcPr>
            <w:tcW w:w="800"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2007-02</w:t>
            </w:r>
          </w:p>
        </w:tc>
        <w:tc>
          <w:tcPr>
            <w:tcW w:w="800"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RAN2#57</w:t>
            </w:r>
          </w:p>
        </w:tc>
        <w:tc>
          <w:tcPr>
            <w:tcW w:w="901"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R2-071073</w:t>
            </w:r>
          </w:p>
        </w:tc>
        <w:tc>
          <w:tcPr>
            <w:tcW w:w="426" w:type="dxa"/>
            <w:shd w:val="solid" w:color="FFFFFF" w:fill="auto"/>
          </w:tcPr>
          <w:p w:rsidR="00D51AC6" w:rsidRPr="004B555C" w:rsidRDefault="00D51AC6" w:rsidP="00F23C62">
            <w:pPr>
              <w:pStyle w:val="TAC"/>
              <w:keepNext w:val="0"/>
              <w:rPr>
                <w:snapToGrid w:val="0"/>
                <w:sz w:val="16"/>
                <w:szCs w:val="16"/>
              </w:rPr>
            </w:pPr>
          </w:p>
        </w:tc>
        <w:tc>
          <w:tcPr>
            <w:tcW w:w="428" w:type="dxa"/>
            <w:shd w:val="solid" w:color="FFFFFF" w:fill="auto"/>
          </w:tcPr>
          <w:p w:rsidR="00D51AC6" w:rsidRPr="004B555C" w:rsidRDefault="00D51AC6" w:rsidP="00F23C62">
            <w:pPr>
              <w:pStyle w:val="TAC"/>
              <w:keepNext w:val="0"/>
              <w:rPr>
                <w:snapToGrid w:val="0"/>
                <w:sz w:val="16"/>
                <w:szCs w:val="16"/>
              </w:rPr>
            </w:pPr>
          </w:p>
        </w:tc>
        <w:tc>
          <w:tcPr>
            <w:tcW w:w="4867" w:type="dxa"/>
            <w:shd w:val="solid" w:color="FFFFFF" w:fill="auto"/>
          </w:tcPr>
          <w:p w:rsidR="00D51AC6" w:rsidRPr="004B555C" w:rsidRDefault="00D51AC6" w:rsidP="00F23C62">
            <w:pPr>
              <w:pStyle w:val="TAC"/>
              <w:keepNext w:val="0"/>
              <w:jc w:val="left"/>
              <w:rPr>
                <w:snapToGrid w:val="0"/>
                <w:sz w:val="16"/>
                <w:szCs w:val="16"/>
              </w:rPr>
            </w:pPr>
            <w:r w:rsidRPr="004B555C">
              <w:rPr>
                <w:snapToGrid w:val="0"/>
                <w:sz w:val="16"/>
                <w:szCs w:val="16"/>
              </w:rPr>
              <w:t>Architecture updated according to R3-070397;</w:t>
            </w:r>
          </w:p>
          <w:p w:rsidR="00D51AC6" w:rsidRPr="004B555C" w:rsidRDefault="00D51AC6" w:rsidP="00F23C62">
            <w:pPr>
              <w:pStyle w:val="TAC"/>
              <w:keepNext w:val="0"/>
              <w:jc w:val="left"/>
              <w:rPr>
                <w:snapToGrid w:val="0"/>
                <w:sz w:val="16"/>
                <w:szCs w:val="16"/>
              </w:rPr>
            </w:pPr>
            <w:r w:rsidRPr="004B555C">
              <w:rPr>
                <w:snapToGrid w:val="0"/>
                <w:sz w:val="16"/>
                <w:szCs w:val="16"/>
              </w:rPr>
              <w:t>Agreements from R2-070802.</w:t>
            </w:r>
          </w:p>
        </w:tc>
        <w:tc>
          <w:tcPr>
            <w:tcW w:w="567"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0.5.0</w:t>
            </w:r>
          </w:p>
        </w:tc>
        <w:tc>
          <w:tcPr>
            <w:tcW w:w="567"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0.6.0</w:t>
            </w:r>
          </w:p>
        </w:tc>
      </w:tr>
      <w:tr w:rsidR="004B555C" w:rsidRPr="004B555C">
        <w:trPr>
          <w:cantSplit/>
        </w:trPr>
        <w:tc>
          <w:tcPr>
            <w:tcW w:w="800"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lastRenderedPageBreak/>
              <w:t>2007-02</w:t>
            </w:r>
          </w:p>
        </w:tc>
        <w:tc>
          <w:tcPr>
            <w:tcW w:w="800"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RAN2#57</w:t>
            </w:r>
          </w:p>
        </w:tc>
        <w:tc>
          <w:tcPr>
            <w:tcW w:w="901"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R2-071120</w:t>
            </w:r>
          </w:p>
        </w:tc>
        <w:tc>
          <w:tcPr>
            <w:tcW w:w="426" w:type="dxa"/>
            <w:shd w:val="solid" w:color="FFFFFF" w:fill="auto"/>
          </w:tcPr>
          <w:p w:rsidR="00D51AC6" w:rsidRPr="004B555C" w:rsidRDefault="00D51AC6" w:rsidP="00F23C62">
            <w:pPr>
              <w:pStyle w:val="TAC"/>
              <w:keepNext w:val="0"/>
              <w:rPr>
                <w:snapToGrid w:val="0"/>
                <w:sz w:val="16"/>
                <w:szCs w:val="16"/>
              </w:rPr>
            </w:pPr>
          </w:p>
        </w:tc>
        <w:tc>
          <w:tcPr>
            <w:tcW w:w="428" w:type="dxa"/>
            <w:shd w:val="solid" w:color="FFFFFF" w:fill="auto"/>
          </w:tcPr>
          <w:p w:rsidR="00D51AC6" w:rsidRPr="004B555C" w:rsidRDefault="00D51AC6" w:rsidP="00F23C62">
            <w:pPr>
              <w:pStyle w:val="TAC"/>
              <w:keepNext w:val="0"/>
              <w:rPr>
                <w:snapToGrid w:val="0"/>
                <w:sz w:val="16"/>
                <w:szCs w:val="16"/>
              </w:rPr>
            </w:pPr>
          </w:p>
        </w:tc>
        <w:tc>
          <w:tcPr>
            <w:tcW w:w="4867" w:type="dxa"/>
            <w:shd w:val="solid" w:color="FFFFFF" w:fill="auto"/>
          </w:tcPr>
          <w:p w:rsidR="00D51AC6" w:rsidRPr="004B555C" w:rsidRDefault="00D51AC6" w:rsidP="00F23C62">
            <w:pPr>
              <w:pStyle w:val="TAC"/>
              <w:keepNext w:val="0"/>
              <w:jc w:val="left"/>
              <w:rPr>
                <w:snapToGrid w:val="0"/>
                <w:sz w:val="16"/>
                <w:szCs w:val="16"/>
              </w:rPr>
            </w:pPr>
            <w:r w:rsidRPr="004B555C">
              <w:rPr>
                <w:snapToGrid w:val="0"/>
                <w:sz w:val="16"/>
                <w:szCs w:val="16"/>
              </w:rPr>
              <w:t>RACH model for initial access described;</w:t>
            </w:r>
            <w:r w:rsidRPr="004B555C">
              <w:rPr>
                <w:snapToGrid w:val="0"/>
                <w:sz w:val="16"/>
                <w:szCs w:val="16"/>
              </w:rPr>
              <w:br/>
              <w:t>Mapping of the BCCH and System Information principles added;</w:t>
            </w:r>
          </w:p>
          <w:p w:rsidR="00D51AC6" w:rsidRPr="004B555C" w:rsidRDefault="00D51AC6" w:rsidP="00F23C62">
            <w:pPr>
              <w:pStyle w:val="TAC"/>
              <w:keepNext w:val="0"/>
              <w:jc w:val="left"/>
              <w:rPr>
                <w:snapToGrid w:val="0"/>
                <w:sz w:val="16"/>
                <w:szCs w:val="16"/>
              </w:rPr>
            </w:pPr>
            <w:r w:rsidRPr="004B555C">
              <w:rPr>
                <w:snapToGrid w:val="0"/>
                <w:sz w:val="16"/>
                <w:szCs w:val="16"/>
              </w:rPr>
              <w:t xml:space="preserve">Agreements on DRX included in </w:t>
            </w:r>
            <w:r w:rsidR="00035CF3" w:rsidRPr="004B555C">
              <w:rPr>
                <w:snapToGrid w:val="0"/>
                <w:sz w:val="16"/>
                <w:szCs w:val="16"/>
              </w:rPr>
              <w:t>clause</w:t>
            </w:r>
            <w:r w:rsidRPr="004B555C">
              <w:rPr>
                <w:snapToGrid w:val="0"/>
                <w:sz w:val="16"/>
                <w:szCs w:val="16"/>
              </w:rPr>
              <w:t xml:space="preserve"> 12.</w:t>
            </w:r>
          </w:p>
        </w:tc>
        <w:tc>
          <w:tcPr>
            <w:tcW w:w="567"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0.6.0</w:t>
            </w:r>
          </w:p>
        </w:tc>
        <w:tc>
          <w:tcPr>
            <w:tcW w:w="567"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0.7.0</w:t>
            </w:r>
          </w:p>
        </w:tc>
      </w:tr>
      <w:tr w:rsidR="004B555C" w:rsidRPr="004B555C">
        <w:tc>
          <w:tcPr>
            <w:tcW w:w="800"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2007-02</w:t>
            </w:r>
          </w:p>
        </w:tc>
        <w:tc>
          <w:tcPr>
            <w:tcW w:w="800"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RAN2#57</w:t>
            </w:r>
          </w:p>
        </w:tc>
        <w:tc>
          <w:tcPr>
            <w:tcW w:w="901"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R2-071122</w:t>
            </w:r>
          </w:p>
        </w:tc>
        <w:tc>
          <w:tcPr>
            <w:tcW w:w="426" w:type="dxa"/>
            <w:shd w:val="solid" w:color="FFFFFF" w:fill="auto"/>
          </w:tcPr>
          <w:p w:rsidR="00D51AC6" w:rsidRPr="004B555C" w:rsidRDefault="00D51AC6" w:rsidP="00F23C62">
            <w:pPr>
              <w:pStyle w:val="TAC"/>
              <w:keepNext w:val="0"/>
              <w:rPr>
                <w:snapToGrid w:val="0"/>
                <w:sz w:val="16"/>
                <w:szCs w:val="16"/>
              </w:rPr>
            </w:pPr>
          </w:p>
        </w:tc>
        <w:tc>
          <w:tcPr>
            <w:tcW w:w="428" w:type="dxa"/>
            <w:shd w:val="solid" w:color="FFFFFF" w:fill="auto"/>
          </w:tcPr>
          <w:p w:rsidR="00D51AC6" w:rsidRPr="004B555C" w:rsidRDefault="00D51AC6" w:rsidP="00F23C62">
            <w:pPr>
              <w:pStyle w:val="TAC"/>
              <w:keepNext w:val="0"/>
              <w:rPr>
                <w:snapToGrid w:val="0"/>
                <w:sz w:val="16"/>
                <w:szCs w:val="16"/>
              </w:rPr>
            </w:pPr>
          </w:p>
        </w:tc>
        <w:tc>
          <w:tcPr>
            <w:tcW w:w="4867" w:type="dxa"/>
            <w:shd w:val="solid" w:color="FFFFFF" w:fill="auto"/>
          </w:tcPr>
          <w:p w:rsidR="00D51AC6" w:rsidRPr="004B555C" w:rsidRDefault="00D51AC6" w:rsidP="00F23C62">
            <w:pPr>
              <w:pStyle w:val="TAC"/>
              <w:keepNext w:val="0"/>
              <w:jc w:val="left"/>
              <w:rPr>
                <w:snapToGrid w:val="0"/>
                <w:sz w:val="16"/>
                <w:szCs w:val="16"/>
              </w:rPr>
            </w:pPr>
            <w:r w:rsidRPr="004B555C">
              <w:rPr>
                <w:snapToGrid w:val="0"/>
                <w:sz w:val="16"/>
                <w:szCs w:val="16"/>
              </w:rPr>
              <w:t>Miscellaneous clarifications</w:t>
            </w:r>
          </w:p>
        </w:tc>
        <w:tc>
          <w:tcPr>
            <w:tcW w:w="567"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0.7.0</w:t>
            </w:r>
          </w:p>
        </w:tc>
        <w:tc>
          <w:tcPr>
            <w:tcW w:w="567"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0.7.1</w:t>
            </w:r>
          </w:p>
        </w:tc>
      </w:tr>
      <w:tr w:rsidR="004B555C" w:rsidRPr="004B555C">
        <w:tc>
          <w:tcPr>
            <w:tcW w:w="800"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2007-02</w:t>
            </w:r>
          </w:p>
        </w:tc>
        <w:tc>
          <w:tcPr>
            <w:tcW w:w="800"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RAN2#57</w:t>
            </w:r>
          </w:p>
        </w:tc>
        <w:tc>
          <w:tcPr>
            <w:tcW w:w="901"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R2-071123</w:t>
            </w:r>
          </w:p>
        </w:tc>
        <w:tc>
          <w:tcPr>
            <w:tcW w:w="426" w:type="dxa"/>
            <w:shd w:val="solid" w:color="FFFFFF" w:fill="auto"/>
          </w:tcPr>
          <w:p w:rsidR="00D51AC6" w:rsidRPr="004B555C" w:rsidRDefault="00D51AC6" w:rsidP="00F23C62">
            <w:pPr>
              <w:pStyle w:val="TAC"/>
              <w:keepNext w:val="0"/>
              <w:rPr>
                <w:snapToGrid w:val="0"/>
                <w:sz w:val="16"/>
                <w:szCs w:val="16"/>
              </w:rPr>
            </w:pPr>
          </w:p>
        </w:tc>
        <w:tc>
          <w:tcPr>
            <w:tcW w:w="428" w:type="dxa"/>
            <w:shd w:val="solid" w:color="FFFFFF" w:fill="auto"/>
          </w:tcPr>
          <w:p w:rsidR="00D51AC6" w:rsidRPr="004B555C" w:rsidRDefault="00D51AC6" w:rsidP="00F23C62">
            <w:pPr>
              <w:pStyle w:val="TAC"/>
              <w:keepNext w:val="0"/>
              <w:rPr>
                <w:snapToGrid w:val="0"/>
                <w:sz w:val="16"/>
                <w:szCs w:val="16"/>
              </w:rPr>
            </w:pPr>
          </w:p>
        </w:tc>
        <w:tc>
          <w:tcPr>
            <w:tcW w:w="4867" w:type="dxa"/>
            <w:shd w:val="solid" w:color="FFFFFF" w:fill="auto"/>
          </w:tcPr>
          <w:p w:rsidR="00D51AC6" w:rsidRPr="004B555C" w:rsidRDefault="00D51AC6" w:rsidP="00F23C62">
            <w:pPr>
              <w:pStyle w:val="TAC"/>
              <w:keepNext w:val="0"/>
              <w:jc w:val="left"/>
              <w:rPr>
                <w:snapToGrid w:val="0"/>
                <w:sz w:val="16"/>
                <w:szCs w:val="16"/>
              </w:rPr>
            </w:pPr>
            <w:r w:rsidRPr="004B555C">
              <w:rPr>
                <w:snapToGrid w:val="0"/>
                <w:sz w:val="16"/>
                <w:szCs w:val="16"/>
              </w:rPr>
              <w:t>CCCH in DL listed as FFS;</w:t>
            </w:r>
            <w:r w:rsidRPr="004B555C">
              <w:rPr>
                <w:snapToGrid w:val="0"/>
                <w:sz w:val="16"/>
                <w:szCs w:val="16"/>
              </w:rPr>
              <w:br/>
              <w:t xml:space="preserve">SAE Gateway ID removed from </w:t>
            </w:r>
            <w:r w:rsidR="00035CF3" w:rsidRPr="004B555C">
              <w:rPr>
                <w:snapToGrid w:val="0"/>
                <w:sz w:val="16"/>
                <w:szCs w:val="16"/>
              </w:rPr>
              <w:t>clause</w:t>
            </w:r>
            <w:r w:rsidRPr="004B555C">
              <w:rPr>
                <w:snapToGrid w:val="0"/>
                <w:sz w:val="16"/>
                <w:szCs w:val="16"/>
              </w:rPr>
              <w:t xml:space="preserve"> 8.2;</w:t>
            </w:r>
            <w:r w:rsidRPr="004B555C">
              <w:rPr>
                <w:snapToGrid w:val="0"/>
                <w:sz w:val="16"/>
                <w:szCs w:val="16"/>
              </w:rPr>
              <w:br/>
              <w:t xml:space="preserve">PDCP for the control plane listed as FFS in </w:t>
            </w:r>
            <w:r w:rsidR="00035CF3" w:rsidRPr="004B555C">
              <w:rPr>
                <w:snapToGrid w:val="0"/>
                <w:sz w:val="16"/>
                <w:szCs w:val="16"/>
              </w:rPr>
              <w:t>clause</w:t>
            </w:r>
            <w:r w:rsidRPr="004B555C">
              <w:rPr>
                <w:snapToGrid w:val="0"/>
                <w:sz w:val="16"/>
                <w:szCs w:val="16"/>
              </w:rPr>
              <w:t xml:space="preserve"> 4.3.2;</w:t>
            </w:r>
          </w:p>
          <w:p w:rsidR="00D51AC6" w:rsidRPr="004B555C" w:rsidRDefault="00D51AC6" w:rsidP="00F23C62">
            <w:pPr>
              <w:pStyle w:val="TAC"/>
              <w:keepNext w:val="0"/>
              <w:jc w:val="left"/>
              <w:rPr>
                <w:snapToGrid w:val="0"/>
                <w:sz w:val="16"/>
                <w:szCs w:val="16"/>
              </w:rPr>
            </w:pPr>
            <w:r w:rsidRPr="004B555C">
              <w:rPr>
                <w:snapToGrid w:val="0"/>
                <w:sz w:val="16"/>
                <w:szCs w:val="16"/>
              </w:rPr>
              <w:t xml:space="preserve">Agreements on intra-E-UTRAN handover procedure included in </w:t>
            </w:r>
            <w:r w:rsidR="00035CF3" w:rsidRPr="004B555C">
              <w:rPr>
                <w:snapToGrid w:val="0"/>
                <w:sz w:val="16"/>
                <w:szCs w:val="16"/>
              </w:rPr>
              <w:t>clause</w:t>
            </w:r>
            <w:r w:rsidRPr="004B555C">
              <w:rPr>
                <w:snapToGrid w:val="0"/>
                <w:sz w:val="16"/>
                <w:szCs w:val="16"/>
              </w:rPr>
              <w:t xml:space="preserve"> 10.1.2 (R3-062020).</w:t>
            </w:r>
          </w:p>
        </w:tc>
        <w:tc>
          <w:tcPr>
            <w:tcW w:w="567"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0.7.1</w:t>
            </w:r>
          </w:p>
        </w:tc>
        <w:tc>
          <w:tcPr>
            <w:tcW w:w="567"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0.8.0</w:t>
            </w:r>
          </w:p>
        </w:tc>
      </w:tr>
      <w:tr w:rsidR="004B555C" w:rsidRPr="004B555C">
        <w:tc>
          <w:tcPr>
            <w:tcW w:w="800"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2007-03</w:t>
            </w:r>
          </w:p>
        </w:tc>
        <w:tc>
          <w:tcPr>
            <w:tcW w:w="800"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RAN2#57</w:t>
            </w:r>
          </w:p>
        </w:tc>
        <w:tc>
          <w:tcPr>
            <w:tcW w:w="901"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R2-071124</w:t>
            </w:r>
          </w:p>
        </w:tc>
        <w:tc>
          <w:tcPr>
            <w:tcW w:w="426" w:type="dxa"/>
            <w:shd w:val="solid" w:color="FFFFFF" w:fill="auto"/>
          </w:tcPr>
          <w:p w:rsidR="00D51AC6" w:rsidRPr="004B555C" w:rsidRDefault="00D51AC6" w:rsidP="00F23C62">
            <w:pPr>
              <w:pStyle w:val="TAC"/>
              <w:keepNext w:val="0"/>
              <w:rPr>
                <w:snapToGrid w:val="0"/>
                <w:sz w:val="16"/>
                <w:szCs w:val="16"/>
              </w:rPr>
            </w:pPr>
          </w:p>
        </w:tc>
        <w:tc>
          <w:tcPr>
            <w:tcW w:w="428" w:type="dxa"/>
            <w:shd w:val="solid" w:color="FFFFFF" w:fill="auto"/>
          </w:tcPr>
          <w:p w:rsidR="00D51AC6" w:rsidRPr="004B555C" w:rsidRDefault="00D51AC6" w:rsidP="00F23C62">
            <w:pPr>
              <w:pStyle w:val="TAC"/>
              <w:keepNext w:val="0"/>
              <w:rPr>
                <w:snapToGrid w:val="0"/>
                <w:sz w:val="16"/>
                <w:szCs w:val="16"/>
              </w:rPr>
            </w:pPr>
          </w:p>
        </w:tc>
        <w:tc>
          <w:tcPr>
            <w:tcW w:w="4867" w:type="dxa"/>
            <w:shd w:val="solid" w:color="FFFFFF" w:fill="auto"/>
          </w:tcPr>
          <w:p w:rsidR="00D51AC6" w:rsidRPr="004B555C" w:rsidRDefault="00D51AC6" w:rsidP="00F23C62">
            <w:pPr>
              <w:pStyle w:val="TAC"/>
              <w:keepNext w:val="0"/>
              <w:jc w:val="left"/>
              <w:rPr>
                <w:snapToGrid w:val="0"/>
                <w:sz w:val="16"/>
                <w:szCs w:val="16"/>
              </w:rPr>
            </w:pPr>
            <w:r w:rsidRPr="004B555C">
              <w:rPr>
                <w:snapToGrid w:val="0"/>
                <w:sz w:val="16"/>
                <w:szCs w:val="16"/>
              </w:rPr>
              <w:t xml:space="preserve">Agreement on Radio Access Network Sharing (R2-070551) added to </w:t>
            </w:r>
            <w:r w:rsidR="00035CF3" w:rsidRPr="004B555C">
              <w:rPr>
                <w:snapToGrid w:val="0"/>
                <w:sz w:val="16"/>
                <w:szCs w:val="16"/>
              </w:rPr>
              <w:t>clause</w:t>
            </w:r>
            <w:r w:rsidRPr="004B555C">
              <w:rPr>
                <w:snapToGrid w:val="0"/>
                <w:sz w:val="16"/>
                <w:szCs w:val="16"/>
              </w:rPr>
              <w:t xml:space="preserve"> 10.1.7;</w:t>
            </w:r>
            <w:r w:rsidRPr="004B555C">
              <w:rPr>
                <w:snapToGrid w:val="0"/>
                <w:sz w:val="16"/>
                <w:szCs w:val="16"/>
              </w:rPr>
              <w:br/>
              <w:t xml:space="preserve">Overview of the physical layer (R1-071251) included to </w:t>
            </w:r>
            <w:r w:rsidR="00035CF3" w:rsidRPr="004B555C">
              <w:rPr>
                <w:snapToGrid w:val="0"/>
                <w:sz w:val="16"/>
                <w:szCs w:val="16"/>
              </w:rPr>
              <w:t>clause</w:t>
            </w:r>
            <w:r w:rsidRPr="004B555C">
              <w:rPr>
                <w:snapToGrid w:val="0"/>
                <w:sz w:val="16"/>
                <w:szCs w:val="16"/>
              </w:rPr>
              <w:t xml:space="preserve"> 5;</w:t>
            </w:r>
          </w:p>
          <w:p w:rsidR="00D51AC6" w:rsidRPr="004B555C" w:rsidRDefault="00D51AC6" w:rsidP="00F23C62">
            <w:pPr>
              <w:pStyle w:val="TAC"/>
              <w:keepNext w:val="0"/>
              <w:jc w:val="left"/>
              <w:rPr>
                <w:snapToGrid w:val="0"/>
                <w:sz w:val="16"/>
                <w:szCs w:val="16"/>
              </w:rPr>
            </w:pPr>
            <w:r w:rsidRPr="004B555C">
              <w:rPr>
                <w:snapToGrid w:val="0"/>
                <w:sz w:val="16"/>
                <w:szCs w:val="16"/>
              </w:rPr>
              <w:t xml:space="preserve">Agreed text proposals on </w:t>
            </w:r>
            <w:r w:rsidRPr="004B555C">
              <w:rPr>
                <w:i/>
                <w:snapToGrid w:val="0"/>
                <w:sz w:val="16"/>
                <w:szCs w:val="16"/>
              </w:rPr>
              <w:t>S1 interface</w:t>
            </w:r>
            <w:r w:rsidRPr="004B555C">
              <w:rPr>
                <w:snapToGrid w:val="0"/>
                <w:sz w:val="16"/>
                <w:szCs w:val="16"/>
              </w:rPr>
              <w:t xml:space="preserve"> included in </w:t>
            </w:r>
            <w:r w:rsidR="00035CF3" w:rsidRPr="004B555C">
              <w:rPr>
                <w:snapToGrid w:val="0"/>
                <w:sz w:val="16"/>
                <w:szCs w:val="16"/>
              </w:rPr>
              <w:t>clause</w:t>
            </w:r>
            <w:r w:rsidRPr="004B555C">
              <w:rPr>
                <w:snapToGrid w:val="0"/>
                <w:sz w:val="16"/>
                <w:szCs w:val="16"/>
              </w:rPr>
              <w:t xml:space="preserve"> 19 (R3-070289, R3-070402);</w:t>
            </w:r>
          </w:p>
          <w:p w:rsidR="00D51AC6" w:rsidRPr="004B555C" w:rsidRDefault="00D51AC6" w:rsidP="00F23C62">
            <w:pPr>
              <w:pStyle w:val="TAC"/>
              <w:keepNext w:val="0"/>
              <w:jc w:val="left"/>
              <w:rPr>
                <w:snapToGrid w:val="0"/>
                <w:sz w:val="16"/>
                <w:szCs w:val="16"/>
              </w:rPr>
            </w:pPr>
            <w:r w:rsidRPr="004B555C">
              <w:rPr>
                <w:snapToGrid w:val="0"/>
                <w:sz w:val="16"/>
                <w:szCs w:val="16"/>
              </w:rPr>
              <w:t xml:space="preserve">Agreed text proposal R3-070409 on </w:t>
            </w:r>
            <w:r w:rsidRPr="004B555C">
              <w:rPr>
                <w:i/>
                <w:snapToGrid w:val="0"/>
                <w:sz w:val="16"/>
                <w:szCs w:val="16"/>
              </w:rPr>
              <w:t>network sharing</w:t>
            </w:r>
            <w:r w:rsidRPr="004B555C">
              <w:rPr>
                <w:snapToGrid w:val="0"/>
                <w:sz w:val="16"/>
                <w:szCs w:val="16"/>
              </w:rPr>
              <w:t xml:space="preserve"> included in </w:t>
            </w:r>
            <w:r w:rsidR="00035CF3" w:rsidRPr="004B555C">
              <w:rPr>
                <w:snapToGrid w:val="0"/>
                <w:sz w:val="16"/>
                <w:szCs w:val="16"/>
              </w:rPr>
              <w:t>clause</w:t>
            </w:r>
            <w:r w:rsidRPr="004B555C">
              <w:rPr>
                <w:snapToGrid w:val="0"/>
                <w:sz w:val="16"/>
                <w:szCs w:val="16"/>
              </w:rPr>
              <w:t xml:space="preserve"> 10.1.7;</w:t>
            </w:r>
            <w:r w:rsidRPr="004B555C">
              <w:rPr>
                <w:snapToGrid w:val="0"/>
                <w:sz w:val="16"/>
                <w:szCs w:val="16"/>
              </w:rPr>
              <w:br/>
              <w:t xml:space="preserve">Agreed text proposal R3-070411 on </w:t>
            </w:r>
            <w:r w:rsidRPr="004B555C">
              <w:rPr>
                <w:i/>
                <w:snapToGrid w:val="0"/>
                <w:sz w:val="16"/>
                <w:szCs w:val="16"/>
              </w:rPr>
              <w:t>Area Restrictions</w:t>
            </w:r>
            <w:r w:rsidRPr="004B555C">
              <w:rPr>
                <w:snapToGrid w:val="0"/>
                <w:sz w:val="16"/>
                <w:szCs w:val="16"/>
              </w:rPr>
              <w:t xml:space="preserve"> included in </w:t>
            </w:r>
            <w:r w:rsidR="00035CF3" w:rsidRPr="004B555C">
              <w:rPr>
                <w:snapToGrid w:val="0"/>
                <w:sz w:val="16"/>
                <w:szCs w:val="16"/>
              </w:rPr>
              <w:t>clause</w:t>
            </w:r>
            <w:r w:rsidRPr="004B555C">
              <w:rPr>
                <w:snapToGrid w:val="0"/>
                <w:sz w:val="16"/>
                <w:szCs w:val="16"/>
              </w:rPr>
              <w:t xml:space="preserve"> 10.4;</w:t>
            </w:r>
            <w:r w:rsidRPr="004B555C">
              <w:rPr>
                <w:snapToGrid w:val="0"/>
                <w:sz w:val="16"/>
                <w:szCs w:val="16"/>
              </w:rPr>
              <w:br/>
              <w:t xml:space="preserve">Agreed text proposal R3-070448 on </w:t>
            </w:r>
            <w:r w:rsidRPr="004B555C">
              <w:rPr>
                <w:i/>
                <w:snapToGrid w:val="0"/>
                <w:sz w:val="16"/>
                <w:szCs w:val="16"/>
              </w:rPr>
              <w:t>Assembly of Intra-E-UTRAN handover command</w:t>
            </w:r>
            <w:r w:rsidRPr="004B555C">
              <w:rPr>
                <w:snapToGrid w:val="0"/>
                <w:sz w:val="16"/>
                <w:szCs w:val="16"/>
              </w:rPr>
              <w:t xml:space="preserve"> included in </w:t>
            </w:r>
            <w:r w:rsidR="00035CF3" w:rsidRPr="004B555C">
              <w:rPr>
                <w:snapToGrid w:val="0"/>
                <w:sz w:val="16"/>
                <w:szCs w:val="16"/>
              </w:rPr>
              <w:t>clause</w:t>
            </w:r>
            <w:r w:rsidRPr="004B555C">
              <w:rPr>
                <w:snapToGrid w:val="0"/>
                <w:sz w:val="16"/>
                <w:szCs w:val="16"/>
              </w:rPr>
              <w:t xml:space="preserve"> 10.1.2.1.1;</w:t>
            </w:r>
          </w:p>
          <w:p w:rsidR="00D51AC6" w:rsidRPr="004B555C" w:rsidRDefault="00D51AC6" w:rsidP="00F23C62">
            <w:pPr>
              <w:pStyle w:val="TAC"/>
              <w:keepNext w:val="0"/>
              <w:jc w:val="left"/>
              <w:rPr>
                <w:snapToGrid w:val="0"/>
                <w:sz w:val="16"/>
                <w:szCs w:val="16"/>
              </w:rPr>
            </w:pPr>
            <w:r w:rsidRPr="004B555C">
              <w:rPr>
                <w:snapToGrid w:val="0"/>
                <w:sz w:val="16"/>
                <w:szCs w:val="16"/>
              </w:rPr>
              <w:t xml:space="preserve">Agreed text proposal R3-070451 on </w:t>
            </w:r>
            <w:r w:rsidRPr="004B555C">
              <w:rPr>
                <w:i/>
                <w:snapToGrid w:val="0"/>
                <w:sz w:val="16"/>
                <w:szCs w:val="16"/>
              </w:rPr>
              <w:t>inter RAT HO principles</w:t>
            </w:r>
            <w:r w:rsidRPr="004B555C">
              <w:rPr>
                <w:snapToGrid w:val="0"/>
                <w:sz w:val="16"/>
                <w:szCs w:val="16"/>
              </w:rPr>
              <w:t xml:space="preserve"> included in </w:t>
            </w:r>
            <w:r w:rsidR="00035CF3" w:rsidRPr="004B555C">
              <w:rPr>
                <w:snapToGrid w:val="0"/>
                <w:sz w:val="16"/>
                <w:szCs w:val="16"/>
              </w:rPr>
              <w:t>clause</w:t>
            </w:r>
            <w:r w:rsidRPr="004B555C">
              <w:rPr>
                <w:snapToGrid w:val="0"/>
                <w:sz w:val="16"/>
                <w:szCs w:val="16"/>
              </w:rPr>
              <w:t xml:space="preserve"> 10.2.2;</w:t>
            </w:r>
          </w:p>
          <w:p w:rsidR="00D51AC6" w:rsidRPr="004B555C" w:rsidRDefault="00D51AC6" w:rsidP="00F23C62">
            <w:pPr>
              <w:pStyle w:val="TAC"/>
              <w:keepNext w:val="0"/>
              <w:jc w:val="left"/>
              <w:rPr>
                <w:snapToGrid w:val="0"/>
                <w:sz w:val="16"/>
                <w:szCs w:val="16"/>
              </w:rPr>
            </w:pPr>
            <w:r w:rsidRPr="004B555C">
              <w:rPr>
                <w:snapToGrid w:val="0"/>
                <w:sz w:val="16"/>
                <w:szCs w:val="16"/>
              </w:rPr>
              <w:t xml:space="preserve">Agreed text proposal R3-070472 on </w:t>
            </w:r>
            <w:r w:rsidRPr="004B555C">
              <w:rPr>
                <w:i/>
                <w:snapToGrid w:val="0"/>
                <w:sz w:val="16"/>
                <w:szCs w:val="16"/>
              </w:rPr>
              <w:t>Addressing on S1-C and X2-C</w:t>
            </w:r>
            <w:r w:rsidRPr="004B555C">
              <w:rPr>
                <w:snapToGrid w:val="0"/>
                <w:sz w:val="16"/>
                <w:szCs w:val="16"/>
              </w:rPr>
              <w:t xml:space="preserve"> added to </w:t>
            </w:r>
            <w:r w:rsidR="00035CF3" w:rsidRPr="004B555C">
              <w:rPr>
                <w:snapToGrid w:val="0"/>
                <w:sz w:val="16"/>
                <w:szCs w:val="16"/>
              </w:rPr>
              <w:t>clause</w:t>
            </w:r>
            <w:r w:rsidRPr="004B555C">
              <w:rPr>
                <w:snapToGrid w:val="0"/>
                <w:sz w:val="16"/>
                <w:szCs w:val="16"/>
              </w:rPr>
              <w:t>s 19.2 and 20.2;</w:t>
            </w:r>
            <w:r w:rsidRPr="004B555C">
              <w:rPr>
                <w:snapToGrid w:val="0"/>
                <w:sz w:val="16"/>
                <w:szCs w:val="16"/>
              </w:rPr>
              <w:br/>
              <w:t xml:space="preserve">Agreed text proposal R3-070494 on </w:t>
            </w:r>
            <w:r w:rsidRPr="004B555C">
              <w:rPr>
                <w:i/>
                <w:snapToGrid w:val="0"/>
                <w:sz w:val="16"/>
                <w:szCs w:val="16"/>
              </w:rPr>
              <w:t>Initial Context Setup Function and Procedure</w:t>
            </w:r>
            <w:r w:rsidRPr="004B555C">
              <w:rPr>
                <w:snapToGrid w:val="0"/>
                <w:sz w:val="16"/>
                <w:szCs w:val="16"/>
              </w:rPr>
              <w:t xml:space="preserve"> added to </w:t>
            </w:r>
            <w:r w:rsidR="00035CF3" w:rsidRPr="004B555C">
              <w:rPr>
                <w:snapToGrid w:val="0"/>
                <w:sz w:val="16"/>
                <w:szCs w:val="16"/>
              </w:rPr>
              <w:t>clause</w:t>
            </w:r>
            <w:r w:rsidRPr="004B555C">
              <w:rPr>
                <w:snapToGrid w:val="0"/>
                <w:sz w:val="16"/>
                <w:szCs w:val="16"/>
              </w:rPr>
              <w:t xml:space="preserve"> 19;</w:t>
            </w:r>
          </w:p>
          <w:p w:rsidR="00D51AC6" w:rsidRPr="004B555C" w:rsidRDefault="00D51AC6" w:rsidP="00F23C62">
            <w:pPr>
              <w:pStyle w:val="TAC"/>
              <w:keepNext w:val="0"/>
              <w:jc w:val="left"/>
              <w:rPr>
                <w:snapToGrid w:val="0"/>
                <w:sz w:val="16"/>
                <w:szCs w:val="16"/>
              </w:rPr>
            </w:pPr>
            <w:r w:rsidRPr="004B555C">
              <w:rPr>
                <w:snapToGrid w:val="0"/>
                <w:sz w:val="16"/>
                <w:szCs w:val="16"/>
              </w:rPr>
              <w:t xml:space="preserve">Agreed text proposal R3-070495 on </w:t>
            </w:r>
            <w:r w:rsidRPr="004B555C">
              <w:rPr>
                <w:i/>
                <w:snapToGrid w:val="0"/>
                <w:sz w:val="16"/>
                <w:szCs w:val="16"/>
              </w:rPr>
              <w:t>S1 Paging function and procedure</w:t>
            </w:r>
            <w:r w:rsidRPr="004B555C">
              <w:rPr>
                <w:snapToGrid w:val="0"/>
                <w:sz w:val="16"/>
                <w:szCs w:val="16"/>
              </w:rPr>
              <w:t xml:space="preserve"> added to </w:t>
            </w:r>
            <w:r w:rsidR="00035CF3" w:rsidRPr="004B555C">
              <w:rPr>
                <w:snapToGrid w:val="0"/>
                <w:sz w:val="16"/>
                <w:szCs w:val="16"/>
              </w:rPr>
              <w:t>clause</w:t>
            </w:r>
            <w:r w:rsidRPr="004B555C">
              <w:rPr>
                <w:snapToGrid w:val="0"/>
                <w:sz w:val="16"/>
                <w:szCs w:val="16"/>
              </w:rPr>
              <w:t xml:space="preserve"> 19</w:t>
            </w:r>
          </w:p>
          <w:p w:rsidR="00D51AC6" w:rsidRPr="004B555C" w:rsidRDefault="00D51AC6" w:rsidP="00F23C62">
            <w:pPr>
              <w:pStyle w:val="TAC"/>
              <w:keepNext w:val="0"/>
              <w:jc w:val="left"/>
              <w:rPr>
                <w:snapToGrid w:val="0"/>
                <w:sz w:val="16"/>
                <w:szCs w:val="16"/>
              </w:rPr>
            </w:pPr>
            <w:r w:rsidRPr="004B555C">
              <w:rPr>
                <w:snapToGrid w:val="0"/>
                <w:sz w:val="16"/>
                <w:szCs w:val="16"/>
              </w:rPr>
              <w:t xml:space="preserve">Figures for mapping between channels split into Uplink and Downlink parts in </w:t>
            </w:r>
            <w:r w:rsidR="00035CF3" w:rsidRPr="004B555C">
              <w:rPr>
                <w:snapToGrid w:val="0"/>
                <w:sz w:val="16"/>
                <w:szCs w:val="16"/>
              </w:rPr>
              <w:t>clause</w:t>
            </w:r>
            <w:r w:rsidRPr="004B555C">
              <w:rPr>
                <w:snapToGrid w:val="0"/>
                <w:sz w:val="16"/>
                <w:szCs w:val="16"/>
              </w:rPr>
              <w:t xml:space="preserve"> 5.3.1 and 6.1.3.</w:t>
            </w:r>
          </w:p>
        </w:tc>
        <w:tc>
          <w:tcPr>
            <w:tcW w:w="567"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0.8.0</w:t>
            </w:r>
          </w:p>
        </w:tc>
        <w:tc>
          <w:tcPr>
            <w:tcW w:w="567"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0.9.0</w:t>
            </w:r>
          </w:p>
        </w:tc>
      </w:tr>
      <w:tr w:rsidR="004B555C" w:rsidRPr="004B555C">
        <w:tc>
          <w:tcPr>
            <w:tcW w:w="800"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2007-03</w:t>
            </w:r>
          </w:p>
        </w:tc>
        <w:tc>
          <w:tcPr>
            <w:tcW w:w="800"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RAN#35</w:t>
            </w:r>
          </w:p>
        </w:tc>
        <w:tc>
          <w:tcPr>
            <w:tcW w:w="901"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RP-070136</w:t>
            </w:r>
          </w:p>
        </w:tc>
        <w:tc>
          <w:tcPr>
            <w:tcW w:w="426" w:type="dxa"/>
            <w:shd w:val="solid" w:color="FFFFFF" w:fill="auto"/>
          </w:tcPr>
          <w:p w:rsidR="00D51AC6" w:rsidRPr="004B555C" w:rsidRDefault="00D51AC6" w:rsidP="00F23C62">
            <w:pPr>
              <w:pStyle w:val="TAC"/>
              <w:keepNext w:val="0"/>
              <w:rPr>
                <w:snapToGrid w:val="0"/>
                <w:sz w:val="16"/>
                <w:szCs w:val="16"/>
              </w:rPr>
            </w:pPr>
          </w:p>
        </w:tc>
        <w:tc>
          <w:tcPr>
            <w:tcW w:w="428" w:type="dxa"/>
            <w:shd w:val="solid" w:color="FFFFFF" w:fill="auto"/>
          </w:tcPr>
          <w:p w:rsidR="00D51AC6" w:rsidRPr="004B555C" w:rsidRDefault="00D51AC6" w:rsidP="00F23C62">
            <w:pPr>
              <w:pStyle w:val="TAC"/>
              <w:keepNext w:val="0"/>
              <w:rPr>
                <w:snapToGrid w:val="0"/>
                <w:sz w:val="16"/>
                <w:szCs w:val="16"/>
              </w:rPr>
            </w:pPr>
          </w:p>
        </w:tc>
        <w:tc>
          <w:tcPr>
            <w:tcW w:w="4867" w:type="dxa"/>
            <w:shd w:val="solid" w:color="FFFFFF" w:fill="auto"/>
          </w:tcPr>
          <w:p w:rsidR="00D51AC6" w:rsidRPr="004B555C" w:rsidRDefault="00D51AC6" w:rsidP="00F23C62">
            <w:pPr>
              <w:pStyle w:val="TAC"/>
              <w:keepNext w:val="0"/>
              <w:jc w:val="left"/>
              <w:rPr>
                <w:snapToGrid w:val="0"/>
                <w:sz w:val="16"/>
                <w:szCs w:val="16"/>
              </w:rPr>
            </w:pPr>
            <w:r w:rsidRPr="004B555C">
              <w:rPr>
                <w:snapToGrid w:val="0"/>
                <w:sz w:val="16"/>
                <w:szCs w:val="16"/>
              </w:rPr>
              <w:t>S1-U and S1-MME used throughout the document;</w:t>
            </w:r>
            <w:r w:rsidRPr="004B555C">
              <w:rPr>
                <w:snapToGrid w:val="0"/>
                <w:sz w:val="16"/>
                <w:szCs w:val="16"/>
              </w:rPr>
              <w:br/>
              <w:t>aGW replaced by EPC when still used;</w:t>
            </w:r>
            <w:r w:rsidRPr="004B555C">
              <w:rPr>
                <w:snapToGrid w:val="0"/>
                <w:sz w:val="16"/>
                <w:szCs w:val="16"/>
              </w:rPr>
              <w:br/>
              <w:t>Clean version for information</w:t>
            </w:r>
          </w:p>
        </w:tc>
        <w:tc>
          <w:tcPr>
            <w:tcW w:w="567"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0.9.0</w:t>
            </w:r>
          </w:p>
        </w:tc>
        <w:tc>
          <w:tcPr>
            <w:tcW w:w="567" w:type="dxa"/>
            <w:shd w:val="solid" w:color="FFFFFF" w:fill="auto"/>
          </w:tcPr>
          <w:p w:rsidR="00D51AC6" w:rsidRPr="004B555C" w:rsidRDefault="00D51AC6" w:rsidP="00F23C62">
            <w:pPr>
              <w:pStyle w:val="TAC"/>
              <w:keepNext w:val="0"/>
              <w:rPr>
                <w:snapToGrid w:val="0"/>
                <w:sz w:val="16"/>
                <w:szCs w:val="16"/>
              </w:rPr>
            </w:pPr>
            <w:r w:rsidRPr="004B555C">
              <w:rPr>
                <w:snapToGrid w:val="0"/>
                <w:sz w:val="16"/>
                <w:szCs w:val="16"/>
              </w:rPr>
              <w:t>1.0.0</w:t>
            </w:r>
          </w:p>
        </w:tc>
      </w:tr>
    </w:tbl>
    <w:p w:rsidR="00D51AC6" w:rsidRPr="004B555C"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4B555C" w:rsidRPr="004B555C"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rsidR="007E792C" w:rsidRPr="004B555C" w:rsidRDefault="007E792C" w:rsidP="00F23C62">
            <w:pPr>
              <w:pStyle w:val="TAL"/>
              <w:keepNext w:val="0"/>
              <w:jc w:val="center"/>
              <w:rPr>
                <w:b/>
                <w:sz w:val="16"/>
              </w:rPr>
            </w:pPr>
            <w:r w:rsidRPr="004B555C">
              <w:rPr>
                <w:b/>
              </w:rPr>
              <w:t>Change history (after approval)</w:t>
            </w:r>
          </w:p>
        </w:tc>
      </w:tr>
      <w:tr w:rsidR="004B555C" w:rsidRPr="004B555C" w:rsidTr="007E792C">
        <w:tc>
          <w:tcPr>
            <w:tcW w:w="709" w:type="dxa"/>
            <w:tcBorders>
              <w:top w:val="single" w:sz="12" w:space="0" w:color="auto"/>
              <w:left w:val="single" w:sz="12" w:space="0" w:color="auto"/>
              <w:bottom w:val="single" w:sz="8" w:space="0" w:color="auto"/>
              <w:right w:val="single" w:sz="8" w:space="0" w:color="auto"/>
            </w:tcBorders>
            <w:shd w:val="pct10" w:color="auto" w:fill="FFFFFF"/>
          </w:tcPr>
          <w:p w:rsidR="007E792C" w:rsidRPr="004B555C" w:rsidRDefault="007E792C" w:rsidP="00F23C62">
            <w:pPr>
              <w:pStyle w:val="TAL"/>
              <w:keepNext w:val="0"/>
              <w:rPr>
                <w:b/>
                <w:sz w:val="16"/>
              </w:rPr>
            </w:pPr>
            <w:r w:rsidRPr="004B555C">
              <w:rPr>
                <w:b/>
                <w:sz w:val="16"/>
              </w:rPr>
              <w:t>Date</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4B555C" w:rsidRDefault="007E792C" w:rsidP="00F23C62">
            <w:pPr>
              <w:pStyle w:val="TAL"/>
              <w:keepNext w:val="0"/>
              <w:rPr>
                <w:b/>
                <w:sz w:val="16"/>
              </w:rPr>
            </w:pPr>
            <w:r w:rsidRPr="004B555C">
              <w:rPr>
                <w:b/>
                <w:sz w:val="16"/>
              </w:rPr>
              <w:t>TSG #</w:t>
            </w:r>
          </w:p>
        </w:tc>
        <w:tc>
          <w:tcPr>
            <w:tcW w:w="992" w:type="dxa"/>
            <w:tcBorders>
              <w:top w:val="single" w:sz="12" w:space="0" w:color="auto"/>
              <w:left w:val="single" w:sz="8" w:space="0" w:color="auto"/>
              <w:bottom w:val="single" w:sz="8" w:space="0" w:color="auto"/>
              <w:right w:val="single" w:sz="8" w:space="0" w:color="auto"/>
            </w:tcBorders>
            <w:shd w:val="pct10" w:color="auto" w:fill="FFFFFF"/>
          </w:tcPr>
          <w:p w:rsidR="007E792C" w:rsidRPr="004B555C" w:rsidRDefault="007E792C" w:rsidP="00F23C62">
            <w:pPr>
              <w:pStyle w:val="TAL"/>
              <w:keepNext w:val="0"/>
              <w:rPr>
                <w:b/>
                <w:sz w:val="16"/>
              </w:rPr>
            </w:pPr>
            <w:r w:rsidRPr="004B555C">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4B555C" w:rsidRDefault="007E792C" w:rsidP="00F23C62">
            <w:pPr>
              <w:pStyle w:val="TAL"/>
              <w:keepNext w:val="0"/>
              <w:rPr>
                <w:b/>
                <w:sz w:val="16"/>
              </w:rPr>
            </w:pPr>
            <w:r w:rsidRPr="004B555C">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rsidR="007E792C" w:rsidRPr="004B555C" w:rsidRDefault="007E792C" w:rsidP="00F23C62">
            <w:pPr>
              <w:pStyle w:val="TAL"/>
              <w:keepNext w:val="0"/>
              <w:rPr>
                <w:b/>
                <w:sz w:val="16"/>
              </w:rPr>
            </w:pPr>
            <w:r w:rsidRPr="004B555C">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rsidR="007E792C" w:rsidRPr="004B555C" w:rsidRDefault="007E792C" w:rsidP="00F23C62">
            <w:pPr>
              <w:pStyle w:val="TAL"/>
              <w:keepNext w:val="0"/>
              <w:rPr>
                <w:b/>
                <w:sz w:val="16"/>
              </w:rPr>
            </w:pPr>
            <w:r w:rsidRPr="004B555C">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rsidR="007E792C" w:rsidRPr="004B555C" w:rsidRDefault="007E792C" w:rsidP="00F23C62">
            <w:pPr>
              <w:pStyle w:val="TAL"/>
              <w:keepNext w:val="0"/>
              <w:rPr>
                <w:b/>
                <w:sz w:val="16"/>
              </w:rPr>
            </w:pPr>
            <w:r w:rsidRPr="004B555C">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rsidR="007E792C" w:rsidRPr="004B555C" w:rsidRDefault="007E792C" w:rsidP="00F23C62">
            <w:pPr>
              <w:pStyle w:val="TAL"/>
              <w:keepNext w:val="0"/>
              <w:rPr>
                <w:b/>
                <w:sz w:val="16"/>
              </w:rPr>
            </w:pPr>
            <w:r w:rsidRPr="004B555C">
              <w:rPr>
                <w:b/>
                <w:sz w:val="16"/>
              </w:rPr>
              <w:t>New version</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sz w:val="16"/>
              </w:rPr>
            </w:pPr>
            <w:r w:rsidRPr="004B555C">
              <w:rPr>
                <w:sz w:val="16"/>
              </w:rPr>
              <w:t>2007-03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sz w:val="16"/>
              </w:rPr>
            </w:pPr>
            <w:r w:rsidRPr="004B555C">
              <w:rPr>
                <w:sz w:val="16"/>
              </w:rPr>
              <w:t>RP-35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snapToGrid w:val="0"/>
                <w:sz w:val="16"/>
              </w:rPr>
            </w:pPr>
            <w:r w:rsidRPr="004B555C">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sz w:val="16"/>
              </w:rPr>
            </w:pPr>
            <w:r w:rsidRPr="004B555C">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sz w:val="16"/>
              </w:rPr>
            </w:pPr>
            <w:r w:rsidRPr="004B555C">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sz w:val="16"/>
              </w:rPr>
            </w:pPr>
            <w:r w:rsidRPr="004B555C">
              <w:rPr>
                <w:sz w:val="16"/>
              </w:rPr>
              <w:t>8.0.0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sz w:val="16"/>
                <w:szCs w:val="16"/>
              </w:rPr>
            </w:pPr>
            <w:r w:rsidRPr="004B555C">
              <w:rPr>
                <w:sz w:val="16"/>
                <w:szCs w:val="16"/>
              </w:rPr>
              <w:t>2007-06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sz w:val="16"/>
                <w:szCs w:val="16"/>
              </w:rPr>
            </w:pPr>
            <w:r w:rsidRPr="004B555C">
              <w:rPr>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snapToGrid w:val="0"/>
                <w:sz w:val="16"/>
                <w:szCs w:val="16"/>
              </w:rPr>
            </w:pPr>
            <w:r w:rsidRPr="004B555C">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sz w:val="16"/>
                <w:szCs w:val="16"/>
              </w:rPr>
            </w:pPr>
            <w:r w:rsidRPr="004B555C">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jc w:val="both"/>
              <w:rPr>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snapToGrid w:val="0"/>
                <w:sz w:val="16"/>
                <w:szCs w:val="16"/>
              </w:rPr>
            </w:pPr>
            <w:r w:rsidRPr="004B555C">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sz w:val="16"/>
                <w:szCs w:val="16"/>
              </w:rPr>
            </w:pPr>
            <w:r w:rsidRPr="004B555C">
              <w:rPr>
                <w:sz w:val="16"/>
                <w:szCs w:val="16"/>
              </w:rPr>
              <w:t>8.1.0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napToGrid w:val="0"/>
                <w:sz w:val="16"/>
                <w:szCs w:val="16"/>
              </w:rPr>
            </w:pPr>
            <w:r w:rsidRPr="004B555C">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jc w:val="both"/>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napToGrid w:val="0"/>
                <w:sz w:val="16"/>
                <w:szCs w:val="16"/>
              </w:rPr>
            </w:pPr>
            <w:r w:rsidRPr="004B555C">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napToGrid w:val="0"/>
                <w:sz w:val="16"/>
                <w:szCs w:val="16"/>
              </w:rPr>
            </w:pPr>
            <w:r w:rsidRPr="004B555C">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jc w:val="both"/>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napToGrid w:val="0"/>
                <w:sz w:val="16"/>
                <w:szCs w:val="16"/>
              </w:rPr>
            </w:pPr>
            <w:r w:rsidRPr="004B555C">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2007-09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napToGrid w:val="0"/>
                <w:sz w:val="16"/>
                <w:szCs w:val="16"/>
              </w:rPr>
            </w:pPr>
            <w:r w:rsidRPr="004B555C">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jc w:val="both"/>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napToGrid w:val="0"/>
                <w:sz w:val="16"/>
                <w:szCs w:val="16"/>
              </w:rPr>
            </w:pPr>
            <w:r w:rsidRPr="004B555C">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jc w:val="both"/>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2007-12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lang w:eastAsia="en-GB"/>
              </w:rPr>
            </w:pPr>
            <w:r w:rsidRPr="004B555C">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jc w:val="both"/>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lang w:eastAsia="en-GB"/>
              </w:rPr>
            </w:pPr>
            <w:r w:rsidRPr="004B555C">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lang w:eastAsia="en-GB"/>
              </w:rPr>
            </w:pPr>
            <w:r w:rsidRPr="004B555C">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jc w:val="both"/>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lang w:eastAsia="en-GB"/>
              </w:rPr>
            </w:pPr>
            <w:r w:rsidRPr="004B555C">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lang w:eastAsia="en-GB"/>
              </w:rPr>
            </w:pPr>
            <w:r w:rsidRPr="004B555C">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jc w:val="both"/>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lang w:eastAsia="en-GB"/>
              </w:rPr>
            </w:pPr>
            <w:r w:rsidRPr="004B555C">
              <w:rPr>
                <w:rFonts w:cs="Arial"/>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lang w:eastAsia="en-GB"/>
              </w:rPr>
            </w:pPr>
            <w:r w:rsidRPr="004B555C">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jc w:val="both"/>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lang w:eastAsia="en-GB"/>
              </w:rPr>
            </w:pPr>
            <w:r w:rsidRPr="004B555C">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2008-03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lang w:eastAsia="en-GB"/>
              </w:rPr>
            </w:pPr>
            <w:r w:rsidRPr="004B555C">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jc w:val="both"/>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8.4.0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lang w:eastAsia="en-GB"/>
              </w:rPr>
            </w:pPr>
            <w:r w:rsidRPr="004B555C">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jc w:val="both"/>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8.4.0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8.5.0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8.5.0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8.5.0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8.5.0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8.5.0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8.5.0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8.5.0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8.6.0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8.6.0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8.6.0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8.6.0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8.6.0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8.6.0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8.6.0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8.6.0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8.6.0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8.6.0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8.6.0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lastRenderedPageBreak/>
              <w:t>2008-12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8.7.0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8.7.0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8.7.0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8.7.0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8.7.0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8.7.0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8.7.0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8.7.0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8.7.0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8.7.0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8.7.0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8.7.0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8.7.0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8.7.0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8.7.0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8.7.0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8.7.0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8.7.0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2009-03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8.8.0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8.9.0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8.9.0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8.9.0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8.9.0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8.9.0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8.9.0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8.9.0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9.0.0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9.0.0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9.0.0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9.0.0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9.0.0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9.0.0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9.0.0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 xml:space="preserve">Adding Mobility Load Balancing (MLB) use case to the SON </w:t>
            </w:r>
            <w:r w:rsidR="00035CF3" w:rsidRPr="004B555C">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9.3.0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9.4.0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9.4.0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9.4.0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9.4.0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 xml:space="preserve">Add MOBILITY SETTINGS CHANGE Procedure to X2-CP Procedure </w:t>
            </w:r>
            <w:r w:rsidR="00035CF3" w:rsidRPr="004B555C">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9.4.0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 xml:space="preserve">Introduction of trace functions and procedures in S1 </w:t>
            </w:r>
            <w:r w:rsidR="00035CF3" w:rsidRPr="004B555C">
              <w:rPr>
                <w:rFonts w:cs="Arial"/>
                <w:sz w:val="16"/>
                <w:szCs w:val="16"/>
              </w:rPr>
              <w:t>clause</w:t>
            </w:r>
            <w:r w:rsidRPr="004B555C">
              <w:rPr>
                <w:rFonts w:cs="Arial"/>
                <w:sz w:val="16"/>
                <w:szCs w:val="16"/>
              </w:rPr>
              <w:t>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9.4.0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9.4.0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9.4.0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9.4.0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9.4.0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9.4.0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9.4.0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9.4.0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9.4.0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10.0.0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10.0.0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10.0.0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10.1.0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Cleanup of editor</w:t>
            </w:r>
            <w:r w:rsidR="00FA4A7A" w:rsidRPr="004B555C">
              <w:rPr>
                <w:rFonts w:cs="Arial"/>
                <w:sz w:val="16"/>
                <w:szCs w:val="16"/>
              </w:rPr>
              <w:t>'</w:t>
            </w:r>
            <w:r w:rsidRPr="004B555C">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bookmarkStart w:id="4788" w:name="OLE_LINK1"/>
            <w:bookmarkStart w:id="4789" w:name="OLE_LINK2"/>
            <w:r w:rsidRPr="004B555C">
              <w:rPr>
                <w:rFonts w:cs="Arial"/>
                <w:sz w:val="16"/>
                <w:szCs w:val="16"/>
              </w:rPr>
              <w:t>2011-12</w:t>
            </w:r>
            <w:bookmarkEnd w:id="4788"/>
            <w:bookmarkEnd w:id="4789"/>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10.6.0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11.0.0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11.0.0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11.0.0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11.0.0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2013-09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11.7.0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11.7.0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11.7.0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11.7.0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11.7.0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11.7.0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11.8.0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11.8.0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11.8.0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12.0.0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12.0.0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12.0.0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12.0.0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12.0.0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12.0.0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12.0.0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2014-03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0616a</w:t>
            </w:r>
          </w:p>
          <w:p w:rsidR="007E792C" w:rsidRPr="004B555C" w:rsidRDefault="007E792C" w:rsidP="00F23C62">
            <w:pPr>
              <w:pStyle w:val="TAL"/>
              <w:keepNext w:val="0"/>
              <w:rPr>
                <w:rFonts w:cs="Arial"/>
                <w:sz w:val="16"/>
                <w:szCs w:val="16"/>
              </w:rPr>
            </w:pPr>
            <w:r w:rsidRPr="004B555C">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2015-03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12.6.0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13.0.0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13.0.0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13.0.0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RP-69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13.2.0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2016-03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13.3.0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2016-06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13.4.0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13.5.0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14.0.0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14.0.0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14.0.0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RP-162311</w:t>
            </w:r>
          </w:p>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14.1.0</w:t>
            </w:r>
          </w:p>
        </w:tc>
      </w:tr>
      <w:tr w:rsidR="004B555C" w:rsidRPr="004B555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B555C" w:rsidRDefault="007E792C" w:rsidP="00F23C62">
            <w:pPr>
              <w:pStyle w:val="TAL"/>
              <w:keepNext w:val="0"/>
              <w:rPr>
                <w:rFonts w:cs="Arial"/>
                <w:sz w:val="16"/>
                <w:szCs w:val="16"/>
              </w:rPr>
            </w:pPr>
            <w:r w:rsidRPr="004B555C">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14.1.0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B555C" w:rsidRDefault="007E792C"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174F9" w:rsidRPr="004B555C" w:rsidRDefault="007174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4B555C" w:rsidRDefault="007174F9"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174F9" w:rsidRPr="004B555C" w:rsidRDefault="007174F9" w:rsidP="00F23C62">
            <w:pPr>
              <w:pStyle w:val="TAL"/>
              <w:keepNext w:val="0"/>
              <w:rPr>
                <w:rFonts w:cs="Arial"/>
                <w:sz w:val="16"/>
                <w:szCs w:val="16"/>
              </w:rPr>
            </w:pPr>
            <w:r w:rsidRPr="004B555C">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4B555C" w:rsidRDefault="007174F9" w:rsidP="00F23C62">
            <w:pPr>
              <w:pStyle w:val="TAL"/>
              <w:keepNext w:val="0"/>
              <w:rPr>
                <w:rFonts w:cs="Arial"/>
                <w:sz w:val="16"/>
                <w:szCs w:val="16"/>
              </w:rPr>
            </w:pPr>
            <w:r w:rsidRPr="004B555C">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174F9" w:rsidRPr="004B555C" w:rsidRDefault="007174F9"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174F9" w:rsidRPr="004B555C" w:rsidRDefault="007174F9"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174F9" w:rsidRPr="004B555C" w:rsidRDefault="007174F9" w:rsidP="00F23C62">
            <w:pPr>
              <w:pStyle w:val="TAL"/>
              <w:keepNext w:val="0"/>
              <w:rPr>
                <w:rFonts w:cs="Arial"/>
                <w:sz w:val="16"/>
                <w:szCs w:val="16"/>
              </w:rPr>
            </w:pPr>
            <w:r w:rsidRPr="004B555C">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174F9" w:rsidRPr="004B555C" w:rsidRDefault="007174F9"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4B555C"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4B555C" w:rsidRDefault="006E489C"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4B555C" w:rsidRDefault="006E489C" w:rsidP="00F23C62">
            <w:pPr>
              <w:pStyle w:val="TAL"/>
              <w:keepNext w:val="0"/>
              <w:rPr>
                <w:rFonts w:cs="Arial"/>
                <w:sz w:val="16"/>
                <w:szCs w:val="16"/>
              </w:rPr>
            </w:pPr>
            <w:r w:rsidRPr="004B555C">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4B555C" w:rsidRDefault="006E489C" w:rsidP="00F23C62">
            <w:pPr>
              <w:pStyle w:val="TAL"/>
              <w:keepNext w:val="0"/>
              <w:rPr>
                <w:rFonts w:cs="Arial"/>
                <w:sz w:val="16"/>
                <w:szCs w:val="16"/>
              </w:rPr>
            </w:pPr>
            <w:r w:rsidRPr="004B555C">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4B555C" w:rsidRDefault="006E489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4B555C" w:rsidRDefault="006E489C"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4B555C" w:rsidRDefault="006E489C" w:rsidP="00F23C62">
            <w:pPr>
              <w:pStyle w:val="TAL"/>
              <w:keepNext w:val="0"/>
              <w:rPr>
                <w:rFonts w:cs="Arial"/>
                <w:sz w:val="16"/>
                <w:szCs w:val="16"/>
              </w:rPr>
            </w:pPr>
            <w:r w:rsidRPr="004B555C">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4B555C" w:rsidRDefault="006E489C"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4B555C"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4B555C" w:rsidRDefault="006E489C"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4B555C" w:rsidRDefault="006E489C" w:rsidP="00F23C62">
            <w:pPr>
              <w:pStyle w:val="TAL"/>
              <w:keepNext w:val="0"/>
              <w:rPr>
                <w:rFonts w:cs="Arial"/>
                <w:sz w:val="16"/>
                <w:szCs w:val="16"/>
              </w:rPr>
            </w:pPr>
            <w:r w:rsidRPr="004B555C">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4B555C" w:rsidRDefault="006E489C" w:rsidP="00F23C62">
            <w:pPr>
              <w:pStyle w:val="TAL"/>
              <w:keepNext w:val="0"/>
              <w:rPr>
                <w:rFonts w:cs="Arial"/>
                <w:sz w:val="16"/>
                <w:szCs w:val="16"/>
              </w:rPr>
            </w:pPr>
            <w:r w:rsidRPr="004B555C">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4B555C" w:rsidRDefault="006E489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4B555C" w:rsidRDefault="006E489C"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4B555C" w:rsidRDefault="006E489C" w:rsidP="00F23C62">
            <w:pPr>
              <w:pStyle w:val="TAL"/>
              <w:keepNext w:val="0"/>
              <w:rPr>
                <w:rFonts w:cs="Arial"/>
                <w:sz w:val="16"/>
                <w:szCs w:val="16"/>
              </w:rPr>
            </w:pPr>
            <w:r w:rsidRPr="004B555C">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4B555C" w:rsidRDefault="006E489C"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A7D" w:rsidRPr="004B555C" w:rsidRDefault="00BF1A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4B555C" w:rsidRDefault="00BF1A7D"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A7D" w:rsidRPr="004B555C" w:rsidRDefault="00BF1A7D" w:rsidP="00F23C62">
            <w:pPr>
              <w:pStyle w:val="TAL"/>
              <w:keepNext w:val="0"/>
              <w:rPr>
                <w:rFonts w:cs="Arial"/>
                <w:sz w:val="16"/>
                <w:szCs w:val="16"/>
              </w:rPr>
            </w:pPr>
            <w:r w:rsidRPr="004B555C">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4B555C" w:rsidRDefault="00BF1A7D" w:rsidP="00F23C62">
            <w:pPr>
              <w:pStyle w:val="TAL"/>
              <w:keepNext w:val="0"/>
              <w:rPr>
                <w:rFonts w:cs="Arial"/>
                <w:sz w:val="16"/>
                <w:szCs w:val="16"/>
              </w:rPr>
            </w:pPr>
            <w:r w:rsidRPr="004B555C">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A7D" w:rsidRPr="004B555C" w:rsidRDefault="00BF1A7D"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A7D" w:rsidRPr="004B555C" w:rsidRDefault="00BF1A7D"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A7D" w:rsidRPr="004B555C" w:rsidRDefault="00BF1A7D" w:rsidP="00F23C62">
            <w:pPr>
              <w:pStyle w:val="TAL"/>
              <w:keepNext w:val="0"/>
              <w:rPr>
                <w:rFonts w:cs="Arial"/>
                <w:sz w:val="16"/>
                <w:szCs w:val="16"/>
              </w:rPr>
            </w:pPr>
            <w:r w:rsidRPr="004B555C">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A7D" w:rsidRPr="004B555C" w:rsidRDefault="00BF1A7D"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4B555C"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4B555C" w:rsidRDefault="00FF0980"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4B555C" w:rsidRDefault="00FF0980" w:rsidP="00F23C62">
            <w:pPr>
              <w:pStyle w:val="TAL"/>
              <w:keepNext w:val="0"/>
              <w:rPr>
                <w:rFonts w:cs="Arial"/>
                <w:sz w:val="16"/>
                <w:szCs w:val="16"/>
              </w:rPr>
            </w:pPr>
            <w:r w:rsidRPr="004B555C">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4B555C" w:rsidRDefault="00FF0980" w:rsidP="00F23C62">
            <w:pPr>
              <w:pStyle w:val="TAL"/>
              <w:keepNext w:val="0"/>
              <w:rPr>
                <w:rFonts w:cs="Arial"/>
                <w:sz w:val="16"/>
                <w:szCs w:val="16"/>
              </w:rPr>
            </w:pPr>
            <w:r w:rsidRPr="004B555C">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4B555C" w:rsidRDefault="00FF0980"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4B555C" w:rsidRDefault="00FF0980"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4B555C" w:rsidRDefault="00FF0980" w:rsidP="00F23C62">
            <w:pPr>
              <w:pStyle w:val="TAL"/>
              <w:keepNext w:val="0"/>
              <w:rPr>
                <w:rFonts w:cs="Arial"/>
                <w:sz w:val="16"/>
                <w:szCs w:val="16"/>
              </w:rPr>
            </w:pPr>
            <w:r w:rsidRPr="004B555C">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4B555C" w:rsidRDefault="00FF0980"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4B555C"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4B555C" w:rsidRDefault="00FF0980"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4B555C" w:rsidRDefault="00FF0980" w:rsidP="00F23C62">
            <w:pPr>
              <w:pStyle w:val="TAL"/>
              <w:keepNext w:val="0"/>
              <w:rPr>
                <w:rFonts w:cs="Arial"/>
                <w:sz w:val="16"/>
                <w:szCs w:val="16"/>
              </w:rPr>
            </w:pPr>
            <w:r w:rsidRPr="004B555C">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4B555C" w:rsidRDefault="00FF0980" w:rsidP="00F23C62">
            <w:pPr>
              <w:pStyle w:val="TAL"/>
              <w:keepNext w:val="0"/>
              <w:rPr>
                <w:rFonts w:cs="Arial"/>
                <w:sz w:val="16"/>
                <w:szCs w:val="16"/>
              </w:rPr>
            </w:pPr>
            <w:r w:rsidRPr="004B555C">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4B555C" w:rsidRDefault="00FF0980"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4B555C" w:rsidRDefault="00FF0980"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4B555C" w:rsidRDefault="00FF0980" w:rsidP="00F23C62">
            <w:pPr>
              <w:pStyle w:val="TAL"/>
              <w:keepNext w:val="0"/>
              <w:rPr>
                <w:rFonts w:cs="Arial"/>
                <w:sz w:val="16"/>
                <w:szCs w:val="16"/>
              </w:rPr>
            </w:pPr>
            <w:r w:rsidRPr="004B555C">
              <w:rPr>
                <w:rFonts w:cs="Arial"/>
                <w:sz w:val="16"/>
                <w:szCs w:val="16"/>
              </w:rPr>
              <w:t>Correction on exceptional pool</w:t>
            </w:r>
            <w:r w:rsidR="00FA4A7A" w:rsidRPr="004B555C">
              <w:rPr>
                <w:rFonts w:cs="Arial"/>
                <w:sz w:val="16"/>
                <w:szCs w:val="16"/>
              </w:rPr>
              <w:t>'</w:t>
            </w:r>
            <w:r w:rsidRPr="004B555C">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4B555C" w:rsidRDefault="00FF0980"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81439" w:rsidRPr="004B555C" w:rsidRDefault="006814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4B555C" w:rsidRDefault="00681439"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81439" w:rsidRPr="004B555C" w:rsidRDefault="00681439" w:rsidP="00F23C62">
            <w:pPr>
              <w:pStyle w:val="TAL"/>
              <w:keepNext w:val="0"/>
              <w:rPr>
                <w:rFonts w:cs="Arial"/>
                <w:sz w:val="16"/>
                <w:szCs w:val="16"/>
              </w:rPr>
            </w:pPr>
            <w:r w:rsidRPr="004B555C">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4B555C" w:rsidRDefault="00681439" w:rsidP="00F23C62">
            <w:pPr>
              <w:pStyle w:val="TAL"/>
              <w:keepNext w:val="0"/>
              <w:rPr>
                <w:rFonts w:cs="Arial"/>
                <w:sz w:val="16"/>
                <w:szCs w:val="16"/>
              </w:rPr>
            </w:pPr>
            <w:r w:rsidRPr="004B555C">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81439" w:rsidRPr="004B555C" w:rsidRDefault="00681439"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81439" w:rsidRPr="004B555C" w:rsidRDefault="00681439"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81439" w:rsidRPr="004B555C" w:rsidRDefault="00681439" w:rsidP="00F23C62">
            <w:pPr>
              <w:pStyle w:val="TAL"/>
              <w:keepNext w:val="0"/>
              <w:rPr>
                <w:rFonts w:cs="Arial"/>
                <w:sz w:val="16"/>
                <w:szCs w:val="16"/>
              </w:rPr>
            </w:pPr>
            <w:r w:rsidRPr="004B555C">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81439" w:rsidRPr="004B555C" w:rsidRDefault="00681439"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75A94" w:rsidRPr="004B555C" w:rsidRDefault="00F75A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4B555C" w:rsidRDefault="00F75A94"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75A94" w:rsidRPr="004B555C" w:rsidRDefault="00F75A94" w:rsidP="00F23C62">
            <w:pPr>
              <w:pStyle w:val="TAL"/>
              <w:keepNext w:val="0"/>
              <w:rPr>
                <w:rFonts w:cs="Arial"/>
                <w:sz w:val="16"/>
                <w:szCs w:val="16"/>
              </w:rPr>
            </w:pPr>
            <w:r w:rsidRPr="004B555C">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4B555C" w:rsidRDefault="00F75A94" w:rsidP="00F23C62">
            <w:pPr>
              <w:pStyle w:val="TAL"/>
              <w:keepNext w:val="0"/>
              <w:rPr>
                <w:rFonts w:cs="Arial"/>
                <w:sz w:val="16"/>
                <w:szCs w:val="16"/>
              </w:rPr>
            </w:pPr>
            <w:r w:rsidRPr="004B555C">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75A94" w:rsidRPr="004B555C" w:rsidRDefault="00F75A94" w:rsidP="00F23C62">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75A94" w:rsidRPr="004B555C" w:rsidRDefault="00F75A94"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75A94" w:rsidRPr="004B555C" w:rsidRDefault="00F75A94" w:rsidP="00F23C62">
            <w:pPr>
              <w:pStyle w:val="TAL"/>
              <w:keepNext w:val="0"/>
              <w:rPr>
                <w:rFonts w:cs="Arial"/>
                <w:sz w:val="16"/>
                <w:szCs w:val="16"/>
              </w:rPr>
            </w:pPr>
            <w:r w:rsidRPr="004B555C">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75A94" w:rsidRPr="004B555C" w:rsidRDefault="00F75A94"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F4B3E" w:rsidRPr="004B555C" w:rsidRDefault="005F4B3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4B555C" w:rsidRDefault="005F4B3E"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F4B3E" w:rsidRPr="004B555C" w:rsidRDefault="005F4B3E" w:rsidP="00F23C62">
            <w:pPr>
              <w:pStyle w:val="TAL"/>
              <w:keepNext w:val="0"/>
              <w:rPr>
                <w:rFonts w:cs="Arial"/>
                <w:sz w:val="16"/>
                <w:szCs w:val="16"/>
              </w:rPr>
            </w:pPr>
            <w:r w:rsidRPr="004B555C">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4B555C" w:rsidRDefault="005F4B3E" w:rsidP="00F23C62">
            <w:pPr>
              <w:pStyle w:val="TAL"/>
              <w:keepNext w:val="0"/>
              <w:rPr>
                <w:rFonts w:cs="Arial"/>
                <w:sz w:val="16"/>
                <w:szCs w:val="16"/>
              </w:rPr>
            </w:pPr>
            <w:r w:rsidRPr="004B555C">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F4B3E" w:rsidRPr="004B555C" w:rsidRDefault="005F4B3E"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F4B3E" w:rsidRPr="004B555C" w:rsidRDefault="005F4B3E"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F4B3E" w:rsidRPr="004B555C" w:rsidRDefault="005F4B3E" w:rsidP="00F23C62">
            <w:pPr>
              <w:pStyle w:val="TAL"/>
              <w:keepNext w:val="0"/>
              <w:rPr>
                <w:rFonts w:cs="Arial"/>
                <w:sz w:val="16"/>
                <w:szCs w:val="16"/>
              </w:rPr>
            </w:pPr>
            <w:r w:rsidRPr="004B555C">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F4B3E" w:rsidRPr="004B555C" w:rsidRDefault="005F4B3E"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20FDD" w:rsidRPr="004B555C" w:rsidRDefault="00F20F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4B555C" w:rsidRDefault="00F20FDD"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20FDD" w:rsidRPr="004B555C" w:rsidRDefault="00542DB2" w:rsidP="00F23C62">
            <w:pPr>
              <w:pStyle w:val="TAL"/>
              <w:keepNext w:val="0"/>
              <w:rPr>
                <w:rFonts w:cs="Arial"/>
                <w:sz w:val="16"/>
                <w:szCs w:val="16"/>
              </w:rPr>
            </w:pPr>
            <w:r w:rsidRPr="004B555C">
              <w:rPr>
                <w:rFonts w:cs="Arial"/>
                <w:sz w:val="16"/>
                <w:szCs w:val="16"/>
              </w:rPr>
              <w:t>RP</w:t>
            </w:r>
            <w:r w:rsidR="00F20FDD" w:rsidRPr="004B555C">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4B555C" w:rsidRDefault="00F20FDD" w:rsidP="00F23C62">
            <w:pPr>
              <w:pStyle w:val="TAL"/>
              <w:keepNext w:val="0"/>
              <w:rPr>
                <w:rFonts w:cs="Arial"/>
                <w:sz w:val="16"/>
                <w:szCs w:val="16"/>
              </w:rPr>
            </w:pPr>
            <w:r w:rsidRPr="004B555C">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20FDD" w:rsidRPr="004B555C" w:rsidRDefault="00F20FDD"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20FDD" w:rsidRPr="004B555C" w:rsidRDefault="00F20FDD"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20FDD" w:rsidRPr="004B555C" w:rsidRDefault="00F20FDD" w:rsidP="00F23C62">
            <w:pPr>
              <w:pStyle w:val="TAL"/>
              <w:keepNext w:val="0"/>
              <w:rPr>
                <w:rFonts w:cs="Arial"/>
                <w:sz w:val="16"/>
                <w:szCs w:val="16"/>
              </w:rPr>
            </w:pPr>
            <w:r w:rsidRPr="004B555C">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20FDD" w:rsidRPr="004B555C" w:rsidRDefault="00F20FDD"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21E2" w:rsidRPr="004B555C" w:rsidRDefault="007A21E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4B555C" w:rsidRDefault="007A21E2"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21E2" w:rsidRPr="004B555C" w:rsidRDefault="007A21E2" w:rsidP="00F23C62">
            <w:pPr>
              <w:pStyle w:val="TAL"/>
              <w:keepNext w:val="0"/>
              <w:rPr>
                <w:rFonts w:cs="Arial"/>
                <w:sz w:val="16"/>
                <w:szCs w:val="16"/>
              </w:rPr>
            </w:pPr>
            <w:r w:rsidRPr="004B555C">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4B555C" w:rsidRDefault="007A21E2" w:rsidP="00F23C62">
            <w:pPr>
              <w:pStyle w:val="TAL"/>
              <w:keepNext w:val="0"/>
              <w:rPr>
                <w:rFonts w:cs="Arial"/>
                <w:sz w:val="16"/>
                <w:szCs w:val="16"/>
              </w:rPr>
            </w:pPr>
            <w:r w:rsidRPr="004B555C">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21E2" w:rsidRPr="004B555C" w:rsidRDefault="007A21E2"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21E2" w:rsidRPr="004B555C" w:rsidRDefault="007A21E2"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21E2" w:rsidRPr="004B555C" w:rsidRDefault="007A21E2" w:rsidP="00F23C62">
            <w:pPr>
              <w:pStyle w:val="TAL"/>
              <w:keepNext w:val="0"/>
              <w:rPr>
                <w:rFonts w:cs="Arial"/>
                <w:sz w:val="16"/>
                <w:szCs w:val="16"/>
              </w:rPr>
            </w:pPr>
            <w:r w:rsidRPr="004B555C">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21E2" w:rsidRPr="004B555C" w:rsidRDefault="007A21E2"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42DB2" w:rsidRPr="004B555C" w:rsidRDefault="00542DB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4B555C" w:rsidRDefault="00542DB2"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42DB2" w:rsidRPr="004B555C" w:rsidRDefault="00542DB2" w:rsidP="00F23C62">
            <w:pPr>
              <w:pStyle w:val="TAL"/>
              <w:keepNext w:val="0"/>
              <w:rPr>
                <w:rFonts w:cs="Arial"/>
                <w:sz w:val="16"/>
                <w:szCs w:val="16"/>
              </w:rPr>
            </w:pPr>
            <w:r w:rsidRPr="004B555C">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4B555C" w:rsidRDefault="00542DB2" w:rsidP="00F23C62">
            <w:pPr>
              <w:pStyle w:val="TAL"/>
              <w:keepNext w:val="0"/>
              <w:rPr>
                <w:rFonts w:cs="Arial"/>
                <w:sz w:val="16"/>
                <w:szCs w:val="16"/>
              </w:rPr>
            </w:pPr>
            <w:r w:rsidRPr="004B555C">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42DB2" w:rsidRPr="004B555C" w:rsidRDefault="00542DB2"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42DB2" w:rsidRPr="004B555C" w:rsidRDefault="00542DB2"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42DB2" w:rsidRPr="004B555C" w:rsidRDefault="00542DB2" w:rsidP="00F23C62">
            <w:pPr>
              <w:pStyle w:val="TAL"/>
              <w:keepNext w:val="0"/>
              <w:rPr>
                <w:rFonts w:cs="Arial"/>
                <w:sz w:val="16"/>
                <w:szCs w:val="16"/>
              </w:rPr>
            </w:pPr>
            <w:r w:rsidRPr="004B555C">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42DB2" w:rsidRPr="004B555C" w:rsidRDefault="00542DB2"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1D9A" w:rsidRPr="004B555C" w:rsidRDefault="002F1D9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4B555C" w:rsidRDefault="002F1D9A"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1D9A" w:rsidRPr="004B555C" w:rsidRDefault="002F1D9A" w:rsidP="00F23C62">
            <w:pPr>
              <w:pStyle w:val="TAL"/>
              <w:keepNext w:val="0"/>
              <w:rPr>
                <w:rFonts w:cs="Arial"/>
                <w:sz w:val="16"/>
                <w:szCs w:val="16"/>
              </w:rPr>
            </w:pPr>
            <w:r w:rsidRPr="004B555C">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4B555C" w:rsidRDefault="002F1D9A" w:rsidP="00F23C62">
            <w:pPr>
              <w:pStyle w:val="TAL"/>
              <w:keepNext w:val="0"/>
              <w:rPr>
                <w:rFonts w:cs="Arial"/>
                <w:sz w:val="16"/>
                <w:szCs w:val="16"/>
              </w:rPr>
            </w:pPr>
            <w:r w:rsidRPr="004B555C">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1D9A" w:rsidRPr="004B555C" w:rsidRDefault="002F1D9A"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1D9A" w:rsidRPr="004B555C" w:rsidRDefault="002F1D9A"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1D9A" w:rsidRPr="004B555C" w:rsidRDefault="002F1D9A" w:rsidP="00F23C62">
            <w:pPr>
              <w:pStyle w:val="TAL"/>
              <w:keepNext w:val="0"/>
              <w:rPr>
                <w:rFonts w:cs="Arial"/>
                <w:sz w:val="16"/>
                <w:szCs w:val="16"/>
              </w:rPr>
            </w:pPr>
            <w:r w:rsidRPr="004B555C">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1D9A" w:rsidRPr="004B555C" w:rsidRDefault="002F1D9A"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E27" w:rsidRPr="004B555C" w:rsidRDefault="00484E2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4B555C" w:rsidRDefault="00484E27"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E27" w:rsidRPr="004B555C" w:rsidRDefault="00484E27" w:rsidP="00F23C62">
            <w:pPr>
              <w:pStyle w:val="TAL"/>
              <w:keepNext w:val="0"/>
              <w:rPr>
                <w:rFonts w:cs="Arial"/>
                <w:sz w:val="16"/>
                <w:szCs w:val="16"/>
              </w:rPr>
            </w:pPr>
            <w:r w:rsidRPr="004B555C">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4B555C" w:rsidRDefault="00484E27" w:rsidP="00F23C62">
            <w:pPr>
              <w:pStyle w:val="TAL"/>
              <w:keepNext w:val="0"/>
              <w:rPr>
                <w:rFonts w:cs="Arial"/>
                <w:sz w:val="16"/>
                <w:szCs w:val="16"/>
              </w:rPr>
            </w:pPr>
            <w:r w:rsidRPr="004B555C">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E27" w:rsidRPr="004B555C" w:rsidRDefault="00484E27"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E27" w:rsidRPr="004B555C" w:rsidRDefault="00484E27"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E27" w:rsidRPr="004B555C" w:rsidRDefault="00484E27" w:rsidP="00F23C62">
            <w:pPr>
              <w:pStyle w:val="TAL"/>
              <w:keepNext w:val="0"/>
              <w:rPr>
                <w:rFonts w:cs="Arial"/>
                <w:sz w:val="16"/>
                <w:szCs w:val="16"/>
              </w:rPr>
            </w:pPr>
            <w:r w:rsidRPr="004B555C">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E27" w:rsidRPr="004B555C" w:rsidRDefault="00484E27"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D7FC7" w:rsidRPr="004B555C" w:rsidRDefault="007D7F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4B555C" w:rsidRDefault="007D7FC7"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D7FC7" w:rsidRPr="004B555C" w:rsidRDefault="007D7FC7" w:rsidP="00F23C62">
            <w:pPr>
              <w:pStyle w:val="TAL"/>
              <w:keepNext w:val="0"/>
              <w:rPr>
                <w:rFonts w:cs="Arial"/>
                <w:sz w:val="16"/>
                <w:szCs w:val="16"/>
              </w:rPr>
            </w:pPr>
            <w:r w:rsidRPr="004B555C">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4B555C" w:rsidRDefault="007D7FC7" w:rsidP="00F23C62">
            <w:pPr>
              <w:pStyle w:val="TAL"/>
              <w:keepNext w:val="0"/>
              <w:rPr>
                <w:rFonts w:cs="Arial"/>
                <w:sz w:val="16"/>
                <w:szCs w:val="16"/>
              </w:rPr>
            </w:pPr>
            <w:r w:rsidRPr="004B555C">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D7FC7" w:rsidRPr="004B555C" w:rsidRDefault="007D7FC7" w:rsidP="00F23C62">
            <w:pPr>
              <w:pStyle w:val="TAL"/>
              <w:keepNext w:val="0"/>
              <w:rPr>
                <w:rFonts w:cs="Arial"/>
                <w:sz w:val="16"/>
                <w:szCs w:val="16"/>
              </w:rPr>
            </w:pPr>
            <w:r w:rsidRPr="004B555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D7FC7" w:rsidRPr="004B555C" w:rsidRDefault="007D7FC7"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D7FC7" w:rsidRPr="004B555C" w:rsidRDefault="007D7FC7" w:rsidP="00F23C62">
            <w:pPr>
              <w:pStyle w:val="TAL"/>
              <w:keepNext w:val="0"/>
              <w:rPr>
                <w:rFonts w:cs="Arial"/>
                <w:sz w:val="16"/>
                <w:szCs w:val="16"/>
              </w:rPr>
            </w:pPr>
            <w:r w:rsidRPr="004B555C">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D7FC7" w:rsidRPr="004B555C" w:rsidRDefault="007D7FC7"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6BD" w:rsidRPr="004B555C" w:rsidRDefault="007A66B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4B555C" w:rsidRDefault="007A66BD"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6BD" w:rsidRPr="004B555C" w:rsidRDefault="007A66BD" w:rsidP="00F23C62">
            <w:pPr>
              <w:pStyle w:val="TAL"/>
              <w:keepNext w:val="0"/>
              <w:rPr>
                <w:rFonts w:cs="Arial"/>
                <w:sz w:val="16"/>
                <w:szCs w:val="16"/>
              </w:rPr>
            </w:pPr>
            <w:r w:rsidRPr="004B555C">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4B555C" w:rsidRDefault="007A66BD" w:rsidP="00F23C62">
            <w:pPr>
              <w:pStyle w:val="TAL"/>
              <w:keepNext w:val="0"/>
              <w:rPr>
                <w:rFonts w:cs="Arial"/>
                <w:sz w:val="16"/>
                <w:szCs w:val="16"/>
              </w:rPr>
            </w:pPr>
            <w:r w:rsidRPr="004B555C">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6BD" w:rsidRPr="004B555C" w:rsidRDefault="007A66BD"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6BD" w:rsidRPr="004B555C" w:rsidRDefault="007A66BD"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6BD" w:rsidRPr="004B555C" w:rsidRDefault="007A66BD" w:rsidP="00F23C62">
            <w:pPr>
              <w:pStyle w:val="TAL"/>
              <w:keepNext w:val="0"/>
              <w:rPr>
                <w:rFonts w:cs="Arial"/>
                <w:sz w:val="16"/>
                <w:szCs w:val="16"/>
              </w:rPr>
            </w:pPr>
            <w:r w:rsidRPr="004B555C">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6BD" w:rsidRPr="004B555C" w:rsidRDefault="007A66BD"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7D0C" w:rsidRPr="004B555C" w:rsidRDefault="00A87D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4B555C" w:rsidRDefault="00A87D0C"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7D0C" w:rsidRPr="004B555C" w:rsidRDefault="00A87D0C" w:rsidP="00F23C62">
            <w:pPr>
              <w:pStyle w:val="TAL"/>
              <w:keepNext w:val="0"/>
              <w:rPr>
                <w:rFonts w:cs="Arial"/>
                <w:sz w:val="16"/>
                <w:szCs w:val="16"/>
              </w:rPr>
            </w:pPr>
            <w:r w:rsidRPr="004B555C">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4B555C" w:rsidRDefault="00A87D0C" w:rsidP="00F23C62">
            <w:pPr>
              <w:pStyle w:val="TAL"/>
              <w:keepNext w:val="0"/>
              <w:rPr>
                <w:rFonts w:cs="Arial"/>
                <w:sz w:val="16"/>
                <w:szCs w:val="16"/>
              </w:rPr>
            </w:pPr>
            <w:r w:rsidRPr="004B555C">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7D0C" w:rsidRPr="004B555C" w:rsidRDefault="00A87D0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7D0C" w:rsidRPr="004B555C" w:rsidRDefault="00A87D0C"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7D0C" w:rsidRPr="004B555C" w:rsidRDefault="00A87D0C" w:rsidP="00F23C62">
            <w:pPr>
              <w:pStyle w:val="TAL"/>
              <w:keepNext w:val="0"/>
              <w:rPr>
                <w:rFonts w:cs="Arial"/>
                <w:sz w:val="16"/>
                <w:szCs w:val="16"/>
              </w:rPr>
            </w:pPr>
            <w:r w:rsidRPr="004B555C">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7D0C" w:rsidRPr="004B555C" w:rsidRDefault="00A87D0C"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436F3" w:rsidRPr="004B555C" w:rsidRDefault="004436F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4B555C" w:rsidRDefault="004436F3"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436F3" w:rsidRPr="004B555C" w:rsidRDefault="004436F3" w:rsidP="00F23C62">
            <w:pPr>
              <w:pStyle w:val="TAL"/>
              <w:keepNext w:val="0"/>
              <w:rPr>
                <w:rFonts w:cs="Arial"/>
                <w:sz w:val="16"/>
                <w:szCs w:val="16"/>
              </w:rPr>
            </w:pPr>
            <w:r w:rsidRPr="004B555C">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4B555C" w:rsidRDefault="004436F3" w:rsidP="00F23C62">
            <w:pPr>
              <w:pStyle w:val="TAL"/>
              <w:keepNext w:val="0"/>
              <w:rPr>
                <w:rFonts w:cs="Arial"/>
                <w:sz w:val="16"/>
                <w:szCs w:val="16"/>
              </w:rPr>
            </w:pPr>
            <w:r w:rsidRPr="004B555C">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436F3" w:rsidRPr="004B555C" w:rsidRDefault="004436F3"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436F3" w:rsidRPr="004B555C" w:rsidRDefault="004436F3" w:rsidP="00F23C62">
            <w:pPr>
              <w:pStyle w:val="TAL"/>
              <w:keepNext w:val="0"/>
              <w:rPr>
                <w:rFonts w:cs="Arial"/>
                <w:sz w:val="16"/>
                <w:szCs w:val="16"/>
              </w:rPr>
            </w:pPr>
            <w:r w:rsidRPr="004B555C">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436F3" w:rsidRPr="004B555C" w:rsidRDefault="004436F3" w:rsidP="00F23C62">
            <w:pPr>
              <w:pStyle w:val="TAL"/>
              <w:keepNext w:val="0"/>
              <w:rPr>
                <w:rFonts w:cs="Arial"/>
                <w:sz w:val="16"/>
                <w:szCs w:val="16"/>
              </w:rPr>
            </w:pPr>
            <w:r w:rsidRPr="004B555C">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436F3" w:rsidRPr="004B555C" w:rsidRDefault="004436F3"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78E7" w:rsidRPr="004B555C" w:rsidRDefault="009078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4B555C" w:rsidRDefault="009078E7"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78E7" w:rsidRPr="004B555C" w:rsidRDefault="009078E7" w:rsidP="00F23C62">
            <w:pPr>
              <w:pStyle w:val="TAL"/>
              <w:keepNext w:val="0"/>
              <w:rPr>
                <w:rFonts w:cs="Arial"/>
                <w:sz w:val="16"/>
                <w:szCs w:val="16"/>
              </w:rPr>
            </w:pPr>
            <w:r w:rsidRPr="004B555C">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4B555C" w:rsidRDefault="009078E7" w:rsidP="00F23C62">
            <w:pPr>
              <w:pStyle w:val="TAL"/>
              <w:keepNext w:val="0"/>
              <w:rPr>
                <w:rFonts w:cs="Arial"/>
                <w:sz w:val="16"/>
                <w:szCs w:val="16"/>
              </w:rPr>
            </w:pPr>
            <w:r w:rsidRPr="004B555C">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78E7" w:rsidRPr="004B555C" w:rsidRDefault="009078E7"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78E7" w:rsidRPr="004B555C" w:rsidRDefault="009078E7"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78E7" w:rsidRPr="004B555C" w:rsidRDefault="009078E7" w:rsidP="00F23C62">
            <w:pPr>
              <w:pStyle w:val="TAL"/>
              <w:keepNext w:val="0"/>
              <w:rPr>
                <w:rFonts w:cs="Arial"/>
                <w:sz w:val="16"/>
                <w:szCs w:val="16"/>
              </w:rPr>
            </w:pPr>
            <w:r w:rsidRPr="004B555C">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78E7" w:rsidRPr="004B555C" w:rsidRDefault="009078E7"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A03DC9"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4B555C" w:rsidRDefault="00F633B0" w:rsidP="00F23C62">
            <w:pPr>
              <w:pStyle w:val="TAL"/>
              <w:keepNext w:val="0"/>
              <w:rPr>
                <w:rFonts w:cs="Arial"/>
                <w:sz w:val="16"/>
                <w:szCs w:val="16"/>
              </w:rPr>
            </w:pPr>
            <w:r w:rsidRPr="004B555C">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4B555C" w:rsidRDefault="00F633B0"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4B555C"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4B555C" w:rsidRDefault="00F633B0"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4B555C" w:rsidRDefault="00F633B0" w:rsidP="00F23C62">
            <w:pPr>
              <w:pStyle w:val="TAL"/>
              <w:keepNext w:val="0"/>
              <w:rPr>
                <w:rFonts w:cs="Arial"/>
                <w:sz w:val="16"/>
                <w:szCs w:val="16"/>
              </w:rPr>
            </w:pPr>
            <w:r w:rsidRPr="004B555C">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4B555C" w:rsidRDefault="00F633B0" w:rsidP="00F23C62">
            <w:pPr>
              <w:pStyle w:val="TAL"/>
              <w:keepNext w:val="0"/>
              <w:rPr>
                <w:rFonts w:cs="Arial"/>
                <w:sz w:val="16"/>
                <w:szCs w:val="16"/>
              </w:rPr>
            </w:pPr>
            <w:r w:rsidRPr="004B555C">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4B555C" w:rsidRDefault="00F633B0"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4B555C" w:rsidRDefault="00F633B0"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4B555C" w:rsidRDefault="00F633B0" w:rsidP="00F23C62">
            <w:pPr>
              <w:pStyle w:val="TAL"/>
              <w:keepNext w:val="0"/>
              <w:rPr>
                <w:rFonts w:cs="Arial"/>
                <w:sz w:val="16"/>
                <w:szCs w:val="16"/>
              </w:rPr>
            </w:pPr>
            <w:r w:rsidRPr="004B555C">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4B555C" w:rsidRDefault="00F633B0"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4B555C"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4B555C" w:rsidRDefault="00F633B0"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4B555C" w:rsidRDefault="00F633B0" w:rsidP="00F23C62">
            <w:pPr>
              <w:pStyle w:val="TAL"/>
              <w:keepNext w:val="0"/>
              <w:rPr>
                <w:rFonts w:cs="Arial"/>
                <w:sz w:val="16"/>
                <w:szCs w:val="16"/>
              </w:rPr>
            </w:pPr>
            <w:r w:rsidRPr="004B555C">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4B555C" w:rsidRDefault="00F633B0" w:rsidP="00F23C62">
            <w:pPr>
              <w:pStyle w:val="TAL"/>
              <w:keepNext w:val="0"/>
              <w:rPr>
                <w:rFonts w:cs="Arial"/>
                <w:sz w:val="16"/>
                <w:szCs w:val="16"/>
              </w:rPr>
            </w:pPr>
            <w:r w:rsidRPr="004B555C">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4B555C" w:rsidRDefault="00F633B0"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4B555C" w:rsidRDefault="00F633B0"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4B555C" w:rsidRDefault="00F633B0" w:rsidP="00F23C62">
            <w:pPr>
              <w:pStyle w:val="TAL"/>
              <w:keepNext w:val="0"/>
              <w:rPr>
                <w:rFonts w:cs="Arial"/>
                <w:sz w:val="16"/>
                <w:szCs w:val="16"/>
              </w:rPr>
            </w:pPr>
            <w:r w:rsidRPr="004B555C">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4B555C" w:rsidRDefault="00F633B0"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7524" w:rsidRPr="004B555C" w:rsidRDefault="002F752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4B555C" w:rsidRDefault="002F7524" w:rsidP="00F23C62">
            <w:pPr>
              <w:pStyle w:val="TAL"/>
              <w:keepNext w:val="0"/>
              <w:rPr>
                <w:rFonts w:cs="Arial"/>
                <w:sz w:val="16"/>
                <w:szCs w:val="16"/>
              </w:rPr>
            </w:pPr>
            <w:r w:rsidRPr="004B555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7524" w:rsidRPr="004B555C" w:rsidRDefault="002F7524" w:rsidP="00F23C62">
            <w:pPr>
              <w:pStyle w:val="TAL"/>
              <w:keepNext w:val="0"/>
              <w:rPr>
                <w:rFonts w:cs="Arial"/>
                <w:sz w:val="16"/>
                <w:szCs w:val="16"/>
              </w:rPr>
            </w:pPr>
            <w:r w:rsidRPr="004B555C">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4B555C" w:rsidRDefault="002F7524" w:rsidP="00F23C62">
            <w:pPr>
              <w:pStyle w:val="TAL"/>
              <w:keepNext w:val="0"/>
              <w:rPr>
                <w:rFonts w:cs="Arial"/>
                <w:sz w:val="16"/>
                <w:szCs w:val="16"/>
              </w:rPr>
            </w:pPr>
            <w:r w:rsidRPr="004B555C">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7524" w:rsidRPr="004B555C" w:rsidRDefault="002F7524"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7524" w:rsidRPr="004B555C" w:rsidRDefault="002F7524"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7524" w:rsidRPr="004B555C" w:rsidRDefault="002F7524" w:rsidP="00F23C62">
            <w:pPr>
              <w:pStyle w:val="TAL"/>
              <w:keepNext w:val="0"/>
              <w:rPr>
                <w:rFonts w:cs="Arial"/>
                <w:sz w:val="16"/>
                <w:szCs w:val="16"/>
              </w:rPr>
            </w:pPr>
            <w:r w:rsidRPr="004B555C">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7524" w:rsidRPr="004B555C" w:rsidRDefault="002F7524" w:rsidP="00F23C62">
            <w:pPr>
              <w:pStyle w:val="TAL"/>
              <w:keepNext w:val="0"/>
              <w:rPr>
                <w:rFonts w:cs="Arial"/>
                <w:sz w:val="16"/>
                <w:szCs w:val="16"/>
              </w:rPr>
            </w:pPr>
            <w:r w:rsidRPr="004B555C">
              <w:rPr>
                <w:rFonts w:cs="Arial"/>
                <w:sz w:val="16"/>
                <w:szCs w:val="16"/>
              </w:rPr>
              <w:t>14.2.0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F89" w:rsidRPr="004B555C" w:rsidRDefault="006E4F89" w:rsidP="00F23C62">
            <w:pPr>
              <w:pStyle w:val="TAL"/>
              <w:keepNext w:val="0"/>
              <w:rPr>
                <w:rFonts w:cs="Arial"/>
                <w:sz w:val="16"/>
                <w:szCs w:val="16"/>
              </w:rPr>
            </w:pPr>
            <w:r w:rsidRPr="004B555C">
              <w:rPr>
                <w:rFonts w:cs="Arial"/>
                <w:sz w:val="16"/>
                <w:szCs w:val="16"/>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4B555C" w:rsidRDefault="006E4F89" w:rsidP="00F23C62">
            <w:pPr>
              <w:pStyle w:val="TAL"/>
              <w:keepNext w:val="0"/>
              <w:rPr>
                <w:rFonts w:cs="Arial"/>
                <w:sz w:val="16"/>
                <w:szCs w:val="16"/>
              </w:rPr>
            </w:pPr>
            <w:r w:rsidRPr="004B555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F89" w:rsidRPr="004B555C" w:rsidRDefault="006E4F89" w:rsidP="00F23C62">
            <w:pPr>
              <w:pStyle w:val="TAL"/>
              <w:keepNext w:val="0"/>
              <w:rPr>
                <w:rFonts w:cs="Arial"/>
                <w:sz w:val="16"/>
                <w:szCs w:val="16"/>
              </w:rPr>
            </w:pPr>
            <w:r w:rsidRPr="004B555C">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4B555C" w:rsidRDefault="006E4F89" w:rsidP="00F23C62">
            <w:pPr>
              <w:pStyle w:val="TAL"/>
              <w:keepNext w:val="0"/>
              <w:rPr>
                <w:rFonts w:cs="Arial"/>
                <w:sz w:val="16"/>
                <w:szCs w:val="16"/>
              </w:rPr>
            </w:pPr>
            <w:r w:rsidRPr="004B555C">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F89" w:rsidRPr="004B555C" w:rsidRDefault="006E4F89"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F89" w:rsidRPr="004B555C" w:rsidRDefault="006E4F89"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F89" w:rsidRPr="004B555C" w:rsidRDefault="006E4F89" w:rsidP="00F23C62">
            <w:pPr>
              <w:pStyle w:val="TAL"/>
              <w:keepNext w:val="0"/>
              <w:rPr>
                <w:rFonts w:cs="Arial"/>
                <w:sz w:val="16"/>
                <w:szCs w:val="16"/>
              </w:rPr>
            </w:pPr>
            <w:r w:rsidRPr="004B555C">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F89" w:rsidRPr="004B555C" w:rsidRDefault="006E4F89" w:rsidP="00F23C62">
            <w:pPr>
              <w:pStyle w:val="TAL"/>
              <w:keepNext w:val="0"/>
              <w:rPr>
                <w:rFonts w:cs="Arial"/>
                <w:sz w:val="16"/>
                <w:szCs w:val="16"/>
              </w:rPr>
            </w:pPr>
            <w:r w:rsidRPr="004B555C">
              <w:rPr>
                <w:rFonts w:cs="Arial"/>
                <w:sz w:val="16"/>
                <w:szCs w:val="16"/>
              </w:rPr>
              <w:t>14.3.0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B2A16" w:rsidRPr="004B555C" w:rsidRDefault="00EB2A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4B555C" w:rsidRDefault="00EB2A16" w:rsidP="00F23C62">
            <w:pPr>
              <w:pStyle w:val="TAL"/>
              <w:keepNext w:val="0"/>
              <w:rPr>
                <w:rFonts w:cs="Arial"/>
                <w:sz w:val="16"/>
                <w:szCs w:val="16"/>
              </w:rPr>
            </w:pPr>
            <w:r w:rsidRPr="004B555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B2A16" w:rsidRPr="004B555C" w:rsidRDefault="00EB2A16" w:rsidP="00F23C62">
            <w:pPr>
              <w:pStyle w:val="TAL"/>
              <w:keepNext w:val="0"/>
              <w:rPr>
                <w:rFonts w:cs="Arial"/>
                <w:sz w:val="16"/>
                <w:szCs w:val="16"/>
              </w:rPr>
            </w:pPr>
            <w:r w:rsidRPr="004B555C">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4B555C" w:rsidRDefault="00EB2A16" w:rsidP="00F23C62">
            <w:pPr>
              <w:pStyle w:val="TAL"/>
              <w:keepNext w:val="0"/>
              <w:rPr>
                <w:rFonts w:cs="Arial"/>
                <w:sz w:val="16"/>
                <w:szCs w:val="16"/>
              </w:rPr>
            </w:pPr>
            <w:r w:rsidRPr="004B555C">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B2A16" w:rsidRPr="004B555C" w:rsidRDefault="00EB2A16"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B2A16" w:rsidRPr="004B555C" w:rsidRDefault="00EB2A16"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B2A16" w:rsidRPr="004B555C" w:rsidRDefault="00EB2A16" w:rsidP="00F23C62">
            <w:pPr>
              <w:pStyle w:val="TAL"/>
              <w:keepNext w:val="0"/>
              <w:rPr>
                <w:rFonts w:cs="Arial"/>
                <w:sz w:val="16"/>
                <w:szCs w:val="16"/>
              </w:rPr>
            </w:pPr>
            <w:r w:rsidRPr="004B555C">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B2A16" w:rsidRPr="004B555C" w:rsidRDefault="00EB2A16" w:rsidP="00F23C62">
            <w:pPr>
              <w:pStyle w:val="TAL"/>
              <w:keepNext w:val="0"/>
              <w:rPr>
                <w:rFonts w:cs="Arial"/>
                <w:sz w:val="16"/>
                <w:szCs w:val="16"/>
              </w:rPr>
            </w:pPr>
            <w:r w:rsidRPr="004B555C">
              <w:rPr>
                <w:rFonts w:cs="Arial"/>
                <w:sz w:val="16"/>
                <w:szCs w:val="16"/>
              </w:rPr>
              <w:t>14.3.0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60D7D" w:rsidRPr="004B555C" w:rsidRDefault="00860D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4B555C" w:rsidRDefault="00860D7D" w:rsidP="00F23C62">
            <w:pPr>
              <w:pStyle w:val="TAL"/>
              <w:keepNext w:val="0"/>
              <w:rPr>
                <w:rFonts w:cs="Arial"/>
                <w:sz w:val="16"/>
                <w:szCs w:val="16"/>
              </w:rPr>
            </w:pPr>
            <w:r w:rsidRPr="004B555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60D7D" w:rsidRPr="004B555C" w:rsidRDefault="00860D7D" w:rsidP="00F23C62">
            <w:pPr>
              <w:pStyle w:val="TAL"/>
              <w:keepNext w:val="0"/>
              <w:rPr>
                <w:rFonts w:cs="Arial"/>
                <w:sz w:val="16"/>
                <w:szCs w:val="16"/>
              </w:rPr>
            </w:pPr>
            <w:r w:rsidRPr="004B555C">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4B555C" w:rsidRDefault="00860D7D" w:rsidP="00F23C62">
            <w:pPr>
              <w:pStyle w:val="TAL"/>
              <w:keepNext w:val="0"/>
              <w:rPr>
                <w:rFonts w:cs="Arial"/>
                <w:sz w:val="16"/>
                <w:szCs w:val="16"/>
              </w:rPr>
            </w:pPr>
            <w:r w:rsidRPr="004B555C">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60D7D" w:rsidRPr="004B555C" w:rsidRDefault="00860D7D"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60D7D" w:rsidRPr="004B555C" w:rsidRDefault="00860D7D"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60D7D" w:rsidRPr="004B555C" w:rsidRDefault="00860D7D" w:rsidP="00F23C62">
            <w:pPr>
              <w:pStyle w:val="TAL"/>
              <w:keepNext w:val="0"/>
              <w:rPr>
                <w:rFonts w:cs="Arial"/>
                <w:sz w:val="16"/>
                <w:szCs w:val="16"/>
              </w:rPr>
            </w:pPr>
            <w:r w:rsidRPr="004B555C">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60D7D" w:rsidRPr="004B555C" w:rsidRDefault="00860D7D" w:rsidP="00F23C62">
            <w:pPr>
              <w:pStyle w:val="TAL"/>
              <w:keepNext w:val="0"/>
              <w:rPr>
                <w:rFonts w:cs="Arial"/>
                <w:sz w:val="16"/>
                <w:szCs w:val="16"/>
              </w:rPr>
            </w:pPr>
            <w:r w:rsidRPr="004B555C">
              <w:rPr>
                <w:rFonts w:cs="Arial"/>
                <w:sz w:val="16"/>
                <w:szCs w:val="16"/>
              </w:rPr>
              <w:t>14.3.0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F01" w:rsidRPr="004B555C" w:rsidRDefault="00C41F0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4B555C" w:rsidRDefault="00C41F01" w:rsidP="00F23C62">
            <w:pPr>
              <w:pStyle w:val="TAL"/>
              <w:keepNext w:val="0"/>
              <w:rPr>
                <w:rFonts w:cs="Arial"/>
                <w:sz w:val="16"/>
                <w:szCs w:val="16"/>
              </w:rPr>
            </w:pPr>
            <w:r w:rsidRPr="004B555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F01" w:rsidRPr="004B555C" w:rsidRDefault="00C41F01" w:rsidP="00F23C62">
            <w:pPr>
              <w:pStyle w:val="TAL"/>
              <w:keepNext w:val="0"/>
              <w:rPr>
                <w:rFonts w:cs="Arial"/>
                <w:sz w:val="16"/>
                <w:szCs w:val="16"/>
              </w:rPr>
            </w:pPr>
            <w:r w:rsidRPr="004B555C">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4B555C" w:rsidRDefault="00C41F01" w:rsidP="00F23C62">
            <w:pPr>
              <w:pStyle w:val="TAL"/>
              <w:keepNext w:val="0"/>
              <w:rPr>
                <w:rFonts w:cs="Arial"/>
                <w:sz w:val="16"/>
                <w:szCs w:val="16"/>
              </w:rPr>
            </w:pPr>
            <w:r w:rsidRPr="004B555C">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F01" w:rsidRPr="004B555C" w:rsidRDefault="00C41F01" w:rsidP="00F23C62">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F01" w:rsidRPr="004B555C" w:rsidRDefault="00C41F01"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F01" w:rsidRPr="004B555C" w:rsidRDefault="00C41F01" w:rsidP="00F23C62">
            <w:pPr>
              <w:pStyle w:val="TAL"/>
              <w:keepNext w:val="0"/>
              <w:rPr>
                <w:rFonts w:cs="Arial"/>
                <w:sz w:val="16"/>
                <w:szCs w:val="16"/>
              </w:rPr>
            </w:pPr>
            <w:r w:rsidRPr="004B555C">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F01" w:rsidRPr="004B555C" w:rsidRDefault="00C41F01" w:rsidP="00F23C62">
            <w:pPr>
              <w:pStyle w:val="TAL"/>
              <w:keepNext w:val="0"/>
              <w:rPr>
                <w:rFonts w:cs="Arial"/>
                <w:sz w:val="16"/>
                <w:szCs w:val="16"/>
              </w:rPr>
            </w:pPr>
            <w:r w:rsidRPr="004B555C">
              <w:rPr>
                <w:rFonts w:cs="Arial"/>
                <w:sz w:val="16"/>
                <w:szCs w:val="16"/>
              </w:rPr>
              <w:t>14.3.0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3CF9" w:rsidRPr="004B555C" w:rsidRDefault="00FE3C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4B555C" w:rsidRDefault="00FE3CF9" w:rsidP="00F23C62">
            <w:pPr>
              <w:pStyle w:val="TAL"/>
              <w:keepNext w:val="0"/>
              <w:rPr>
                <w:rFonts w:cs="Arial"/>
                <w:sz w:val="16"/>
                <w:szCs w:val="16"/>
              </w:rPr>
            </w:pPr>
            <w:r w:rsidRPr="004B555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3CF9" w:rsidRPr="004B555C" w:rsidRDefault="00FE3CF9" w:rsidP="00F23C62">
            <w:pPr>
              <w:pStyle w:val="TAL"/>
              <w:keepNext w:val="0"/>
              <w:rPr>
                <w:rFonts w:cs="Arial"/>
                <w:sz w:val="16"/>
                <w:szCs w:val="16"/>
              </w:rPr>
            </w:pPr>
            <w:r w:rsidRPr="004B555C">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4B555C" w:rsidRDefault="00FE3CF9" w:rsidP="00F23C62">
            <w:pPr>
              <w:pStyle w:val="TAL"/>
              <w:keepNext w:val="0"/>
              <w:rPr>
                <w:rFonts w:cs="Arial"/>
                <w:sz w:val="16"/>
                <w:szCs w:val="16"/>
              </w:rPr>
            </w:pPr>
            <w:r w:rsidRPr="004B555C">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3CF9" w:rsidRPr="004B555C" w:rsidRDefault="00FE3CF9"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3CF9" w:rsidRPr="004B555C" w:rsidRDefault="00FE3CF9"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3CF9" w:rsidRPr="004B555C" w:rsidRDefault="00FE3CF9" w:rsidP="00F23C62">
            <w:pPr>
              <w:pStyle w:val="TAL"/>
              <w:keepNext w:val="0"/>
              <w:rPr>
                <w:rFonts w:cs="Arial"/>
                <w:sz w:val="16"/>
                <w:szCs w:val="16"/>
              </w:rPr>
            </w:pPr>
            <w:r w:rsidRPr="004B555C">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3CF9" w:rsidRPr="004B555C" w:rsidRDefault="00FE3CF9" w:rsidP="00F23C62">
            <w:pPr>
              <w:pStyle w:val="TAL"/>
              <w:keepNext w:val="0"/>
              <w:rPr>
                <w:rFonts w:cs="Arial"/>
                <w:sz w:val="16"/>
                <w:szCs w:val="16"/>
              </w:rPr>
            </w:pPr>
            <w:r w:rsidRPr="004B555C">
              <w:rPr>
                <w:rFonts w:cs="Arial"/>
                <w:sz w:val="16"/>
                <w:szCs w:val="16"/>
              </w:rPr>
              <w:t>14.3.0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D660D" w:rsidRPr="004B555C" w:rsidRDefault="006D660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4B555C" w:rsidRDefault="006D660D" w:rsidP="00F23C62">
            <w:pPr>
              <w:pStyle w:val="TAL"/>
              <w:keepNext w:val="0"/>
              <w:rPr>
                <w:rFonts w:cs="Arial"/>
                <w:sz w:val="16"/>
                <w:szCs w:val="16"/>
              </w:rPr>
            </w:pPr>
            <w:r w:rsidRPr="004B555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D660D" w:rsidRPr="004B555C" w:rsidRDefault="006D660D" w:rsidP="00F23C62">
            <w:pPr>
              <w:pStyle w:val="TAL"/>
              <w:keepNext w:val="0"/>
              <w:rPr>
                <w:rFonts w:cs="Arial"/>
                <w:sz w:val="16"/>
                <w:szCs w:val="16"/>
              </w:rPr>
            </w:pPr>
            <w:r w:rsidRPr="004B555C">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4B555C" w:rsidRDefault="006D660D" w:rsidP="00F23C62">
            <w:pPr>
              <w:pStyle w:val="TAL"/>
              <w:keepNext w:val="0"/>
              <w:rPr>
                <w:rFonts w:cs="Arial"/>
                <w:sz w:val="16"/>
                <w:szCs w:val="16"/>
              </w:rPr>
            </w:pPr>
            <w:r w:rsidRPr="004B555C">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D660D" w:rsidRPr="004B555C" w:rsidRDefault="006D660D"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D660D" w:rsidRPr="004B555C" w:rsidRDefault="006D660D"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D660D" w:rsidRPr="004B555C" w:rsidRDefault="006D660D" w:rsidP="00F23C62">
            <w:pPr>
              <w:pStyle w:val="TAL"/>
              <w:keepNext w:val="0"/>
              <w:rPr>
                <w:rFonts w:cs="Arial"/>
                <w:sz w:val="16"/>
                <w:szCs w:val="16"/>
              </w:rPr>
            </w:pPr>
            <w:r w:rsidRPr="004B555C">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D660D" w:rsidRPr="004B555C" w:rsidRDefault="006D660D" w:rsidP="00F23C62">
            <w:pPr>
              <w:pStyle w:val="TAL"/>
              <w:keepNext w:val="0"/>
              <w:rPr>
                <w:rFonts w:cs="Arial"/>
                <w:sz w:val="16"/>
                <w:szCs w:val="16"/>
              </w:rPr>
            </w:pPr>
            <w:r w:rsidRPr="004B555C">
              <w:rPr>
                <w:rFonts w:cs="Arial"/>
                <w:sz w:val="16"/>
                <w:szCs w:val="16"/>
              </w:rPr>
              <w:t>14.3.0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A7568" w:rsidRPr="004B555C" w:rsidRDefault="00DA756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4B555C" w:rsidRDefault="00DA7568" w:rsidP="00F23C62">
            <w:pPr>
              <w:pStyle w:val="TAL"/>
              <w:keepNext w:val="0"/>
              <w:rPr>
                <w:rFonts w:cs="Arial"/>
                <w:sz w:val="16"/>
                <w:szCs w:val="16"/>
              </w:rPr>
            </w:pPr>
            <w:r w:rsidRPr="004B555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A7568" w:rsidRPr="004B555C" w:rsidRDefault="00DA7568" w:rsidP="00F23C62">
            <w:pPr>
              <w:pStyle w:val="TAL"/>
              <w:keepNext w:val="0"/>
              <w:rPr>
                <w:rFonts w:cs="Arial"/>
                <w:sz w:val="16"/>
                <w:szCs w:val="16"/>
              </w:rPr>
            </w:pPr>
            <w:r w:rsidRPr="004B555C">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4B555C" w:rsidRDefault="00DA7568" w:rsidP="00F23C62">
            <w:pPr>
              <w:pStyle w:val="TAL"/>
              <w:keepNext w:val="0"/>
              <w:rPr>
                <w:rFonts w:cs="Arial"/>
                <w:sz w:val="16"/>
                <w:szCs w:val="16"/>
              </w:rPr>
            </w:pPr>
            <w:r w:rsidRPr="004B555C">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A7568" w:rsidRPr="004B555C" w:rsidRDefault="00DA7568"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A7568" w:rsidRPr="004B555C" w:rsidRDefault="00DA7568"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A7568" w:rsidRPr="004B555C" w:rsidRDefault="00DA7568" w:rsidP="00F23C62">
            <w:pPr>
              <w:pStyle w:val="TAL"/>
              <w:keepNext w:val="0"/>
              <w:rPr>
                <w:rFonts w:cs="Arial"/>
                <w:sz w:val="16"/>
                <w:szCs w:val="16"/>
              </w:rPr>
            </w:pPr>
            <w:r w:rsidRPr="004B555C">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A7568" w:rsidRPr="004B555C" w:rsidRDefault="00DA7568" w:rsidP="00F23C62">
            <w:pPr>
              <w:pStyle w:val="TAL"/>
              <w:keepNext w:val="0"/>
              <w:rPr>
                <w:rFonts w:cs="Arial"/>
                <w:sz w:val="16"/>
                <w:szCs w:val="16"/>
              </w:rPr>
            </w:pPr>
            <w:r w:rsidRPr="004B555C">
              <w:rPr>
                <w:rFonts w:cs="Arial"/>
                <w:sz w:val="16"/>
                <w:szCs w:val="16"/>
              </w:rPr>
              <w:t>14.3.0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0B94" w:rsidRPr="004B555C" w:rsidRDefault="00BE0B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4B555C" w:rsidRDefault="00BE0B94" w:rsidP="00F23C62">
            <w:pPr>
              <w:pStyle w:val="TAL"/>
              <w:keepNext w:val="0"/>
              <w:rPr>
                <w:rFonts w:cs="Arial"/>
                <w:sz w:val="16"/>
                <w:szCs w:val="16"/>
              </w:rPr>
            </w:pPr>
            <w:r w:rsidRPr="004B555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0B94" w:rsidRPr="004B555C" w:rsidRDefault="00BE0B94" w:rsidP="00F23C62">
            <w:pPr>
              <w:pStyle w:val="TAL"/>
              <w:keepNext w:val="0"/>
              <w:rPr>
                <w:rFonts w:cs="Arial"/>
                <w:sz w:val="16"/>
                <w:szCs w:val="16"/>
              </w:rPr>
            </w:pPr>
            <w:r w:rsidRPr="004B555C">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4B555C" w:rsidRDefault="00BE0B94" w:rsidP="00F23C62">
            <w:pPr>
              <w:pStyle w:val="TAL"/>
              <w:keepNext w:val="0"/>
              <w:rPr>
                <w:rFonts w:cs="Arial"/>
                <w:sz w:val="16"/>
                <w:szCs w:val="16"/>
              </w:rPr>
            </w:pPr>
            <w:r w:rsidRPr="004B555C">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0B94" w:rsidRPr="004B555C" w:rsidRDefault="00BE0B94"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0B94" w:rsidRPr="004B555C" w:rsidRDefault="00BE0B94" w:rsidP="00F23C62">
            <w:pPr>
              <w:pStyle w:val="TAL"/>
              <w:keepNext w:val="0"/>
              <w:rPr>
                <w:rFonts w:cs="Arial"/>
                <w:sz w:val="16"/>
                <w:szCs w:val="16"/>
              </w:rPr>
            </w:pPr>
            <w:r w:rsidRPr="004B555C">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0B94" w:rsidRPr="004B555C" w:rsidRDefault="00BE0B94" w:rsidP="00F23C62">
            <w:pPr>
              <w:pStyle w:val="TAL"/>
              <w:keepNext w:val="0"/>
              <w:rPr>
                <w:rFonts w:cs="Arial"/>
                <w:sz w:val="16"/>
                <w:szCs w:val="16"/>
              </w:rPr>
            </w:pPr>
            <w:r w:rsidRPr="004B555C">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0B94" w:rsidRPr="004B555C" w:rsidRDefault="00BE0B94" w:rsidP="00F23C62">
            <w:pPr>
              <w:pStyle w:val="TAL"/>
              <w:keepNext w:val="0"/>
              <w:rPr>
                <w:rFonts w:cs="Arial"/>
                <w:sz w:val="16"/>
                <w:szCs w:val="16"/>
              </w:rPr>
            </w:pPr>
            <w:r w:rsidRPr="004B555C">
              <w:rPr>
                <w:rFonts w:cs="Arial"/>
                <w:sz w:val="16"/>
                <w:szCs w:val="16"/>
              </w:rPr>
              <w:t>14.3.0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D6DC7" w:rsidRPr="004B555C" w:rsidRDefault="00BD6D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4B555C" w:rsidRDefault="00BD6DC7" w:rsidP="00F23C62">
            <w:pPr>
              <w:pStyle w:val="TAL"/>
              <w:keepNext w:val="0"/>
              <w:rPr>
                <w:rFonts w:cs="Arial"/>
                <w:sz w:val="16"/>
                <w:szCs w:val="16"/>
              </w:rPr>
            </w:pPr>
            <w:r w:rsidRPr="004B555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D6DC7" w:rsidRPr="004B555C" w:rsidRDefault="00BD6DC7" w:rsidP="00F23C62">
            <w:pPr>
              <w:pStyle w:val="TAL"/>
              <w:keepNext w:val="0"/>
              <w:rPr>
                <w:rFonts w:cs="Arial"/>
                <w:sz w:val="16"/>
                <w:szCs w:val="16"/>
              </w:rPr>
            </w:pPr>
            <w:r w:rsidRPr="004B555C">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4B555C" w:rsidRDefault="00BD6DC7" w:rsidP="00F23C62">
            <w:pPr>
              <w:pStyle w:val="TAL"/>
              <w:keepNext w:val="0"/>
              <w:rPr>
                <w:rFonts w:cs="Arial"/>
                <w:sz w:val="16"/>
                <w:szCs w:val="16"/>
              </w:rPr>
            </w:pPr>
            <w:r w:rsidRPr="004B555C">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D6DC7" w:rsidRPr="004B555C" w:rsidRDefault="00BD6DC7" w:rsidP="00F23C62">
            <w:pPr>
              <w:pStyle w:val="TAL"/>
              <w:keepNext w:val="0"/>
              <w:rPr>
                <w:rFonts w:cs="Arial"/>
                <w:sz w:val="16"/>
                <w:szCs w:val="16"/>
              </w:rPr>
            </w:pPr>
            <w:r w:rsidRPr="004B555C">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D6DC7" w:rsidRPr="004B555C" w:rsidRDefault="00BD6DC7"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D6DC7" w:rsidRPr="004B555C" w:rsidRDefault="00BD6DC7" w:rsidP="00F23C62">
            <w:pPr>
              <w:pStyle w:val="TAL"/>
              <w:keepNext w:val="0"/>
              <w:rPr>
                <w:rFonts w:cs="Arial"/>
                <w:sz w:val="16"/>
                <w:szCs w:val="16"/>
              </w:rPr>
            </w:pPr>
            <w:r w:rsidRPr="004B555C">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D6DC7" w:rsidRPr="004B555C" w:rsidRDefault="00BD6DC7" w:rsidP="00F23C62">
            <w:pPr>
              <w:pStyle w:val="TAL"/>
              <w:keepNext w:val="0"/>
              <w:rPr>
                <w:rFonts w:cs="Arial"/>
                <w:sz w:val="16"/>
                <w:szCs w:val="16"/>
              </w:rPr>
            </w:pPr>
            <w:r w:rsidRPr="004B555C">
              <w:rPr>
                <w:rFonts w:cs="Arial"/>
                <w:sz w:val="16"/>
                <w:szCs w:val="16"/>
              </w:rPr>
              <w:t>14.3.0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229FD" w:rsidRPr="004B555C" w:rsidRDefault="006229F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4B555C" w:rsidRDefault="006229FD" w:rsidP="00F23C62">
            <w:pPr>
              <w:pStyle w:val="TAL"/>
              <w:keepNext w:val="0"/>
              <w:rPr>
                <w:rFonts w:cs="Arial"/>
                <w:sz w:val="16"/>
                <w:szCs w:val="16"/>
              </w:rPr>
            </w:pPr>
            <w:r w:rsidRPr="004B555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229FD" w:rsidRPr="004B555C" w:rsidRDefault="006229FD" w:rsidP="00F23C62">
            <w:pPr>
              <w:pStyle w:val="TAL"/>
              <w:keepNext w:val="0"/>
              <w:rPr>
                <w:rFonts w:cs="Arial"/>
                <w:sz w:val="16"/>
                <w:szCs w:val="16"/>
              </w:rPr>
            </w:pPr>
            <w:r w:rsidRPr="004B555C">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4B555C" w:rsidRDefault="006229FD" w:rsidP="00F23C62">
            <w:pPr>
              <w:pStyle w:val="TAL"/>
              <w:keepNext w:val="0"/>
              <w:rPr>
                <w:rFonts w:cs="Arial"/>
                <w:sz w:val="16"/>
                <w:szCs w:val="16"/>
              </w:rPr>
            </w:pPr>
            <w:r w:rsidRPr="004B555C">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229FD" w:rsidRPr="004B555C" w:rsidRDefault="006229FD"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229FD" w:rsidRPr="004B555C" w:rsidRDefault="006229FD"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229FD" w:rsidRPr="004B555C" w:rsidRDefault="006229FD" w:rsidP="00F23C62">
            <w:pPr>
              <w:pStyle w:val="TAL"/>
              <w:keepNext w:val="0"/>
              <w:rPr>
                <w:rFonts w:cs="Arial"/>
                <w:sz w:val="16"/>
                <w:szCs w:val="16"/>
              </w:rPr>
            </w:pPr>
            <w:r w:rsidRPr="004B555C">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229FD" w:rsidRPr="004B555C" w:rsidRDefault="006229FD" w:rsidP="00F23C62">
            <w:pPr>
              <w:pStyle w:val="TAL"/>
              <w:keepNext w:val="0"/>
              <w:rPr>
                <w:rFonts w:cs="Arial"/>
                <w:sz w:val="16"/>
                <w:szCs w:val="16"/>
              </w:rPr>
            </w:pPr>
            <w:r w:rsidRPr="004B555C">
              <w:rPr>
                <w:rFonts w:cs="Arial"/>
                <w:sz w:val="16"/>
                <w:szCs w:val="16"/>
              </w:rPr>
              <w:t>14.3.0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B79FF" w:rsidRPr="004B555C" w:rsidRDefault="00DB79F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4B555C" w:rsidRDefault="00DB79FF" w:rsidP="00F23C62">
            <w:pPr>
              <w:pStyle w:val="TAL"/>
              <w:keepNext w:val="0"/>
              <w:rPr>
                <w:rFonts w:cs="Arial"/>
                <w:sz w:val="16"/>
                <w:szCs w:val="16"/>
              </w:rPr>
            </w:pPr>
            <w:r w:rsidRPr="004B555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B79FF" w:rsidRPr="004B555C" w:rsidRDefault="00DB79FF" w:rsidP="00F23C62">
            <w:pPr>
              <w:pStyle w:val="TAL"/>
              <w:keepNext w:val="0"/>
              <w:rPr>
                <w:rFonts w:cs="Arial"/>
                <w:sz w:val="16"/>
                <w:szCs w:val="16"/>
              </w:rPr>
            </w:pPr>
            <w:r w:rsidRPr="004B555C">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4B555C" w:rsidRDefault="00DB79FF" w:rsidP="00F23C62">
            <w:pPr>
              <w:pStyle w:val="TAL"/>
              <w:keepNext w:val="0"/>
              <w:rPr>
                <w:rFonts w:cs="Arial"/>
                <w:sz w:val="16"/>
                <w:szCs w:val="16"/>
              </w:rPr>
            </w:pPr>
            <w:r w:rsidRPr="004B555C">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B79FF" w:rsidRPr="004B555C" w:rsidRDefault="00DB79FF" w:rsidP="00F23C62">
            <w:pPr>
              <w:pStyle w:val="TAL"/>
              <w:keepNext w:val="0"/>
              <w:rPr>
                <w:rFonts w:cs="Arial"/>
                <w:sz w:val="16"/>
                <w:szCs w:val="16"/>
              </w:rPr>
            </w:pPr>
            <w:r w:rsidRPr="004B555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B79FF" w:rsidRPr="004B555C" w:rsidRDefault="00DB79FF"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B79FF" w:rsidRPr="004B555C" w:rsidRDefault="00DB79FF" w:rsidP="00F23C62">
            <w:pPr>
              <w:pStyle w:val="TAL"/>
              <w:keepNext w:val="0"/>
              <w:rPr>
                <w:rFonts w:cs="Arial"/>
                <w:sz w:val="16"/>
                <w:szCs w:val="16"/>
              </w:rPr>
            </w:pPr>
            <w:r w:rsidRPr="004B555C">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B79FF" w:rsidRPr="004B555C" w:rsidRDefault="00DB79FF" w:rsidP="00F23C62">
            <w:pPr>
              <w:pStyle w:val="TAL"/>
              <w:keepNext w:val="0"/>
              <w:rPr>
                <w:rFonts w:cs="Arial"/>
                <w:sz w:val="16"/>
                <w:szCs w:val="16"/>
              </w:rPr>
            </w:pPr>
            <w:r w:rsidRPr="004B555C">
              <w:rPr>
                <w:rFonts w:cs="Arial"/>
                <w:sz w:val="16"/>
                <w:szCs w:val="16"/>
              </w:rPr>
              <w:t>14.3.0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4B555C"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4B555C" w:rsidRDefault="00690CD9" w:rsidP="00F23C62">
            <w:pPr>
              <w:pStyle w:val="TAL"/>
              <w:keepNext w:val="0"/>
              <w:rPr>
                <w:rFonts w:cs="Arial"/>
                <w:sz w:val="16"/>
                <w:szCs w:val="16"/>
              </w:rPr>
            </w:pPr>
            <w:r w:rsidRPr="004B555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4B555C" w:rsidRDefault="00690CD9" w:rsidP="00F23C62">
            <w:pPr>
              <w:pStyle w:val="TAL"/>
              <w:keepNext w:val="0"/>
              <w:rPr>
                <w:rFonts w:cs="Arial"/>
                <w:sz w:val="16"/>
                <w:szCs w:val="16"/>
              </w:rPr>
            </w:pPr>
            <w:r w:rsidRPr="004B555C">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4B555C" w:rsidRDefault="00690CD9" w:rsidP="00F23C62">
            <w:pPr>
              <w:pStyle w:val="TAL"/>
              <w:keepNext w:val="0"/>
              <w:rPr>
                <w:rFonts w:cs="Arial"/>
                <w:sz w:val="16"/>
                <w:szCs w:val="16"/>
              </w:rPr>
            </w:pPr>
            <w:r w:rsidRPr="004B555C">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4B555C" w:rsidRDefault="00690CD9"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4B555C" w:rsidRDefault="00690CD9"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4B555C" w:rsidRDefault="00690CD9" w:rsidP="00F23C62">
            <w:pPr>
              <w:pStyle w:val="TAL"/>
              <w:keepNext w:val="0"/>
              <w:rPr>
                <w:rFonts w:cs="Arial"/>
                <w:sz w:val="16"/>
                <w:szCs w:val="16"/>
              </w:rPr>
            </w:pPr>
            <w:r w:rsidRPr="004B555C">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4B555C" w:rsidRDefault="00690CD9" w:rsidP="00F23C62">
            <w:pPr>
              <w:pStyle w:val="TAL"/>
              <w:keepNext w:val="0"/>
              <w:rPr>
                <w:rFonts w:cs="Arial"/>
                <w:sz w:val="16"/>
                <w:szCs w:val="16"/>
              </w:rPr>
            </w:pPr>
            <w:r w:rsidRPr="004B555C">
              <w:rPr>
                <w:rFonts w:cs="Arial"/>
                <w:sz w:val="16"/>
                <w:szCs w:val="16"/>
              </w:rPr>
              <w:t>14.3.0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4B555C"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4B555C" w:rsidRDefault="00690CD9" w:rsidP="00F23C62">
            <w:pPr>
              <w:pStyle w:val="TAL"/>
              <w:keepNext w:val="0"/>
              <w:rPr>
                <w:rFonts w:cs="Arial"/>
                <w:sz w:val="16"/>
                <w:szCs w:val="16"/>
              </w:rPr>
            </w:pPr>
            <w:r w:rsidRPr="004B555C">
              <w:rPr>
                <w:rFonts w:cs="Arial"/>
                <w:sz w:val="16"/>
                <w:szCs w:val="16"/>
              </w:rPr>
              <w:t>RP-7</w:t>
            </w:r>
            <w:r w:rsidR="00B32A52" w:rsidRPr="004B555C">
              <w:rPr>
                <w:rFonts w:cs="Arial"/>
                <w:sz w:val="16"/>
                <w:szCs w:val="16"/>
              </w:rPr>
              <w:t>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4B555C" w:rsidRDefault="00690CD9" w:rsidP="00F23C62">
            <w:pPr>
              <w:pStyle w:val="TAL"/>
              <w:keepNext w:val="0"/>
              <w:rPr>
                <w:rFonts w:cs="Arial"/>
                <w:sz w:val="16"/>
                <w:szCs w:val="16"/>
              </w:rPr>
            </w:pPr>
            <w:r w:rsidRPr="004B555C">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4B555C" w:rsidRDefault="00690CD9" w:rsidP="00F23C62">
            <w:pPr>
              <w:pStyle w:val="TAL"/>
              <w:keepNext w:val="0"/>
              <w:rPr>
                <w:rFonts w:cs="Arial"/>
                <w:sz w:val="16"/>
                <w:szCs w:val="16"/>
              </w:rPr>
            </w:pPr>
            <w:r w:rsidRPr="004B555C">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4B555C" w:rsidRDefault="00690CD9"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4B555C" w:rsidRDefault="00690CD9"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4B555C" w:rsidRDefault="00690CD9" w:rsidP="00F23C62">
            <w:pPr>
              <w:pStyle w:val="TAL"/>
              <w:keepNext w:val="0"/>
              <w:rPr>
                <w:rFonts w:cs="Arial"/>
                <w:sz w:val="16"/>
                <w:szCs w:val="16"/>
              </w:rPr>
            </w:pPr>
            <w:r w:rsidRPr="004B555C">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4B555C" w:rsidRDefault="00690CD9" w:rsidP="00F23C62">
            <w:pPr>
              <w:pStyle w:val="TAL"/>
              <w:keepNext w:val="0"/>
              <w:rPr>
                <w:rFonts w:cs="Arial"/>
                <w:sz w:val="16"/>
                <w:szCs w:val="16"/>
              </w:rPr>
            </w:pPr>
            <w:r w:rsidRPr="004B555C">
              <w:rPr>
                <w:rFonts w:cs="Arial"/>
                <w:sz w:val="16"/>
                <w:szCs w:val="16"/>
              </w:rPr>
              <w:t>14.3.0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2A52" w:rsidRPr="004B555C" w:rsidRDefault="00B32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4B555C" w:rsidRDefault="00B32A52" w:rsidP="00F23C62">
            <w:pPr>
              <w:pStyle w:val="TAL"/>
              <w:keepNext w:val="0"/>
              <w:rPr>
                <w:rFonts w:cs="Arial"/>
                <w:sz w:val="16"/>
                <w:szCs w:val="16"/>
              </w:rPr>
            </w:pPr>
            <w:r w:rsidRPr="004B555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2A52" w:rsidRPr="004B555C" w:rsidRDefault="00B32A52" w:rsidP="00F23C62">
            <w:pPr>
              <w:pStyle w:val="TAL"/>
              <w:keepNext w:val="0"/>
              <w:rPr>
                <w:rFonts w:cs="Arial"/>
                <w:sz w:val="16"/>
                <w:szCs w:val="16"/>
              </w:rPr>
            </w:pPr>
            <w:r w:rsidRPr="004B555C">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4B555C" w:rsidRDefault="00B32A52" w:rsidP="00F23C62">
            <w:pPr>
              <w:pStyle w:val="TAL"/>
              <w:keepNext w:val="0"/>
              <w:rPr>
                <w:rFonts w:cs="Arial"/>
                <w:sz w:val="16"/>
                <w:szCs w:val="16"/>
              </w:rPr>
            </w:pPr>
            <w:r w:rsidRPr="004B555C">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2A52" w:rsidRPr="004B555C" w:rsidRDefault="00B32A52"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2A52" w:rsidRPr="004B555C" w:rsidRDefault="00B32A52"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2A52" w:rsidRPr="004B555C" w:rsidRDefault="00B32A52" w:rsidP="00F23C62">
            <w:pPr>
              <w:pStyle w:val="TAL"/>
              <w:keepNext w:val="0"/>
              <w:rPr>
                <w:rFonts w:cs="Arial"/>
                <w:sz w:val="16"/>
                <w:szCs w:val="16"/>
              </w:rPr>
            </w:pPr>
            <w:r w:rsidRPr="004B555C">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2A52" w:rsidRPr="004B555C" w:rsidRDefault="00B32A52" w:rsidP="00F23C62">
            <w:pPr>
              <w:pStyle w:val="TAL"/>
              <w:keepNext w:val="0"/>
              <w:rPr>
                <w:rFonts w:cs="Arial"/>
                <w:sz w:val="16"/>
                <w:szCs w:val="16"/>
              </w:rPr>
            </w:pPr>
            <w:r w:rsidRPr="004B555C">
              <w:rPr>
                <w:rFonts w:cs="Arial"/>
                <w:sz w:val="16"/>
                <w:szCs w:val="16"/>
              </w:rPr>
              <w:t>14.3.0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A5A91" w:rsidRPr="004B555C" w:rsidRDefault="004A5A9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4B555C" w:rsidRDefault="004A5A91" w:rsidP="00F23C62">
            <w:pPr>
              <w:pStyle w:val="TAL"/>
              <w:keepNext w:val="0"/>
              <w:rPr>
                <w:rFonts w:cs="Arial"/>
                <w:sz w:val="16"/>
                <w:szCs w:val="16"/>
              </w:rPr>
            </w:pPr>
            <w:r w:rsidRPr="004B555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A5A91" w:rsidRPr="004B555C" w:rsidRDefault="004A5A91" w:rsidP="00F23C62">
            <w:pPr>
              <w:pStyle w:val="TAL"/>
              <w:keepNext w:val="0"/>
              <w:rPr>
                <w:rFonts w:cs="Arial"/>
                <w:sz w:val="16"/>
                <w:szCs w:val="16"/>
              </w:rPr>
            </w:pPr>
            <w:r w:rsidRPr="004B555C">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4B555C" w:rsidRDefault="004A5A91" w:rsidP="00F23C62">
            <w:pPr>
              <w:pStyle w:val="TAL"/>
              <w:keepNext w:val="0"/>
              <w:rPr>
                <w:rFonts w:cs="Arial"/>
                <w:sz w:val="16"/>
                <w:szCs w:val="16"/>
              </w:rPr>
            </w:pPr>
            <w:r w:rsidRPr="004B555C">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A5A91" w:rsidRPr="004B555C" w:rsidRDefault="004A5A91"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A5A91" w:rsidRPr="004B555C" w:rsidRDefault="004A5A91"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A5A91" w:rsidRPr="004B555C" w:rsidRDefault="004A5A91" w:rsidP="00F23C62">
            <w:pPr>
              <w:pStyle w:val="TAL"/>
              <w:keepNext w:val="0"/>
              <w:rPr>
                <w:rFonts w:cs="Arial"/>
                <w:sz w:val="16"/>
                <w:szCs w:val="16"/>
              </w:rPr>
            </w:pPr>
            <w:r w:rsidRPr="004B555C">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A5A91" w:rsidRPr="004B555C" w:rsidRDefault="004A5A91" w:rsidP="00F23C62">
            <w:pPr>
              <w:pStyle w:val="TAL"/>
              <w:keepNext w:val="0"/>
              <w:rPr>
                <w:rFonts w:cs="Arial"/>
                <w:sz w:val="16"/>
                <w:szCs w:val="16"/>
              </w:rPr>
            </w:pPr>
            <w:r w:rsidRPr="004B555C">
              <w:rPr>
                <w:rFonts w:cs="Arial"/>
                <w:sz w:val="16"/>
                <w:szCs w:val="16"/>
              </w:rPr>
              <w:t>14.3.0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25086" w:rsidRPr="004B555C" w:rsidRDefault="00025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4B555C" w:rsidRDefault="00025086" w:rsidP="00F23C62">
            <w:pPr>
              <w:pStyle w:val="TAL"/>
              <w:keepNext w:val="0"/>
              <w:rPr>
                <w:rFonts w:cs="Arial"/>
                <w:sz w:val="16"/>
                <w:szCs w:val="16"/>
              </w:rPr>
            </w:pPr>
            <w:r w:rsidRPr="004B555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25086" w:rsidRPr="004B555C" w:rsidRDefault="00025086" w:rsidP="00F23C62">
            <w:pPr>
              <w:pStyle w:val="TAL"/>
              <w:keepNext w:val="0"/>
              <w:rPr>
                <w:rFonts w:cs="Arial"/>
                <w:sz w:val="16"/>
                <w:szCs w:val="16"/>
              </w:rPr>
            </w:pPr>
            <w:r w:rsidRPr="004B555C">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4B555C" w:rsidRDefault="00025086" w:rsidP="00F23C62">
            <w:pPr>
              <w:pStyle w:val="TAL"/>
              <w:keepNext w:val="0"/>
              <w:rPr>
                <w:rFonts w:cs="Arial"/>
                <w:sz w:val="16"/>
                <w:szCs w:val="16"/>
              </w:rPr>
            </w:pPr>
            <w:r w:rsidRPr="004B555C">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25086" w:rsidRPr="004B555C" w:rsidRDefault="00025086"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25086" w:rsidRPr="004B555C" w:rsidRDefault="00025086"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25086" w:rsidRPr="004B555C" w:rsidRDefault="00025086" w:rsidP="00F23C62">
            <w:pPr>
              <w:pStyle w:val="TAL"/>
              <w:keepNext w:val="0"/>
              <w:rPr>
                <w:rFonts w:cs="Arial"/>
                <w:sz w:val="16"/>
                <w:szCs w:val="16"/>
              </w:rPr>
            </w:pPr>
            <w:r w:rsidRPr="004B555C">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25086" w:rsidRPr="004B555C" w:rsidRDefault="00025086" w:rsidP="00F23C62">
            <w:pPr>
              <w:pStyle w:val="TAL"/>
              <w:keepNext w:val="0"/>
              <w:rPr>
                <w:rFonts w:cs="Arial"/>
                <w:sz w:val="16"/>
                <w:szCs w:val="16"/>
              </w:rPr>
            </w:pPr>
            <w:r w:rsidRPr="004B555C">
              <w:rPr>
                <w:rFonts w:cs="Arial"/>
                <w:sz w:val="16"/>
                <w:szCs w:val="16"/>
              </w:rPr>
              <w:t>14.3.0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57C6" w:rsidRPr="004B555C" w:rsidRDefault="009E57C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4B555C" w:rsidRDefault="009E57C6" w:rsidP="00F23C62">
            <w:pPr>
              <w:pStyle w:val="TAL"/>
              <w:keepNext w:val="0"/>
              <w:rPr>
                <w:rFonts w:cs="Arial"/>
                <w:sz w:val="16"/>
                <w:szCs w:val="16"/>
              </w:rPr>
            </w:pPr>
            <w:r w:rsidRPr="004B555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57C6" w:rsidRPr="004B555C" w:rsidRDefault="009E57C6" w:rsidP="00F23C62">
            <w:pPr>
              <w:pStyle w:val="TAL"/>
              <w:keepNext w:val="0"/>
              <w:rPr>
                <w:rFonts w:cs="Arial"/>
                <w:sz w:val="16"/>
                <w:szCs w:val="16"/>
              </w:rPr>
            </w:pPr>
            <w:r w:rsidRPr="004B555C">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4B555C" w:rsidRDefault="009E57C6" w:rsidP="00F23C62">
            <w:pPr>
              <w:pStyle w:val="TAL"/>
              <w:keepNext w:val="0"/>
              <w:rPr>
                <w:rFonts w:cs="Arial"/>
                <w:sz w:val="16"/>
                <w:szCs w:val="16"/>
              </w:rPr>
            </w:pPr>
            <w:r w:rsidRPr="004B555C">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57C6" w:rsidRPr="004B555C" w:rsidRDefault="009E57C6"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57C6" w:rsidRPr="004B555C" w:rsidRDefault="009E57C6"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57C6" w:rsidRPr="004B555C" w:rsidRDefault="009E57C6" w:rsidP="00F23C62">
            <w:pPr>
              <w:pStyle w:val="TAL"/>
              <w:keepNext w:val="0"/>
              <w:rPr>
                <w:rFonts w:cs="Arial"/>
                <w:sz w:val="16"/>
                <w:szCs w:val="16"/>
              </w:rPr>
            </w:pPr>
            <w:r w:rsidRPr="004B555C">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57C6" w:rsidRPr="004B555C" w:rsidRDefault="009E57C6" w:rsidP="00F23C62">
            <w:pPr>
              <w:pStyle w:val="TAL"/>
              <w:keepNext w:val="0"/>
              <w:rPr>
                <w:rFonts w:cs="Arial"/>
                <w:sz w:val="16"/>
                <w:szCs w:val="16"/>
              </w:rPr>
            </w:pPr>
            <w:r w:rsidRPr="004B555C">
              <w:rPr>
                <w:rFonts w:cs="Arial"/>
                <w:sz w:val="16"/>
                <w:szCs w:val="16"/>
              </w:rPr>
              <w:t>14.3.0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36939" w:rsidRPr="004B555C" w:rsidRDefault="007369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4B555C" w:rsidRDefault="00736939" w:rsidP="00F23C62">
            <w:pPr>
              <w:pStyle w:val="TAL"/>
              <w:keepNext w:val="0"/>
              <w:rPr>
                <w:rFonts w:cs="Arial"/>
                <w:sz w:val="16"/>
                <w:szCs w:val="16"/>
              </w:rPr>
            </w:pPr>
            <w:r w:rsidRPr="004B555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36939" w:rsidRPr="004B555C" w:rsidRDefault="00736939" w:rsidP="00F23C62">
            <w:pPr>
              <w:pStyle w:val="TAL"/>
              <w:keepNext w:val="0"/>
              <w:rPr>
                <w:rFonts w:cs="Arial"/>
                <w:sz w:val="16"/>
                <w:szCs w:val="16"/>
              </w:rPr>
            </w:pPr>
            <w:r w:rsidRPr="004B555C">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4B555C" w:rsidRDefault="00736939" w:rsidP="00F23C62">
            <w:pPr>
              <w:pStyle w:val="TAL"/>
              <w:keepNext w:val="0"/>
              <w:rPr>
                <w:rFonts w:cs="Arial"/>
                <w:sz w:val="16"/>
                <w:szCs w:val="16"/>
              </w:rPr>
            </w:pPr>
            <w:r w:rsidRPr="004B555C">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36939" w:rsidRPr="004B555C" w:rsidRDefault="00736939"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36939" w:rsidRPr="004B555C" w:rsidRDefault="00736939"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36939" w:rsidRPr="004B555C" w:rsidRDefault="00736939" w:rsidP="00F23C62">
            <w:pPr>
              <w:pStyle w:val="TAL"/>
              <w:keepNext w:val="0"/>
              <w:rPr>
                <w:rFonts w:cs="Arial"/>
                <w:sz w:val="16"/>
                <w:szCs w:val="16"/>
              </w:rPr>
            </w:pPr>
            <w:r w:rsidRPr="004B555C">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36939" w:rsidRPr="004B555C" w:rsidRDefault="00736939" w:rsidP="00F23C62">
            <w:pPr>
              <w:pStyle w:val="TAL"/>
              <w:keepNext w:val="0"/>
              <w:rPr>
                <w:rFonts w:cs="Arial"/>
                <w:sz w:val="16"/>
                <w:szCs w:val="16"/>
              </w:rPr>
            </w:pPr>
            <w:r w:rsidRPr="004B555C">
              <w:rPr>
                <w:rFonts w:cs="Arial"/>
                <w:sz w:val="16"/>
                <w:szCs w:val="16"/>
              </w:rPr>
              <w:t>14.3.0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516C0" w:rsidRPr="004B555C" w:rsidRDefault="006516C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4B555C" w:rsidRDefault="006516C0" w:rsidP="00F23C62">
            <w:pPr>
              <w:pStyle w:val="TAL"/>
              <w:keepNext w:val="0"/>
              <w:rPr>
                <w:rFonts w:cs="Arial"/>
                <w:sz w:val="16"/>
                <w:szCs w:val="16"/>
              </w:rPr>
            </w:pPr>
            <w:r w:rsidRPr="004B555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516C0" w:rsidRPr="004B555C" w:rsidRDefault="006516C0" w:rsidP="00F23C62">
            <w:pPr>
              <w:pStyle w:val="TAL"/>
              <w:keepNext w:val="0"/>
              <w:rPr>
                <w:rFonts w:cs="Arial"/>
                <w:sz w:val="16"/>
                <w:szCs w:val="16"/>
              </w:rPr>
            </w:pPr>
            <w:r w:rsidRPr="004B555C">
              <w:rPr>
                <w:rFonts w:cs="Arial"/>
                <w:sz w:val="16"/>
                <w:szCs w:val="16"/>
              </w:rPr>
              <w:t>RP-1712</w:t>
            </w:r>
            <w:r w:rsidR="00644F5C" w:rsidRPr="004B555C">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4B555C" w:rsidRDefault="006516C0" w:rsidP="00F23C62">
            <w:pPr>
              <w:pStyle w:val="TAL"/>
              <w:keepNext w:val="0"/>
              <w:rPr>
                <w:rFonts w:cs="Arial"/>
                <w:sz w:val="16"/>
                <w:szCs w:val="16"/>
              </w:rPr>
            </w:pPr>
            <w:r w:rsidRPr="004B555C">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516C0" w:rsidRPr="004B555C" w:rsidRDefault="006516C0"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516C0" w:rsidRPr="004B555C" w:rsidRDefault="006516C0"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516C0" w:rsidRPr="004B555C" w:rsidRDefault="006516C0" w:rsidP="00F23C62">
            <w:pPr>
              <w:pStyle w:val="TAL"/>
              <w:keepNext w:val="0"/>
              <w:rPr>
                <w:rFonts w:cs="Arial"/>
                <w:sz w:val="16"/>
                <w:szCs w:val="16"/>
              </w:rPr>
            </w:pPr>
            <w:r w:rsidRPr="004B555C">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516C0" w:rsidRPr="004B555C" w:rsidRDefault="006516C0" w:rsidP="00F23C62">
            <w:pPr>
              <w:pStyle w:val="TAL"/>
              <w:keepNext w:val="0"/>
              <w:rPr>
                <w:rFonts w:cs="Arial"/>
                <w:sz w:val="16"/>
                <w:szCs w:val="16"/>
              </w:rPr>
            </w:pPr>
            <w:r w:rsidRPr="004B555C">
              <w:rPr>
                <w:rFonts w:cs="Arial"/>
                <w:sz w:val="16"/>
                <w:szCs w:val="16"/>
              </w:rPr>
              <w:t>14.3.0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1EF" w:rsidRPr="004B555C" w:rsidRDefault="00837440" w:rsidP="00F23C62">
            <w:pPr>
              <w:pStyle w:val="TAL"/>
              <w:keepNext w:val="0"/>
              <w:rPr>
                <w:rFonts w:cs="Arial"/>
                <w:sz w:val="16"/>
                <w:szCs w:val="16"/>
              </w:rPr>
            </w:pPr>
            <w:r w:rsidRPr="004B555C">
              <w:rPr>
                <w:rFonts w:cs="Arial"/>
                <w:sz w:val="16"/>
                <w:szCs w:val="16"/>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4B555C" w:rsidRDefault="002911EF" w:rsidP="00F23C62">
            <w:pPr>
              <w:pStyle w:val="TAL"/>
              <w:keepNext w:val="0"/>
              <w:rPr>
                <w:rFonts w:cs="Arial"/>
                <w:sz w:val="16"/>
                <w:szCs w:val="16"/>
              </w:rPr>
            </w:pPr>
            <w:r w:rsidRPr="004B555C">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1EF" w:rsidRPr="004B555C" w:rsidRDefault="002911EF" w:rsidP="00F23C62">
            <w:pPr>
              <w:pStyle w:val="TAL"/>
              <w:keepNext w:val="0"/>
              <w:rPr>
                <w:rFonts w:cs="Arial"/>
                <w:sz w:val="16"/>
                <w:szCs w:val="16"/>
              </w:rPr>
            </w:pPr>
            <w:r w:rsidRPr="004B555C">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4B555C" w:rsidRDefault="002911EF" w:rsidP="00F23C62">
            <w:pPr>
              <w:pStyle w:val="TAL"/>
              <w:keepNext w:val="0"/>
              <w:rPr>
                <w:rFonts w:cs="Arial"/>
                <w:sz w:val="16"/>
                <w:szCs w:val="16"/>
              </w:rPr>
            </w:pPr>
            <w:r w:rsidRPr="004B555C">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1EF" w:rsidRPr="004B555C" w:rsidRDefault="002911EF"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1EF" w:rsidRPr="004B555C" w:rsidRDefault="002911EF" w:rsidP="00F23C62">
            <w:pPr>
              <w:pStyle w:val="TAL"/>
              <w:keepNext w:val="0"/>
              <w:rPr>
                <w:rFonts w:cs="Arial"/>
                <w:sz w:val="16"/>
                <w:szCs w:val="16"/>
              </w:rPr>
            </w:pPr>
            <w:r w:rsidRPr="004B555C">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1EF" w:rsidRPr="004B555C" w:rsidRDefault="002911EF" w:rsidP="00F23C62">
            <w:pPr>
              <w:pStyle w:val="TAL"/>
              <w:keepNext w:val="0"/>
              <w:rPr>
                <w:rFonts w:cs="Arial"/>
                <w:sz w:val="16"/>
                <w:szCs w:val="16"/>
              </w:rPr>
            </w:pPr>
            <w:r w:rsidRPr="004B555C">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1EF" w:rsidRPr="004B555C" w:rsidRDefault="002911EF" w:rsidP="00F23C62">
            <w:pPr>
              <w:pStyle w:val="TAL"/>
              <w:keepNext w:val="0"/>
              <w:rPr>
                <w:rFonts w:cs="Arial"/>
                <w:sz w:val="16"/>
                <w:szCs w:val="16"/>
              </w:rPr>
            </w:pPr>
            <w:r w:rsidRPr="004B555C">
              <w:rPr>
                <w:rFonts w:cs="Arial"/>
                <w:sz w:val="16"/>
                <w:szCs w:val="16"/>
              </w:rPr>
              <w:t>14.4.0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902DA" w:rsidRPr="004B555C" w:rsidRDefault="001902D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4B555C" w:rsidRDefault="001902DA" w:rsidP="00F23C62">
            <w:pPr>
              <w:pStyle w:val="TAL"/>
              <w:keepNext w:val="0"/>
              <w:rPr>
                <w:rFonts w:cs="Arial"/>
                <w:sz w:val="16"/>
                <w:szCs w:val="16"/>
              </w:rPr>
            </w:pPr>
            <w:r w:rsidRPr="004B555C">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902DA" w:rsidRPr="004B555C" w:rsidRDefault="001902DA" w:rsidP="00F23C62">
            <w:pPr>
              <w:pStyle w:val="TAL"/>
              <w:keepNext w:val="0"/>
              <w:rPr>
                <w:rFonts w:cs="Arial"/>
                <w:sz w:val="16"/>
                <w:szCs w:val="16"/>
              </w:rPr>
            </w:pPr>
            <w:r w:rsidRPr="004B555C">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4B555C" w:rsidRDefault="001902DA" w:rsidP="00F23C62">
            <w:pPr>
              <w:pStyle w:val="TAL"/>
              <w:keepNext w:val="0"/>
              <w:rPr>
                <w:rFonts w:cs="Arial"/>
                <w:sz w:val="16"/>
                <w:szCs w:val="16"/>
              </w:rPr>
            </w:pPr>
            <w:r w:rsidRPr="004B555C">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902DA" w:rsidRPr="004B555C" w:rsidRDefault="001902DA" w:rsidP="00F23C62">
            <w:pPr>
              <w:pStyle w:val="TAL"/>
              <w:keepNext w:val="0"/>
              <w:rPr>
                <w:rFonts w:cs="Arial"/>
                <w:sz w:val="16"/>
                <w:szCs w:val="16"/>
              </w:rPr>
            </w:pPr>
            <w:r w:rsidRPr="004B555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902DA" w:rsidRPr="004B555C" w:rsidRDefault="001902DA"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902DA" w:rsidRPr="004B555C" w:rsidRDefault="001902DA" w:rsidP="00F23C62">
            <w:pPr>
              <w:pStyle w:val="TAL"/>
              <w:keepNext w:val="0"/>
              <w:rPr>
                <w:rFonts w:cs="Arial"/>
                <w:sz w:val="16"/>
                <w:szCs w:val="16"/>
              </w:rPr>
            </w:pPr>
            <w:r w:rsidRPr="004B555C">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902DA" w:rsidRPr="004B555C" w:rsidRDefault="001902DA" w:rsidP="00F23C62">
            <w:pPr>
              <w:pStyle w:val="TAL"/>
              <w:keepNext w:val="0"/>
              <w:rPr>
                <w:rFonts w:cs="Arial"/>
                <w:sz w:val="16"/>
                <w:szCs w:val="16"/>
              </w:rPr>
            </w:pPr>
            <w:r w:rsidRPr="004B555C">
              <w:rPr>
                <w:rFonts w:cs="Arial"/>
                <w:sz w:val="16"/>
                <w:szCs w:val="16"/>
              </w:rPr>
              <w:t>14.4.0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67826" w:rsidRPr="004B555C" w:rsidRDefault="00D6782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4B555C" w:rsidRDefault="00D67826" w:rsidP="00F23C62">
            <w:pPr>
              <w:pStyle w:val="TAL"/>
              <w:keepNext w:val="0"/>
              <w:rPr>
                <w:rFonts w:cs="Arial"/>
                <w:sz w:val="16"/>
                <w:szCs w:val="16"/>
              </w:rPr>
            </w:pPr>
            <w:r w:rsidRPr="004B555C">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67826" w:rsidRPr="004B555C" w:rsidRDefault="00D67826" w:rsidP="00F23C62">
            <w:pPr>
              <w:pStyle w:val="TAL"/>
              <w:keepNext w:val="0"/>
              <w:rPr>
                <w:rFonts w:cs="Arial"/>
                <w:sz w:val="16"/>
                <w:szCs w:val="16"/>
              </w:rPr>
            </w:pPr>
            <w:r w:rsidRPr="004B555C">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4B555C" w:rsidRDefault="00D67826" w:rsidP="00F23C62">
            <w:pPr>
              <w:pStyle w:val="TAL"/>
              <w:keepNext w:val="0"/>
              <w:rPr>
                <w:rFonts w:cs="Arial"/>
                <w:sz w:val="16"/>
                <w:szCs w:val="16"/>
              </w:rPr>
            </w:pPr>
            <w:r w:rsidRPr="004B555C">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67826" w:rsidRPr="004B555C" w:rsidRDefault="00D67826"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67826" w:rsidRPr="004B555C" w:rsidRDefault="00D67826"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67826" w:rsidRPr="004B555C" w:rsidRDefault="00D67826" w:rsidP="00F23C62">
            <w:pPr>
              <w:pStyle w:val="TAL"/>
              <w:keepNext w:val="0"/>
              <w:rPr>
                <w:rFonts w:cs="Arial"/>
                <w:sz w:val="16"/>
                <w:szCs w:val="16"/>
              </w:rPr>
            </w:pPr>
            <w:r w:rsidRPr="004B555C">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67826" w:rsidRPr="004B555C" w:rsidRDefault="00D67826" w:rsidP="00F23C62">
            <w:pPr>
              <w:pStyle w:val="TAL"/>
              <w:keepNext w:val="0"/>
              <w:rPr>
                <w:rFonts w:cs="Arial"/>
                <w:sz w:val="16"/>
                <w:szCs w:val="16"/>
              </w:rPr>
            </w:pPr>
            <w:r w:rsidRPr="004B555C">
              <w:rPr>
                <w:rFonts w:cs="Arial"/>
                <w:sz w:val="16"/>
                <w:szCs w:val="16"/>
              </w:rPr>
              <w:t>14.4.0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4B555C"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4B555C" w:rsidRDefault="00835DB4" w:rsidP="00F23C62">
            <w:pPr>
              <w:pStyle w:val="TAL"/>
              <w:keepNext w:val="0"/>
              <w:rPr>
                <w:rFonts w:cs="Arial"/>
                <w:sz w:val="16"/>
                <w:szCs w:val="16"/>
              </w:rPr>
            </w:pPr>
            <w:r w:rsidRPr="004B555C">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4B555C" w:rsidRDefault="00835DB4" w:rsidP="00F23C62">
            <w:pPr>
              <w:pStyle w:val="TAL"/>
              <w:keepNext w:val="0"/>
              <w:rPr>
                <w:rFonts w:cs="Arial"/>
                <w:sz w:val="16"/>
                <w:szCs w:val="16"/>
              </w:rPr>
            </w:pPr>
            <w:r w:rsidRPr="004B555C">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4B555C" w:rsidRDefault="00835DB4" w:rsidP="00F23C62">
            <w:pPr>
              <w:pStyle w:val="TAL"/>
              <w:keepNext w:val="0"/>
              <w:rPr>
                <w:rFonts w:cs="Arial"/>
                <w:sz w:val="16"/>
                <w:szCs w:val="16"/>
              </w:rPr>
            </w:pPr>
            <w:r w:rsidRPr="004B555C">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4B555C" w:rsidRDefault="00835DB4"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4B555C" w:rsidRDefault="00835DB4"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4B555C" w:rsidRDefault="00835DB4" w:rsidP="00F23C62">
            <w:pPr>
              <w:pStyle w:val="TAL"/>
              <w:keepNext w:val="0"/>
              <w:rPr>
                <w:rFonts w:cs="Arial"/>
                <w:sz w:val="16"/>
                <w:szCs w:val="16"/>
              </w:rPr>
            </w:pPr>
            <w:r w:rsidRPr="004B555C">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4B555C" w:rsidRDefault="00835DB4" w:rsidP="00F23C62">
            <w:pPr>
              <w:pStyle w:val="TAL"/>
              <w:keepNext w:val="0"/>
              <w:rPr>
                <w:rFonts w:cs="Arial"/>
                <w:sz w:val="16"/>
                <w:szCs w:val="16"/>
              </w:rPr>
            </w:pPr>
            <w:r w:rsidRPr="004B555C">
              <w:rPr>
                <w:rFonts w:cs="Arial"/>
                <w:sz w:val="16"/>
                <w:szCs w:val="16"/>
              </w:rPr>
              <w:t>14.4.0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4B555C"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4B555C" w:rsidRDefault="00835DB4" w:rsidP="00F23C62">
            <w:pPr>
              <w:pStyle w:val="TAL"/>
              <w:keepNext w:val="0"/>
              <w:rPr>
                <w:rFonts w:cs="Arial"/>
                <w:sz w:val="16"/>
                <w:szCs w:val="16"/>
              </w:rPr>
            </w:pPr>
            <w:r w:rsidRPr="004B555C">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4B555C" w:rsidRDefault="00835DB4" w:rsidP="00F23C62">
            <w:pPr>
              <w:pStyle w:val="TAL"/>
              <w:keepNext w:val="0"/>
              <w:rPr>
                <w:rFonts w:cs="Arial"/>
                <w:sz w:val="16"/>
                <w:szCs w:val="16"/>
              </w:rPr>
            </w:pPr>
            <w:r w:rsidRPr="004B555C">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4B555C" w:rsidRDefault="00835DB4" w:rsidP="00F23C62">
            <w:pPr>
              <w:pStyle w:val="TAL"/>
              <w:keepNext w:val="0"/>
              <w:rPr>
                <w:rFonts w:cs="Arial"/>
                <w:sz w:val="16"/>
                <w:szCs w:val="16"/>
              </w:rPr>
            </w:pPr>
            <w:r w:rsidRPr="004B555C">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4B555C" w:rsidRDefault="00835DB4"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4B555C" w:rsidRDefault="00835DB4"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4B555C" w:rsidRDefault="00835DB4" w:rsidP="00F23C62">
            <w:pPr>
              <w:pStyle w:val="TAL"/>
              <w:keepNext w:val="0"/>
              <w:rPr>
                <w:rFonts w:cs="Arial"/>
                <w:sz w:val="16"/>
                <w:szCs w:val="16"/>
              </w:rPr>
            </w:pPr>
            <w:r w:rsidRPr="004B555C">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4B555C" w:rsidRDefault="00835DB4" w:rsidP="00F23C62">
            <w:pPr>
              <w:pStyle w:val="TAL"/>
              <w:keepNext w:val="0"/>
              <w:rPr>
                <w:rFonts w:cs="Arial"/>
                <w:sz w:val="16"/>
                <w:szCs w:val="16"/>
              </w:rPr>
            </w:pPr>
            <w:r w:rsidRPr="004B555C">
              <w:rPr>
                <w:rFonts w:cs="Arial"/>
                <w:sz w:val="16"/>
                <w:szCs w:val="16"/>
              </w:rPr>
              <w:t>14.4.0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B20BA" w:rsidRPr="004B555C" w:rsidRDefault="00AB20B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4B555C" w:rsidRDefault="00AB20BA" w:rsidP="00F23C62">
            <w:pPr>
              <w:pStyle w:val="TAL"/>
              <w:keepNext w:val="0"/>
              <w:rPr>
                <w:rFonts w:cs="Arial"/>
                <w:sz w:val="16"/>
                <w:szCs w:val="16"/>
              </w:rPr>
            </w:pPr>
            <w:r w:rsidRPr="004B555C">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B20BA" w:rsidRPr="004B555C" w:rsidRDefault="00AB20BA" w:rsidP="00F23C62">
            <w:pPr>
              <w:pStyle w:val="TAL"/>
              <w:keepNext w:val="0"/>
              <w:rPr>
                <w:rFonts w:cs="Arial"/>
                <w:sz w:val="16"/>
                <w:szCs w:val="16"/>
              </w:rPr>
            </w:pPr>
            <w:r w:rsidRPr="004B555C">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4B555C" w:rsidRDefault="00AB20BA" w:rsidP="00F23C62">
            <w:pPr>
              <w:pStyle w:val="TAL"/>
              <w:keepNext w:val="0"/>
              <w:rPr>
                <w:rFonts w:cs="Arial"/>
                <w:sz w:val="16"/>
                <w:szCs w:val="16"/>
              </w:rPr>
            </w:pPr>
            <w:r w:rsidRPr="004B555C">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B20BA" w:rsidRPr="004B555C" w:rsidRDefault="00AB20BA"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B20BA" w:rsidRPr="004B555C" w:rsidRDefault="00AB20BA" w:rsidP="00F23C62">
            <w:pPr>
              <w:pStyle w:val="TAL"/>
              <w:keepNext w:val="0"/>
              <w:rPr>
                <w:rFonts w:cs="Arial"/>
                <w:sz w:val="16"/>
                <w:szCs w:val="16"/>
              </w:rPr>
            </w:pPr>
            <w:r w:rsidRPr="004B555C">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B20BA" w:rsidRPr="004B555C" w:rsidRDefault="00AB20BA" w:rsidP="00F23C62">
            <w:pPr>
              <w:pStyle w:val="TAL"/>
              <w:keepNext w:val="0"/>
              <w:rPr>
                <w:rFonts w:cs="Arial"/>
                <w:sz w:val="16"/>
                <w:szCs w:val="16"/>
              </w:rPr>
            </w:pPr>
            <w:r w:rsidRPr="004B555C">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B20BA" w:rsidRPr="004B555C" w:rsidRDefault="00AB20BA" w:rsidP="00F23C62">
            <w:pPr>
              <w:pStyle w:val="TAL"/>
              <w:keepNext w:val="0"/>
              <w:rPr>
                <w:rFonts w:cs="Arial"/>
                <w:sz w:val="16"/>
                <w:szCs w:val="16"/>
              </w:rPr>
            </w:pPr>
            <w:r w:rsidRPr="004B555C">
              <w:rPr>
                <w:rFonts w:cs="Arial"/>
                <w:sz w:val="16"/>
                <w:szCs w:val="16"/>
              </w:rPr>
              <w:t>14.4.0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3336C" w:rsidRPr="004B555C" w:rsidRDefault="00E3336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4B555C" w:rsidRDefault="00E3336C" w:rsidP="00F23C62">
            <w:pPr>
              <w:pStyle w:val="TAL"/>
              <w:keepNext w:val="0"/>
              <w:rPr>
                <w:rFonts w:cs="Arial"/>
                <w:sz w:val="16"/>
                <w:szCs w:val="16"/>
              </w:rPr>
            </w:pPr>
            <w:r w:rsidRPr="004B555C">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3336C" w:rsidRPr="004B555C" w:rsidRDefault="00E3336C" w:rsidP="00F23C62">
            <w:pPr>
              <w:pStyle w:val="TAL"/>
              <w:keepNext w:val="0"/>
              <w:rPr>
                <w:rFonts w:cs="Arial"/>
                <w:sz w:val="16"/>
                <w:szCs w:val="16"/>
              </w:rPr>
            </w:pPr>
            <w:r w:rsidRPr="004B555C">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4B555C" w:rsidRDefault="00E3336C" w:rsidP="00F23C62">
            <w:pPr>
              <w:pStyle w:val="TAL"/>
              <w:keepNext w:val="0"/>
              <w:rPr>
                <w:rFonts w:cs="Arial"/>
                <w:sz w:val="16"/>
                <w:szCs w:val="16"/>
              </w:rPr>
            </w:pPr>
            <w:r w:rsidRPr="004B555C">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3336C" w:rsidRPr="004B555C" w:rsidRDefault="00E3336C"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3336C" w:rsidRPr="004B555C" w:rsidRDefault="00E3336C"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3336C" w:rsidRPr="004B555C" w:rsidRDefault="00E3336C" w:rsidP="00F23C62">
            <w:pPr>
              <w:pStyle w:val="TAL"/>
              <w:keepNext w:val="0"/>
              <w:rPr>
                <w:rFonts w:cs="Arial"/>
                <w:sz w:val="16"/>
                <w:szCs w:val="16"/>
              </w:rPr>
            </w:pPr>
            <w:r w:rsidRPr="004B555C">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3336C" w:rsidRPr="004B555C" w:rsidRDefault="00E3336C" w:rsidP="00F23C62">
            <w:pPr>
              <w:pStyle w:val="TAL"/>
              <w:keepNext w:val="0"/>
              <w:rPr>
                <w:rFonts w:cs="Arial"/>
                <w:sz w:val="16"/>
                <w:szCs w:val="16"/>
              </w:rPr>
            </w:pPr>
            <w:r w:rsidRPr="004B555C">
              <w:rPr>
                <w:rFonts w:cs="Arial"/>
                <w:sz w:val="16"/>
                <w:szCs w:val="16"/>
              </w:rPr>
              <w:t>14.4.0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53D" w:rsidRPr="004B555C" w:rsidRDefault="0029153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4B555C" w:rsidRDefault="0029153D" w:rsidP="00F23C62">
            <w:pPr>
              <w:pStyle w:val="TAL"/>
              <w:keepNext w:val="0"/>
              <w:rPr>
                <w:rFonts w:cs="Arial"/>
                <w:sz w:val="16"/>
                <w:szCs w:val="16"/>
              </w:rPr>
            </w:pPr>
            <w:r w:rsidRPr="004B555C">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53D" w:rsidRPr="004B555C" w:rsidRDefault="0029153D" w:rsidP="00F23C62">
            <w:pPr>
              <w:pStyle w:val="TAL"/>
              <w:keepNext w:val="0"/>
              <w:rPr>
                <w:rFonts w:cs="Arial"/>
                <w:sz w:val="16"/>
                <w:szCs w:val="16"/>
              </w:rPr>
            </w:pPr>
            <w:r w:rsidRPr="004B555C">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4B555C" w:rsidRDefault="0029153D" w:rsidP="00F23C62">
            <w:pPr>
              <w:pStyle w:val="TAL"/>
              <w:keepNext w:val="0"/>
              <w:rPr>
                <w:rFonts w:cs="Arial"/>
                <w:sz w:val="16"/>
                <w:szCs w:val="16"/>
              </w:rPr>
            </w:pPr>
            <w:r w:rsidRPr="004B555C">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53D" w:rsidRPr="004B555C" w:rsidRDefault="0029153D"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53D" w:rsidRPr="004B555C" w:rsidRDefault="0029153D"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53D" w:rsidRPr="004B555C" w:rsidRDefault="0029153D" w:rsidP="00F23C62">
            <w:pPr>
              <w:pStyle w:val="TAL"/>
              <w:keepNext w:val="0"/>
              <w:rPr>
                <w:rFonts w:cs="Arial"/>
                <w:sz w:val="16"/>
                <w:szCs w:val="16"/>
              </w:rPr>
            </w:pPr>
            <w:r w:rsidRPr="004B555C">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53D" w:rsidRPr="004B555C" w:rsidRDefault="0029153D" w:rsidP="00F23C62">
            <w:pPr>
              <w:pStyle w:val="TAL"/>
              <w:keepNext w:val="0"/>
              <w:rPr>
                <w:rFonts w:cs="Arial"/>
                <w:sz w:val="16"/>
                <w:szCs w:val="16"/>
              </w:rPr>
            </w:pPr>
            <w:r w:rsidRPr="004B555C">
              <w:rPr>
                <w:rFonts w:cs="Arial"/>
                <w:sz w:val="16"/>
                <w:szCs w:val="16"/>
              </w:rPr>
              <w:t>14.4.0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7440" w:rsidRPr="004B555C" w:rsidRDefault="00837440" w:rsidP="00F23C62">
            <w:pPr>
              <w:pStyle w:val="TAL"/>
              <w:keepNext w:val="0"/>
              <w:rPr>
                <w:rFonts w:cs="Arial"/>
                <w:sz w:val="16"/>
                <w:szCs w:val="16"/>
              </w:rPr>
            </w:pPr>
            <w:r w:rsidRPr="004B555C">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4B555C" w:rsidRDefault="00837440" w:rsidP="00F23C62">
            <w:pPr>
              <w:pStyle w:val="TAL"/>
              <w:keepNext w:val="0"/>
              <w:rPr>
                <w:rFonts w:cs="Arial"/>
                <w:sz w:val="16"/>
                <w:szCs w:val="16"/>
              </w:rPr>
            </w:pPr>
            <w:r w:rsidRPr="004B555C">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7440" w:rsidRPr="004B555C" w:rsidRDefault="00837440" w:rsidP="00F23C62">
            <w:pPr>
              <w:pStyle w:val="TAL"/>
              <w:keepNext w:val="0"/>
              <w:rPr>
                <w:rFonts w:cs="Arial"/>
                <w:sz w:val="16"/>
                <w:szCs w:val="16"/>
              </w:rPr>
            </w:pPr>
            <w:r w:rsidRPr="004B555C">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4B555C" w:rsidRDefault="00837440" w:rsidP="00F23C62">
            <w:pPr>
              <w:pStyle w:val="TAL"/>
              <w:keepNext w:val="0"/>
              <w:rPr>
                <w:rFonts w:cs="Arial"/>
                <w:sz w:val="16"/>
                <w:szCs w:val="16"/>
              </w:rPr>
            </w:pPr>
            <w:r w:rsidRPr="004B555C">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7440" w:rsidRPr="004B555C" w:rsidRDefault="00837440" w:rsidP="00F23C62">
            <w:pPr>
              <w:pStyle w:val="TAL"/>
              <w:keepNext w:val="0"/>
              <w:rPr>
                <w:rFonts w:cs="Arial"/>
                <w:sz w:val="16"/>
                <w:szCs w:val="16"/>
              </w:rPr>
            </w:pPr>
            <w:r w:rsidRPr="004B555C">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7440" w:rsidRPr="004B555C" w:rsidRDefault="00837440"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7440" w:rsidRPr="004B555C" w:rsidRDefault="00837440" w:rsidP="00F23C62">
            <w:pPr>
              <w:pStyle w:val="TAL"/>
              <w:keepNext w:val="0"/>
              <w:rPr>
                <w:rFonts w:cs="Arial"/>
                <w:sz w:val="16"/>
                <w:szCs w:val="16"/>
              </w:rPr>
            </w:pPr>
            <w:r w:rsidRPr="004B555C">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7440" w:rsidRPr="004B555C" w:rsidRDefault="00837440" w:rsidP="00F23C62">
            <w:pPr>
              <w:pStyle w:val="TAL"/>
              <w:keepNext w:val="0"/>
              <w:rPr>
                <w:rFonts w:cs="Arial"/>
                <w:sz w:val="16"/>
                <w:szCs w:val="16"/>
              </w:rPr>
            </w:pPr>
            <w:r w:rsidRPr="004B555C">
              <w:rPr>
                <w:rFonts w:cs="Arial"/>
                <w:sz w:val="16"/>
                <w:szCs w:val="16"/>
              </w:rPr>
              <w:t>14.5.0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4A70" w:rsidRPr="004B555C" w:rsidRDefault="00074A7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4B555C" w:rsidRDefault="00074A70" w:rsidP="00F23C62">
            <w:pPr>
              <w:pStyle w:val="TAL"/>
              <w:keepNext w:val="0"/>
              <w:rPr>
                <w:rFonts w:cs="Arial"/>
                <w:sz w:val="16"/>
                <w:szCs w:val="16"/>
              </w:rPr>
            </w:pPr>
            <w:r w:rsidRPr="004B555C">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4A70" w:rsidRPr="004B555C" w:rsidRDefault="00074A70" w:rsidP="00F23C62">
            <w:pPr>
              <w:pStyle w:val="TAL"/>
              <w:keepNext w:val="0"/>
              <w:rPr>
                <w:rFonts w:cs="Arial"/>
                <w:sz w:val="16"/>
                <w:szCs w:val="16"/>
              </w:rPr>
            </w:pPr>
            <w:r w:rsidRPr="004B555C">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4B555C" w:rsidRDefault="00074A70" w:rsidP="00F23C62">
            <w:pPr>
              <w:pStyle w:val="TAL"/>
              <w:keepNext w:val="0"/>
              <w:rPr>
                <w:rFonts w:cs="Arial"/>
                <w:sz w:val="16"/>
                <w:szCs w:val="16"/>
              </w:rPr>
            </w:pPr>
            <w:r w:rsidRPr="004B555C">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4A70" w:rsidRPr="004B555C" w:rsidRDefault="00074A70" w:rsidP="00F23C62">
            <w:pPr>
              <w:pStyle w:val="TAL"/>
              <w:keepNext w:val="0"/>
              <w:rPr>
                <w:rFonts w:cs="Arial"/>
                <w:sz w:val="16"/>
                <w:szCs w:val="16"/>
              </w:rPr>
            </w:pPr>
            <w:r w:rsidRPr="004B555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4A70" w:rsidRPr="004B555C" w:rsidRDefault="00074A70"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4A70" w:rsidRPr="004B555C" w:rsidRDefault="00074A70" w:rsidP="00F23C62">
            <w:pPr>
              <w:pStyle w:val="TAL"/>
              <w:keepNext w:val="0"/>
              <w:rPr>
                <w:rFonts w:cs="Arial"/>
                <w:sz w:val="16"/>
                <w:szCs w:val="16"/>
              </w:rPr>
            </w:pPr>
            <w:r w:rsidRPr="004B555C">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4A70" w:rsidRPr="004B555C" w:rsidRDefault="00074A70" w:rsidP="00F23C62">
            <w:pPr>
              <w:pStyle w:val="TAL"/>
              <w:keepNext w:val="0"/>
              <w:rPr>
                <w:rFonts w:cs="Arial"/>
                <w:sz w:val="16"/>
                <w:szCs w:val="16"/>
              </w:rPr>
            </w:pPr>
            <w:r w:rsidRPr="004B555C">
              <w:rPr>
                <w:rFonts w:cs="Arial"/>
                <w:sz w:val="16"/>
                <w:szCs w:val="16"/>
              </w:rPr>
              <w:t>14.5.0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948AA" w:rsidRPr="004B555C" w:rsidRDefault="00F94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4B555C" w:rsidRDefault="00F948AA" w:rsidP="00F23C62">
            <w:pPr>
              <w:pStyle w:val="TAL"/>
              <w:keepNext w:val="0"/>
              <w:rPr>
                <w:rFonts w:cs="Arial"/>
                <w:sz w:val="16"/>
                <w:szCs w:val="16"/>
              </w:rPr>
            </w:pPr>
            <w:r w:rsidRPr="004B555C">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948AA" w:rsidRPr="004B555C" w:rsidRDefault="00F948AA" w:rsidP="00F23C62">
            <w:pPr>
              <w:pStyle w:val="TAL"/>
              <w:keepNext w:val="0"/>
              <w:rPr>
                <w:rFonts w:cs="Arial"/>
                <w:sz w:val="16"/>
                <w:szCs w:val="16"/>
              </w:rPr>
            </w:pPr>
            <w:r w:rsidRPr="004B555C">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4B555C" w:rsidRDefault="00F948AA" w:rsidP="00F23C62">
            <w:pPr>
              <w:pStyle w:val="TAL"/>
              <w:keepNext w:val="0"/>
              <w:rPr>
                <w:rFonts w:cs="Arial"/>
                <w:sz w:val="16"/>
                <w:szCs w:val="16"/>
              </w:rPr>
            </w:pPr>
            <w:r w:rsidRPr="004B555C">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948AA" w:rsidRPr="004B555C" w:rsidRDefault="00F948AA" w:rsidP="00F23C62">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948AA" w:rsidRPr="004B555C" w:rsidRDefault="00F948AA"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948AA" w:rsidRPr="004B555C" w:rsidRDefault="00F948AA" w:rsidP="00F23C62">
            <w:pPr>
              <w:pStyle w:val="TAL"/>
              <w:keepNext w:val="0"/>
              <w:rPr>
                <w:rFonts w:cs="Arial"/>
                <w:sz w:val="16"/>
                <w:szCs w:val="16"/>
              </w:rPr>
            </w:pPr>
            <w:r w:rsidRPr="004B555C">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948AA" w:rsidRPr="004B555C" w:rsidRDefault="00F948AA" w:rsidP="00F23C62">
            <w:pPr>
              <w:pStyle w:val="TAL"/>
              <w:keepNext w:val="0"/>
              <w:rPr>
                <w:rFonts w:cs="Arial"/>
                <w:sz w:val="16"/>
                <w:szCs w:val="16"/>
              </w:rPr>
            </w:pPr>
            <w:r w:rsidRPr="004B555C">
              <w:rPr>
                <w:rFonts w:cs="Arial"/>
                <w:sz w:val="16"/>
                <w:szCs w:val="16"/>
              </w:rPr>
              <w:t>14.5.0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03B7" w:rsidRPr="004B555C" w:rsidRDefault="00A803B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4B555C" w:rsidRDefault="00A803B7" w:rsidP="00F23C62">
            <w:pPr>
              <w:pStyle w:val="TAL"/>
              <w:keepNext w:val="0"/>
              <w:rPr>
                <w:rFonts w:cs="Arial"/>
                <w:sz w:val="16"/>
                <w:szCs w:val="16"/>
              </w:rPr>
            </w:pPr>
            <w:r w:rsidRPr="004B555C">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03B7" w:rsidRPr="004B555C" w:rsidRDefault="00A803B7" w:rsidP="00F23C62">
            <w:pPr>
              <w:pStyle w:val="TAL"/>
              <w:keepNext w:val="0"/>
              <w:rPr>
                <w:rFonts w:cs="Arial"/>
                <w:sz w:val="16"/>
                <w:szCs w:val="16"/>
              </w:rPr>
            </w:pPr>
            <w:r w:rsidRPr="004B555C">
              <w:rPr>
                <w:rFonts w:cs="Arial"/>
                <w:sz w:val="16"/>
                <w:szCs w:val="16"/>
              </w:rPr>
              <w:t>RP-1726</w:t>
            </w:r>
            <w:r w:rsidR="00EA53D5" w:rsidRPr="004B555C">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4B555C" w:rsidRDefault="00A803B7" w:rsidP="00F23C62">
            <w:pPr>
              <w:pStyle w:val="TAL"/>
              <w:keepNext w:val="0"/>
              <w:rPr>
                <w:rFonts w:cs="Arial"/>
                <w:sz w:val="16"/>
                <w:szCs w:val="16"/>
              </w:rPr>
            </w:pPr>
            <w:r w:rsidRPr="004B555C">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03B7" w:rsidRPr="004B555C" w:rsidRDefault="00A803B7"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03B7" w:rsidRPr="004B555C" w:rsidRDefault="00A803B7"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03B7" w:rsidRPr="004B555C" w:rsidRDefault="00A803B7" w:rsidP="00F23C62">
            <w:pPr>
              <w:pStyle w:val="TAL"/>
              <w:keepNext w:val="0"/>
              <w:rPr>
                <w:rFonts w:cs="Arial"/>
                <w:sz w:val="16"/>
                <w:szCs w:val="16"/>
              </w:rPr>
            </w:pPr>
            <w:r w:rsidRPr="004B555C">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03B7" w:rsidRPr="004B555C" w:rsidRDefault="00A803B7" w:rsidP="00F23C62">
            <w:pPr>
              <w:pStyle w:val="TAL"/>
              <w:keepNext w:val="0"/>
              <w:rPr>
                <w:rFonts w:cs="Arial"/>
                <w:sz w:val="16"/>
                <w:szCs w:val="16"/>
              </w:rPr>
            </w:pPr>
            <w:r w:rsidRPr="004B555C">
              <w:rPr>
                <w:rFonts w:cs="Arial"/>
                <w:sz w:val="16"/>
                <w:szCs w:val="16"/>
              </w:rPr>
              <w:t>14.5.0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4B555C"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4B555C" w:rsidRDefault="00B124CB" w:rsidP="00F23C62">
            <w:pPr>
              <w:pStyle w:val="TAL"/>
              <w:keepNext w:val="0"/>
              <w:rPr>
                <w:rFonts w:cs="Arial"/>
                <w:sz w:val="16"/>
                <w:szCs w:val="16"/>
              </w:rPr>
            </w:pPr>
            <w:r w:rsidRPr="004B555C">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4B555C" w:rsidRDefault="00B124CB" w:rsidP="00F23C62">
            <w:pPr>
              <w:pStyle w:val="TAL"/>
              <w:keepNext w:val="0"/>
              <w:rPr>
                <w:rFonts w:cs="Arial"/>
                <w:sz w:val="16"/>
                <w:szCs w:val="16"/>
              </w:rPr>
            </w:pPr>
            <w:r w:rsidRPr="004B555C">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4B555C" w:rsidRDefault="00B124CB" w:rsidP="00F23C62">
            <w:pPr>
              <w:pStyle w:val="TAL"/>
              <w:keepNext w:val="0"/>
              <w:rPr>
                <w:rFonts w:cs="Arial"/>
                <w:sz w:val="16"/>
                <w:szCs w:val="16"/>
              </w:rPr>
            </w:pPr>
            <w:r w:rsidRPr="004B555C">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4B555C" w:rsidRDefault="00B124CB"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4B555C" w:rsidRDefault="00B124CB"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4B555C" w:rsidRDefault="00B124CB" w:rsidP="00F23C62">
            <w:pPr>
              <w:pStyle w:val="TAL"/>
              <w:keepNext w:val="0"/>
              <w:rPr>
                <w:rFonts w:cs="Arial"/>
                <w:sz w:val="16"/>
                <w:szCs w:val="16"/>
              </w:rPr>
            </w:pPr>
            <w:r w:rsidRPr="004B555C">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4B555C" w:rsidRDefault="00B124CB" w:rsidP="00F23C62">
            <w:pPr>
              <w:pStyle w:val="TAL"/>
              <w:keepNext w:val="0"/>
              <w:rPr>
                <w:rFonts w:cs="Arial"/>
                <w:sz w:val="16"/>
                <w:szCs w:val="16"/>
              </w:rPr>
            </w:pPr>
            <w:r w:rsidRPr="004B555C">
              <w:rPr>
                <w:rFonts w:cs="Arial"/>
                <w:sz w:val="16"/>
                <w:szCs w:val="16"/>
              </w:rPr>
              <w:t>14.5.0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4B555C"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4B555C" w:rsidRDefault="00B124CB" w:rsidP="00F23C62">
            <w:pPr>
              <w:pStyle w:val="TAL"/>
              <w:keepNext w:val="0"/>
              <w:rPr>
                <w:rFonts w:cs="Arial"/>
                <w:sz w:val="16"/>
                <w:szCs w:val="16"/>
              </w:rPr>
            </w:pPr>
            <w:r w:rsidRPr="004B555C">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4B555C" w:rsidRDefault="00B124CB" w:rsidP="00F23C62">
            <w:pPr>
              <w:pStyle w:val="TAL"/>
              <w:keepNext w:val="0"/>
              <w:rPr>
                <w:rFonts w:cs="Arial"/>
                <w:sz w:val="16"/>
                <w:szCs w:val="16"/>
              </w:rPr>
            </w:pPr>
            <w:r w:rsidRPr="004B555C">
              <w:rPr>
                <w:rFonts w:cs="Arial"/>
                <w:sz w:val="16"/>
                <w:szCs w:val="16"/>
              </w:rPr>
              <w:t>RP-1726</w:t>
            </w:r>
            <w:r w:rsidR="00004BA9" w:rsidRPr="004B555C">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4B555C" w:rsidRDefault="00B124CB" w:rsidP="00F23C62">
            <w:pPr>
              <w:pStyle w:val="TAL"/>
              <w:keepNext w:val="0"/>
              <w:rPr>
                <w:rFonts w:cs="Arial"/>
                <w:sz w:val="16"/>
                <w:szCs w:val="16"/>
              </w:rPr>
            </w:pPr>
            <w:r w:rsidRPr="004B555C">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4B555C" w:rsidRDefault="00B124CB"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4B555C" w:rsidRDefault="00B124CB"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4B555C" w:rsidRDefault="00B124CB" w:rsidP="00F23C62">
            <w:pPr>
              <w:pStyle w:val="TAL"/>
              <w:keepNext w:val="0"/>
              <w:rPr>
                <w:rFonts w:cs="Arial"/>
                <w:sz w:val="16"/>
                <w:szCs w:val="16"/>
              </w:rPr>
            </w:pPr>
            <w:r w:rsidRPr="004B555C">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4B555C" w:rsidRDefault="00B124CB" w:rsidP="00F23C62">
            <w:pPr>
              <w:pStyle w:val="TAL"/>
              <w:keepNext w:val="0"/>
              <w:rPr>
                <w:rFonts w:cs="Arial"/>
                <w:sz w:val="16"/>
                <w:szCs w:val="16"/>
              </w:rPr>
            </w:pPr>
            <w:r w:rsidRPr="004B555C">
              <w:rPr>
                <w:rFonts w:cs="Arial"/>
                <w:sz w:val="16"/>
                <w:szCs w:val="16"/>
              </w:rPr>
              <w:t>14.5.0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3454A" w:rsidRPr="004B555C" w:rsidRDefault="002D2065" w:rsidP="00F23C62">
            <w:pPr>
              <w:pStyle w:val="TAL"/>
              <w:keepNext w:val="0"/>
              <w:rPr>
                <w:rFonts w:cs="Arial"/>
                <w:sz w:val="16"/>
                <w:szCs w:val="16"/>
              </w:rPr>
            </w:pPr>
            <w:r w:rsidRPr="004B555C">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3454A" w:rsidRPr="004B555C" w:rsidRDefault="00F3454A" w:rsidP="00F23C62">
            <w:pPr>
              <w:pStyle w:val="TAL"/>
              <w:keepNext w:val="0"/>
              <w:rPr>
                <w:rFonts w:cs="Arial"/>
                <w:sz w:val="16"/>
                <w:szCs w:val="16"/>
              </w:rPr>
            </w:pPr>
            <w:r w:rsidRPr="004B555C">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3454A" w:rsidRPr="004B555C" w:rsidRDefault="00F3454A" w:rsidP="00F23C62">
            <w:pPr>
              <w:pStyle w:val="TAL"/>
              <w:keepNext w:val="0"/>
              <w:rPr>
                <w:rFonts w:cs="Arial"/>
                <w:sz w:val="16"/>
                <w:szCs w:val="16"/>
              </w:rPr>
            </w:pPr>
            <w:r w:rsidRPr="004B555C">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3454A" w:rsidRPr="004B555C" w:rsidRDefault="00F3454A" w:rsidP="00F23C62">
            <w:pPr>
              <w:pStyle w:val="TAL"/>
              <w:keepNext w:val="0"/>
              <w:rPr>
                <w:rFonts w:cs="Arial"/>
                <w:sz w:val="16"/>
                <w:szCs w:val="16"/>
              </w:rPr>
            </w:pPr>
            <w:r w:rsidRPr="004B555C">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3454A" w:rsidRPr="004B555C" w:rsidRDefault="00F3454A"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3454A" w:rsidRPr="004B555C" w:rsidRDefault="00F3454A"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3454A" w:rsidRPr="004B555C" w:rsidRDefault="00F3454A" w:rsidP="00F23C62">
            <w:pPr>
              <w:pStyle w:val="TAL"/>
              <w:keepNext w:val="0"/>
              <w:rPr>
                <w:rFonts w:cs="Arial"/>
                <w:sz w:val="16"/>
                <w:szCs w:val="16"/>
              </w:rPr>
            </w:pPr>
            <w:r w:rsidRPr="004B555C">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3454A" w:rsidRPr="004B555C" w:rsidRDefault="00F3454A" w:rsidP="00F23C62">
            <w:pPr>
              <w:pStyle w:val="TAL"/>
              <w:keepNext w:val="0"/>
              <w:rPr>
                <w:rFonts w:cs="Arial"/>
                <w:sz w:val="16"/>
                <w:szCs w:val="16"/>
              </w:rPr>
            </w:pPr>
            <w:r w:rsidRPr="004B555C">
              <w:rPr>
                <w:rFonts w:cs="Arial"/>
                <w:sz w:val="16"/>
                <w:szCs w:val="16"/>
              </w:rPr>
              <w:t>15.0.0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1004B" w:rsidRPr="004B555C" w:rsidRDefault="00C1004B" w:rsidP="00F23C62">
            <w:pPr>
              <w:pStyle w:val="TAL"/>
              <w:keepNext w:val="0"/>
              <w:rPr>
                <w:rFonts w:cs="Arial"/>
                <w:sz w:val="16"/>
                <w:szCs w:val="16"/>
              </w:rPr>
            </w:pPr>
            <w:r w:rsidRPr="004B555C">
              <w:rPr>
                <w:rFonts w:cs="Arial"/>
                <w:sz w:val="16"/>
                <w:szCs w:val="16"/>
              </w:rPr>
              <w:t>2018-03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1004B" w:rsidRPr="004B555C" w:rsidRDefault="00C1004B" w:rsidP="00F23C62">
            <w:pPr>
              <w:pStyle w:val="TAL"/>
              <w:keepNext w:val="0"/>
              <w:rPr>
                <w:rFonts w:cs="Arial"/>
                <w:sz w:val="16"/>
                <w:szCs w:val="16"/>
              </w:rPr>
            </w:pPr>
            <w:r w:rsidRPr="004B555C">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1004B" w:rsidRPr="004B555C" w:rsidRDefault="00C1004B" w:rsidP="00F23C62">
            <w:pPr>
              <w:pStyle w:val="TAL"/>
              <w:keepNext w:val="0"/>
              <w:rPr>
                <w:rFonts w:cs="Arial"/>
                <w:sz w:val="16"/>
                <w:szCs w:val="16"/>
              </w:rPr>
            </w:pPr>
            <w:r w:rsidRPr="004B555C">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1004B" w:rsidRPr="004B555C" w:rsidRDefault="00C1004B" w:rsidP="00F23C62">
            <w:pPr>
              <w:pStyle w:val="TAL"/>
              <w:keepNext w:val="0"/>
              <w:rPr>
                <w:rFonts w:cs="Arial"/>
                <w:sz w:val="16"/>
                <w:szCs w:val="16"/>
              </w:rPr>
            </w:pPr>
            <w:r w:rsidRPr="004B555C">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1004B" w:rsidRPr="004B555C" w:rsidRDefault="00C1004B"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1004B" w:rsidRPr="004B555C" w:rsidRDefault="00C1004B"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1004B" w:rsidRPr="004B555C" w:rsidRDefault="00C1004B" w:rsidP="00F23C62">
            <w:pPr>
              <w:pStyle w:val="TAL"/>
              <w:keepNext w:val="0"/>
              <w:rPr>
                <w:rFonts w:cs="Arial"/>
                <w:sz w:val="16"/>
                <w:szCs w:val="16"/>
              </w:rPr>
            </w:pPr>
            <w:r w:rsidRPr="004B555C">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1004B" w:rsidRPr="004B555C" w:rsidRDefault="00C1004B" w:rsidP="00F23C62">
            <w:pPr>
              <w:pStyle w:val="TAL"/>
              <w:keepNext w:val="0"/>
              <w:rPr>
                <w:rFonts w:cs="Arial"/>
                <w:sz w:val="16"/>
                <w:szCs w:val="16"/>
              </w:rPr>
            </w:pPr>
            <w:r w:rsidRPr="004B555C">
              <w:rPr>
                <w:rFonts w:cs="Arial"/>
                <w:sz w:val="16"/>
                <w:szCs w:val="16"/>
              </w:rPr>
              <w:t>15.1.0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A2344" w:rsidRPr="004B555C" w:rsidRDefault="009A234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A2344" w:rsidRPr="004B555C" w:rsidRDefault="009A2344" w:rsidP="00F23C62">
            <w:pPr>
              <w:pStyle w:val="TAL"/>
              <w:keepNext w:val="0"/>
              <w:rPr>
                <w:rFonts w:cs="Arial"/>
                <w:sz w:val="16"/>
                <w:szCs w:val="16"/>
              </w:rPr>
            </w:pPr>
            <w:r w:rsidRPr="004B555C">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A2344" w:rsidRPr="004B555C" w:rsidRDefault="009A2344" w:rsidP="00F23C62">
            <w:pPr>
              <w:pStyle w:val="TAL"/>
              <w:keepNext w:val="0"/>
              <w:rPr>
                <w:rFonts w:cs="Arial"/>
                <w:sz w:val="16"/>
                <w:szCs w:val="16"/>
              </w:rPr>
            </w:pPr>
            <w:r w:rsidRPr="004B555C">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A2344" w:rsidRPr="004B555C" w:rsidRDefault="009A2344" w:rsidP="00F23C62">
            <w:pPr>
              <w:pStyle w:val="TAL"/>
              <w:keepNext w:val="0"/>
              <w:rPr>
                <w:rFonts w:cs="Arial"/>
                <w:sz w:val="16"/>
                <w:szCs w:val="16"/>
              </w:rPr>
            </w:pPr>
            <w:r w:rsidRPr="004B555C">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A2344" w:rsidRPr="004B555C" w:rsidRDefault="009A2344" w:rsidP="00F23C62">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A2344" w:rsidRPr="004B555C" w:rsidRDefault="009A2344"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A2344" w:rsidRPr="004B555C" w:rsidRDefault="009A2344" w:rsidP="00F23C62">
            <w:pPr>
              <w:pStyle w:val="TAL"/>
              <w:keepNext w:val="0"/>
              <w:rPr>
                <w:rFonts w:cs="Arial"/>
                <w:sz w:val="16"/>
                <w:szCs w:val="16"/>
              </w:rPr>
            </w:pPr>
            <w:r w:rsidRPr="004B555C">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A2344" w:rsidRPr="004B555C" w:rsidRDefault="009A2344" w:rsidP="00F23C62">
            <w:pPr>
              <w:pStyle w:val="TAL"/>
              <w:keepNext w:val="0"/>
              <w:rPr>
                <w:rFonts w:cs="Arial"/>
                <w:sz w:val="16"/>
                <w:szCs w:val="16"/>
              </w:rPr>
            </w:pPr>
            <w:r w:rsidRPr="004B555C">
              <w:rPr>
                <w:rFonts w:cs="Arial"/>
                <w:sz w:val="16"/>
                <w:szCs w:val="16"/>
              </w:rPr>
              <w:t>15.1.0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9079B" w:rsidRPr="004B555C" w:rsidRDefault="003907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9079B" w:rsidRPr="004B555C" w:rsidRDefault="0039079B" w:rsidP="00F23C62">
            <w:pPr>
              <w:pStyle w:val="TAL"/>
              <w:keepNext w:val="0"/>
              <w:rPr>
                <w:rFonts w:cs="Arial"/>
                <w:sz w:val="16"/>
                <w:szCs w:val="16"/>
              </w:rPr>
            </w:pPr>
            <w:r w:rsidRPr="004B555C">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9079B" w:rsidRPr="004B555C" w:rsidRDefault="0039079B" w:rsidP="00F23C62">
            <w:pPr>
              <w:pStyle w:val="TAL"/>
              <w:keepNext w:val="0"/>
              <w:rPr>
                <w:rFonts w:cs="Arial"/>
                <w:sz w:val="16"/>
                <w:szCs w:val="16"/>
              </w:rPr>
            </w:pPr>
            <w:r w:rsidRPr="004B555C">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9079B" w:rsidRPr="004B555C" w:rsidRDefault="0039079B" w:rsidP="00F23C62">
            <w:pPr>
              <w:pStyle w:val="TAL"/>
              <w:keepNext w:val="0"/>
              <w:rPr>
                <w:rFonts w:cs="Arial"/>
                <w:sz w:val="16"/>
                <w:szCs w:val="16"/>
              </w:rPr>
            </w:pPr>
            <w:r w:rsidRPr="004B555C">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9079B" w:rsidRPr="004B555C" w:rsidRDefault="0039079B"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9079B" w:rsidRPr="004B555C" w:rsidRDefault="0039079B"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9079B" w:rsidRPr="004B555C" w:rsidRDefault="0039079B" w:rsidP="00F23C62">
            <w:pPr>
              <w:pStyle w:val="TAL"/>
              <w:keepNext w:val="0"/>
              <w:rPr>
                <w:rFonts w:cs="Arial"/>
                <w:sz w:val="16"/>
                <w:szCs w:val="16"/>
              </w:rPr>
            </w:pPr>
            <w:r w:rsidRPr="004B555C">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9079B" w:rsidRPr="004B555C" w:rsidRDefault="0039079B" w:rsidP="00F23C62">
            <w:pPr>
              <w:pStyle w:val="TAL"/>
              <w:keepNext w:val="0"/>
              <w:rPr>
                <w:rFonts w:cs="Arial"/>
                <w:sz w:val="16"/>
                <w:szCs w:val="16"/>
              </w:rPr>
            </w:pPr>
            <w:r w:rsidRPr="004B555C">
              <w:rPr>
                <w:rFonts w:cs="Arial"/>
                <w:sz w:val="16"/>
                <w:szCs w:val="16"/>
              </w:rPr>
              <w:t>15.1.0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03F1" w:rsidRPr="004B555C" w:rsidRDefault="007E03F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03F1" w:rsidRPr="004B555C" w:rsidRDefault="007E03F1" w:rsidP="00F23C62">
            <w:pPr>
              <w:pStyle w:val="TAL"/>
              <w:keepNext w:val="0"/>
              <w:rPr>
                <w:rFonts w:cs="Arial"/>
                <w:sz w:val="16"/>
                <w:szCs w:val="16"/>
              </w:rPr>
            </w:pPr>
            <w:r w:rsidRPr="004B555C">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03F1" w:rsidRPr="004B555C" w:rsidRDefault="007E03F1" w:rsidP="00F23C62">
            <w:pPr>
              <w:pStyle w:val="TAL"/>
              <w:keepNext w:val="0"/>
              <w:rPr>
                <w:rFonts w:cs="Arial"/>
                <w:sz w:val="16"/>
                <w:szCs w:val="16"/>
              </w:rPr>
            </w:pPr>
            <w:r w:rsidRPr="004B555C">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03F1" w:rsidRPr="004B555C" w:rsidRDefault="007E03F1" w:rsidP="00F23C62">
            <w:pPr>
              <w:pStyle w:val="TAL"/>
              <w:keepNext w:val="0"/>
              <w:rPr>
                <w:rFonts w:cs="Arial"/>
                <w:sz w:val="16"/>
                <w:szCs w:val="16"/>
              </w:rPr>
            </w:pPr>
            <w:r w:rsidRPr="004B555C">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03F1" w:rsidRPr="004B555C" w:rsidRDefault="007E03F1"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03F1" w:rsidRPr="004B555C" w:rsidRDefault="007E03F1"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03F1" w:rsidRPr="004B555C" w:rsidRDefault="007E03F1" w:rsidP="00F23C62">
            <w:pPr>
              <w:pStyle w:val="TAL"/>
              <w:keepNext w:val="0"/>
              <w:rPr>
                <w:rFonts w:cs="Arial"/>
                <w:sz w:val="16"/>
                <w:szCs w:val="16"/>
              </w:rPr>
            </w:pPr>
            <w:r w:rsidRPr="004B555C">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03F1" w:rsidRPr="004B555C" w:rsidRDefault="007E03F1" w:rsidP="00F23C62">
            <w:pPr>
              <w:pStyle w:val="TAL"/>
              <w:keepNext w:val="0"/>
              <w:rPr>
                <w:rFonts w:cs="Arial"/>
                <w:sz w:val="16"/>
                <w:szCs w:val="16"/>
              </w:rPr>
            </w:pPr>
            <w:r w:rsidRPr="004B555C">
              <w:rPr>
                <w:rFonts w:cs="Arial"/>
                <w:sz w:val="16"/>
                <w:szCs w:val="16"/>
              </w:rPr>
              <w:t>15.1.0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83972" w:rsidRPr="004B555C" w:rsidRDefault="0038397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3972" w:rsidRPr="004B555C" w:rsidRDefault="00383972" w:rsidP="00F23C62">
            <w:pPr>
              <w:pStyle w:val="TAL"/>
              <w:keepNext w:val="0"/>
              <w:rPr>
                <w:rFonts w:cs="Arial"/>
                <w:sz w:val="16"/>
                <w:szCs w:val="16"/>
              </w:rPr>
            </w:pPr>
            <w:r w:rsidRPr="004B555C">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83972" w:rsidRPr="004B555C" w:rsidRDefault="00383972" w:rsidP="00F23C62">
            <w:pPr>
              <w:pStyle w:val="TAL"/>
              <w:keepNext w:val="0"/>
              <w:rPr>
                <w:rFonts w:cs="Arial"/>
                <w:sz w:val="16"/>
                <w:szCs w:val="16"/>
              </w:rPr>
            </w:pPr>
            <w:r w:rsidRPr="004B555C">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3972" w:rsidRPr="004B555C" w:rsidRDefault="00383972" w:rsidP="00F23C62">
            <w:pPr>
              <w:pStyle w:val="TAL"/>
              <w:keepNext w:val="0"/>
              <w:rPr>
                <w:rFonts w:cs="Arial"/>
                <w:sz w:val="16"/>
                <w:szCs w:val="16"/>
              </w:rPr>
            </w:pPr>
            <w:r w:rsidRPr="004B555C">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83972" w:rsidRPr="004B555C" w:rsidRDefault="00383972"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83972" w:rsidRPr="004B555C" w:rsidRDefault="00383972"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83972" w:rsidRPr="004B555C" w:rsidRDefault="00383972" w:rsidP="00F23C62">
            <w:pPr>
              <w:pStyle w:val="TAL"/>
              <w:keepNext w:val="0"/>
              <w:rPr>
                <w:rFonts w:cs="Arial"/>
                <w:sz w:val="16"/>
                <w:szCs w:val="16"/>
              </w:rPr>
            </w:pPr>
            <w:r w:rsidRPr="004B555C">
              <w:rPr>
                <w:rFonts w:cs="Arial"/>
                <w:sz w:val="16"/>
                <w:szCs w:val="16"/>
              </w:rPr>
              <w:t>Clarification for the use of en-gNB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83972" w:rsidRPr="004B555C" w:rsidRDefault="00383972" w:rsidP="00F23C62">
            <w:pPr>
              <w:pStyle w:val="TAL"/>
              <w:keepNext w:val="0"/>
              <w:rPr>
                <w:rFonts w:cs="Arial"/>
                <w:sz w:val="16"/>
                <w:szCs w:val="16"/>
              </w:rPr>
            </w:pPr>
            <w:r w:rsidRPr="004B555C">
              <w:rPr>
                <w:rFonts w:cs="Arial"/>
                <w:sz w:val="16"/>
                <w:szCs w:val="16"/>
              </w:rPr>
              <w:t>15.1.0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7539B" w:rsidRPr="004B555C" w:rsidRDefault="00E753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39B" w:rsidRPr="004B555C" w:rsidRDefault="00E7539B" w:rsidP="00F23C62">
            <w:pPr>
              <w:pStyle w:val="TAL"/>
              <w:keepNext w:val="0"/>
              <w:rPr>
                <w:rFonts w:cs="Arial"/>
                <w:sz w:val="16"/>
                <w:szCs w:val="16"/>
              </w:rPr>
            </w:pPr>
            <w:r w:rsidRPr="004B555C">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7539B" w:rsidRPr="004B555C" w:rsidRDefault="00E7539B" w:rsidP="00F23C62">
            <w:pPr>
              <w:pStyle w:val="TAL"/>
              <w:keepNext w:val="0"/>
              <w:rPr>
                <w:rFonts w:cs="Arial"/>
                <w:sz w:val="16"/>
                <w:szCs w:val="16"/>
              </w:rPr>
            </w:pPr>
            <w:r w:rsidRPr="004B555C">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39B" w:rsidRPr="004B555C" w:rsidRDefault="00E7539B" w:rsidP="00F23C62">
            <w:pPr>
              <w:pStyle w:val="TAL"/>
              <w:keepNext w:val="0"/>
              <w:rPr>
                <w:rFonts w:cs="Arial"/>
                <w:sz w:val="16"/>
                <w:szCs w:val="16"/>
              </w:rPr>
            </w:pPr>
            <w:r w:rsidRPr="004B555C">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7539B" w:rsidRPr="004B555C" w:rsidRDefault="00E7539B"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7539B" w:rsidRPr="004B555C" w:rsidRDefault="00E7539B"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7539B" w:rsidRPr="004B555C" w:rsidRDefault="00E7539B" w:rsidP="00F23C62">
            <w:pPr>
              <w:pStyle w:val="TAL"/>
              <w:keepNext w:val="0"/>
              <w:rPr>
                <w:rFonts w:cs="Arial"/>
                <w:sz w:val="16"/>
                <w:szCs w:val="16"/>
              </w:rPr>
            </w:pPr>
            <w:r w:rsidRPr="004B555C">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7539B" w:rsidRPr="004B555C" w:rsidRDefault="00E7539B" w:rsidP="00F23C62">
            <w:pPr>
              <w:pStyle w:val="TAL"/>
              <w:keepNext w:val="0"/>
              <w:rPr>
                <w:rFonts w:cs="Arial"/>
                <w:sz w:val="16"/>
                <w:szCs w:val="16"/>
              </w:rPr>
            </w:pPr>
            <w:r w:rsidRPr="004B555C">
              <w:rPr>
                <w:rFonts w:cs="Arial"/>
                <w:sz w:val="16"/>
                <w:szCs w:val="16"/>
              </w:rPr>
              <w:t>15.1.0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7068A" w:rsidRPr="004B555C" w:rsidRDefault="0057068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068A" w:rsidRPr="004B555C" w:rsidRDefault="0057068A" w:rsidP="00F23C62">
            <w:pPr>
              <w:pStyle w:val="TAL"/>
              <w:keepNext w:val="0"/>
              <w:rPr>
                <w:rFonts w:cs="Arial"/>
                <w:sz w:val="16"/>
                <w:szCs w:val="16"/>
              </w:rPr>
            </w:pPr>
            <w:r w:rsidRPr="004B555C">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7068A" w:rsidRPr="004B555C" w:rsidRDefault="0057068A" w:rsidP="00F23C62">
            <w:pPr>
              <w:pStyle w:val="TAL"/>
              <w:keepNext w:val="0"/>
              <w:rPr>
                <w:rFonts w:cs="Arial"/>
                <w:sz w:val="16"/>
                <w:szCs w:val="16"/>
              </w:rPr>
            </w:pPr>
            <w:r w:rsidRPr="004B555C">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068A" w:rsidRPr="004B555C" w:rsidRDefault="009968C2" w:rsidP="00F23C62">
            <w:pPr>
              <w:pStyle w:val="TAL"/>
              <w:keepNext w:val="0"/>
              <w:rPr>
                <w:rFonts w:cs="Arial"/>
                <w:sz w:val="16"/>
                <w:szCs w:val="16"/>
              </w:rPr>
            </w:pPr>
            <w:r w:rsidRPr="004B555C">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7068A" w:rsidRPr="004B555C" w:rsidRDefault="009968C2"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7068A" w:rsidRPr="004B555C" w:rsidRDefault="009968C2"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7068A" w:rsidRPr="004B555C" w:rsidRDefault="009968C2" w:rsidP="00F23C62">
            <w:pPr>
              <w:pStyle w:val="TAL"/>
              <w:keepNext w:val="0"/>
              <w:rPr>
                <w:rFonts w:cs="Arial"/>
                <w:sz w:val="16"/>
                <w:szCs w:val="16"/>
              </w:rPr>
            </w:pPr>
            <w:r w:rsidRPr="004B555C">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7068A" w:rsidRPr="004B555C" w:rsidRDefault="009968C2" w:rsidP="00F23C62">
            <w:pPr>
              <w:pStyle w:val="TAL"/>
              <w:keepNext w:val="0"/>
              <w:rPr>
                <w:rFonts w:cs="Arial"/>
                <w:sz w:val="16"/>
                <w:szCs w:val="16"/>
              </w:rPr>
            </w:pPr>
            <w:r w:rsidRPr="004B555C">
              <w:rPr>
                <w:rFonts w:cs="Arial"/>
                <w:sz w:val="16"/>
                <w:szCs w:val="16"/>
              </w:rPr>
              <w:t>15.1.0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7C8" w:rsidRPr="004B555C" w:rsidRDefault="00A037C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7C8" w:rsidRPr="004B555C" w:rsidRDefault="00A037C8" w:rsidP="00F23C62">
            <w:pPr>
              <w:pStyle w:val="TAL"/>
              <w:keepNext w:val="0"/>
              <w:rPr>
                <w:rFonts w:cs="Arial"/>
                <w:sz w:val="16"/>
                <w:szCs w:val="16"/>
              </w:rPr>
            </w:pPr>
            <w:r w:rsidRPr="004B555C">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7C8" w:rsidRPr="004B555C" w:rsidRDefault="00A037C8" w:rsidP="00F23C62">
            <w:pPr>
              <w:pStyle w:val="TAL"/>
              <w:keepNext w:val="0"/>
              <w:rPr>
                <w:rFonts w:cs="Arial"/>
                <w:sz w:val="16"/>
                <w:szCs w:val="16"/>
              </w:rPr>
            </w:pPr>
            <w:r w:rsidRPr="004B555C">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7C8" w:rsidRPr="004B555C" w:rsidRDefault="00A037C8" w:rsidP="00F23C62">
            <w:pPr>
              <w:pStyle w:val="TAL"/>
              <w:keepNext w:val="0"/>
              <w:rPr>
                <w:rFonts w:cs="Arial"/>
                <w:sz w:val="16"/>
                <w:szCs w:val="16"/>
              </w:rPr>
            </w:pPr>
            <w:r w:rsidRPr="004B555C">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7C8" w:rsidRPr="004B555C" w:rsidRDefault="00A037C8"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7C8" w:rsidRPr="004B555C" w:rsidRDefault="00A037C8"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7C8" w:rsidRPr="004B555C" w:rsidRDefault="00A037C8" w:rsidP="00F23C62">
            <w:pPr>
              <w:pStyle w:val="TAL"/>
              <w:keepNext w:val="0"/>
              <w:rPr>
                <w:rFonts w:cs="Arial"/>
                <w:sz w:val="16"/>
                <w:szCs w:val="16"/>
              </w:rPr>
            </w:pPr>
            <w:r w:rsidRPr="004B555C">
              <w:rPr>
                <w:rFonts w:cs="Arial"/>
                <w:sz w:val="16"/>
                <w:szCs w:val="16"/>
              </w:rPr>
              <w:t>RoHC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7C8" w:rsidRPr="004B555C" w:rsidRDefault="00A037C8" w:rsidP="00F23C62">
            <w:pPr>
              <w:pStyle w:val="TAL"/>
              <w:keepNext w:val="0"/>
              <w:rPr>
                <w:rFonts w:cs="Arial"/>
                <w:sz w:val="16"/>
                <w:szCs w:val="16"/>
              </w:rPr>
            </w:pPr>
            <w:r w:rsidRPr="004B555C">
              <w:rPr>
                <w:rFonts w:cs="Arial"/>
                <w:sz w:val="16"/>
                <w:szCs w:val="16"/>
              </w:rPr>
              <w:t>15.1.0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2663" w:rsidRPr="004B555C"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4B555C" w:rsidRDefault="00962663" w:rsidP="00F23C62">
            <w:pPr>
              <w:pStyle w:val="TAL"/>
              <w:keepNext w:val="0"/>
              <w:rPr>
                <w:rFonts w:cs="Arial"/>
                <w:sz w:val="16"/>
                <w:szCs w:val="16"/>
              </w:rPr>
            </w:pPr>
            <w:r w:rsidRPr="004B555C">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2663" w:rsidRPr="004B555C" w:rsidRDefault="00962663" w:rsidP="00F23C62">
            <w:pPr>
              <w:pStyle w:val="TAL"/>
              <w:keepNext w:val="0"/>
              <w:rPr>
                <w:rFonts w:cs="Arial"/>
                <w:sz w:val="16"/>
                <w:szCs w:val="16"/>
              </w:rPr>
            </w:pPr>
            <w:r w:rsidRPr="004B555C">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4B555C" w:rsidRDefault="00962663" w:rsidP="00F23C62">
            <w:pPr>
              <w:pStyle w:val="TAL"/>
              <w:keepNext w:val="0"/>
              <w:rPr>
                <w:rFonts w:cs="Arial"/>
                <w:sz w:val="16"/>
                <w:szCs w:val="16"/>
              </w:rPr>
            </w:pPr>
            <w:r w:rsidRPr="004B555C">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2663" w:rsidRPr="004B555C" w:rsidRDefault="00962663"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2663" w:rsidRPr="004B555C" w:rsidRDefault="00962663"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2663" w:rsidRPr="004B555C" w:rsidRDefault="00962663" w:rsidP="00F23C62">
            <w:pPr>
              <w:pStyle w:val="TAL"/>
              <w:keepNext w:val="0"/>
              <w:rPr>
                <w:rFonts w:cs="Arial"/>
                <w:sz w:val="16"/>
                <w:szCs w:val="16"/>
              </w:rPr>
            </w:pPr>
            <w:r w:rsidRPr="004B555C">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2663" w:rsidRPr="004B555C" w:rsidRDefault="00962663" w:rsidP="00F23C62">
            <w:pPr>
              <w:pStyle w:val="TAL"/>
              <w:keepNext w:val="0"/>
              <w:rPr>
                <w:rFonts w:cs="Arial"/>
                <w:sz w:val="16"/>
                <w:szCs w:val="16"/>
              </w:rPr>
            </w:pPr>
            <w:r w:rsidRPr="004B555C">
              <w:rPr>
                <w:rFonts w:cs="Arial"/>
                <w:sz w:val="16"/>
                <w:szCs w:val="16"/>
              </w:rPr>
              <w:t>15.1.0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2663" w:rsidRPr="004B555C"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4B555C" w:rsidRDefault="00962663" w:rsidP="00F23C62">
            <w:pPr>
              <w:pStyle w:val="TAL"/>
              <w:keepNext w:val="0"/>
              <w:rPr>
                <w:rFonts w:cs="Arial"/>
                <w:sz w:val="16"/>
                <w:szCs w:val="16"/>
              </w:rPr>
            </w:pPr>
            <w:r w:rsidRPr="004B555C">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2663" w:rsidRPr="004B555C" w:rsidRDefault="00962663" w:rsidP="00F23C62">
            <w:pPr>
              <w:pStyle w:val="TAL"/>
              <w:keepNext w:val="0"/>
              <w:rPr>
                <w:rFonts w:cs="Arial"/>
                <w:sz w:val="16"/>
                <w:szCs w:val="16"/>
              </w:rPr>
            </w:pPr>
            <w:r w:rsidRPr="004B555C">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4B555C" w:rsidRDefault="00962663" w:rsidP="00F23C62">
            <w:pPr>
              <w:pStyle w:val="TAL"/>
              <w:keepNext w:val="0"/>
              <w:rPr>
                <w:rFonts w:cs="Arial"/>
                <w:sz w:val="16"/>
                <w:szCs w:val="16"/>
              </w:rPr>
            </w:pPr>
            <w:r w:rsidRPr="004B555C">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2663" w:rsidRPr="004B555C" w:rsidRDefault="00962663"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2663" w:rsidRPr="004B555C" w:rsidRDefault="00962663"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2663" w:rsidRPr="004B555C" w:rsidRDefault="00962663" w:rsidP="00F23C62">
            <w:pPr>
              <w:pStyle w:val="TAL"/>
              <w:keepNext w:val="0"/>
              <w:rPr>
                <w:rFonts w:cs="Arial"/>
                <w:sz w:val="16"/>
                <w:szCs w:val="16"/>
              </w:rPr>
            </w:pPr>
            <w:r w:rsidRPr="004B555C">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2663" w:rsidRPr="004B555C" w:rsidRDefault="00962663" w:rsidP="00F23C62">
            <w:pPr>
              <w:pStyle w:val="TAL"/>
              <w:keepNext w:val="0"/>
              <w:rPr>
                <w:rFonts w:cs="Arial"/>
                <w:sz w:val="16"/>
                <w:szCs w:val="16"/>
              </w:rPr>
            </w:pPr>
            <w:r w:rsidRPr="004B555C">
              <w:rPr>
                <w:rFonts w:cs="Arial"/>
                <w:sz w:val="16"/>
                <w:szCs w:val="16"/>
              </w:rPr>
              <w:t>15.1.0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69C2" w:rsidRPr="004B555C" w:rsidRDefault="00A869C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69C2" w:rsidRPr="004B555C" w:rsidRDefault="00A869C2" w:rsidP="00F23C62">
            <w:pPr>
              <w:pStyle w:val="TAL"/>
              <w:keepNext w:val="0"/>
              <w:rPr>
                <w:rFonts w:cs="Arial"/>
                <w:sz w:val="16"/>
                <w:szCs w:val="16"/>
              </w:rPr>
            </w:pPr>
            <w:r w:rsidRPr="004B555C">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69C2" w:rsidRPr="004B555C" w:rsidRDefault="00A869C2" w:rsidP="00F23C62">
            <w:pPr>
              <w:pStyle w:val="TAL"/>
              <w:keepNext w:val="0"/>
              <w:rPr>
                <w:rFonts w:cs="Arial"/>
                <w:sz w:val="16"/>
                <w:szCs w:val="16"/>
              </w:rPr>
            </w:pPr>
            <w:r w:rsidRPr="004B555C">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69C2" w:rsidRPr="004B555C" w:rsidRDefault="00A869C2" w:rsidP="00F23C62">
            <w:pPr>
              <w:pStyle w:val="TAL"/>
              <w:keepNext w:val="0"/>
              <w:rPr>
                <w:rFonts w:cs="Arial"/>
                <w:sz w:val="16"/>
                <w:szCs w:val="16"/>
              </w:rPr>
            </w:pPr>
            <w:r w:rsidRPr="004B555C">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69C2" w:rsidRPr="004B555C" w:rsidRDefault="00A869C2"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69C2" w:rsidRPr="004B555C" w:rsidRDefault="00A869C2"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69C2" w:rsidRPr="004B555C" w:rsidRDefault="00A869C2" w:rsidP="00F23C62">
            <w:pPr>
              <w:pStyle w:val="TAL"/>
              <w:keepNext w:val="0"/>
              <w:rPr>
                <w:rFonts w:cs="Arial"/>
                <w:sz w:val="16"/>
                <w:szCs w:val="16"/>
              </w:rPr>
            </w:pPr>
            <w:r w:rsidRPr="004B555C">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69C2" w:rsidRPr="004B555C" w:rsidRDefault="00A869C2" w:rsidP="00F23C62">
            <w:pPr>
              <w:pStyle w:val="TAL"/>
              <w:keepNext w:val="0"/>
              <w:rPr>
                <w:rFonts w:cs="Arial"/>
                <w:sz w:val="16"/>
                <w:szCs w:val="16"/>
              </w:rPr>
            </w:pPr>
            <w:r w:rsidRPr="004B555C">
              <w:rPr>
                <w:rFonts w:cs="Arial"/>
                <w:sz w:val="16"/>
                <w:szCs w:val="16"/>
              </w:rPr>
              <w:t>15.1.0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22545" w:rsidRPr="004B555C" w:rsidRDefault="0022254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22545" w:rsidRPr="004B555C" w:rsidRDefault="00222545" w:rsidP="00F23C62">
            <w:pPr>
              <w:pStyle w:val="TAL"/>
              <w:keepNext w:val="0"/>
              <w:rPr>
                <w:rFonts w:cs="Arial"/>
                <w:sz w:val="16"/>
                <w:szCs w:val="16"/>
              </w:rPr>
            </w:pPr>
            <w:r w:rsidRPr="004B555C">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22545" w:rsidRPr="004B555C" w:rsidRDefault="00222545" w:rsidP="00F23C62">
            <w:pPr>
              <w:pStyle w:val="TAL"/>
              <w:keepNext w:val="0"/>
              <w:rPr>
                <w:rFonts w:cs="Arial"/>
                <w:sz w:val="16"/>
                <w:szCs w:val="16"/>
              </w:rPr>
            </w:pPr>
            <w:r w:rsidRPr="004B555C">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22545" w:rsidRPr="004B555C" w:rsidRDefault="00222545" w:rsidP="00F23C62">
            <w:pPr>
              <w:pStyle w:val="TAL"/>
              <w:keepNext w:val="0"/>
              <w:rPr>
                <w:rFonts w:cs="Arial"/>
                <w:sz w:val="16"/>
                <w:szCs w:val="16"/>
              </w:rPr>
            </w:pPr>
            <w:r w:rsidRPr="004B555C">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22545" w:rsidRPr="004B555C" w:rsidRDefault="00222545"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22545" w:rsidRPr="004B555C" w:rsidRDefault="00222545"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22545" w:rsidRPr="004B555C" w:rsidRDefault="00222545" w:rsidP="00F23C62">
            <w:pPr>
              <w:pStyle w:val="TAL"/>
              <w:keepNext w:val="0"/>
              <w:rPr>
                <w:rFonts w:cs="Arial"/>
                <w:sz w:val="16"/>
                <w:szCs w:val="16"/>
              </w:rPr>
            </w:pPr>
            <w:r w:rsidRPr="004B555C">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22545" w:rsidRPr="004B555C" w:rsidRDefault="00222545" w:rsidP="00F23C62">
            <w:pPr>
              <w:pStyle w:val="TAL"/>
              <w:keepNext w:val="0"/>
              <w:rPr>
                <w:rFonts w:cs="Arial"/>
                <w:sz w:val="16"/>
                <w:szCs w:val="16"/>
              </w:rPr>
            </w:pPr>
            <w:r w:rsidRPr="004B555C">
              <w:rPr>
                <w:rFonts w:cs="Arial"/>
                <w:sz w:val="16"/>
                <w:szCs w:val="16"/>
              </w:rPr>
              <w:t>15.1.0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4FA2" w:rsidRPr="004B555C" w:rsidRDefault="00834FA2" w:rsidP="00F23C62">
            <w:pPr>
              <w:pStyle w:val="TAL"/>
              <w:keepNext w:val="0"/>
              <w:rPr>
                <w:rFonts w:cs="Arial"/>
                <w:sz w:val="16"/>
                <w:szCs w:val="16"/>
              </w:rPr>
            </w:pPr>
            <w:r w:rsidRPr="004B555C">
              <w:rPr>
                <w:rFonts w:cs="Arial"/>
                <w:sz w:val="16"/>
                <w:szCs w:val="16"/>
              </w:rPr>
              <w:t>2018-06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4B555C" w:rsidRDefault="00834FA2"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4FA2" w:rsidRPr="004B555C" w:rsidRDefault="00834FA2" w:rsidP="00F23C62">
            <w:pPr>
              <w:pStyle w:val="TAL"/>
              <w:keepNext w:val="0"/>
              <w:rPr>
                <w:rFonts w:cs="Arial"/>
                <w:sz w:val="16"/>
                <w:szCs w:val="16"/>
              </w:rPr>
            </w:pPr>
            <w:r w:rsidRPr="004B555C">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4B555C" w:rsidRDefault="00834FA2" w:rsidP="00F23C62">
            <w:pPr>
              <w:pStyle w:val="TAL"/>
              <w:keepNext w:val="0"/>
              <w:rPr>
                <w:rFonts w:cs="Arial"/>
                <w:sz w:val="16"/>
                <w:szCs w:val="16"/>
              </w:rPr>
            </w:pPr>
            <w:r w:rsidRPr="004B555C">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4FA2" w:rsidRPr="004B555C" w:rsidRDefault="00834FA2" w:rsidP="00F23C62">
            <w:pPr>
              <w:pStyle w:val="TAL"/>
              <w:keepNext w:val="0"/>
              <w:rPr>
                <w:rFonts w:cs="Arial"/>
                <w:sz w:val="16"/>
                <w:szCs w:val="16"/>
              </w:rPr>
            </w:pPr>
            <w:r w:rsidRPr="004B555C">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4FA2" w:rsidRPr="004B555C" w:rsidRDefault="00834FA2"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4FA2" w:rsidRPr="004B555C" w:rsidRDefault="00834FA2" w:rsidP="00F23C62">
            <w:pPr>
              <w:pStyle w:val="TAL"/>
              <w:keepNext w:val="0"/>
              <w:rPr>
                <w:rFonts w:cs="Arial"/>
                <w:sz w:val="16"/>
                <w:szCs w:val="16"/>
              </w:rPr>
            </w:pPr>
            <w:r w:rsidRPr="004B555C">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4FA2" w:rsidRPr="004B555C" w:rsidRDefault="00834FA2"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4FA2" w:rsidRPr="004B555C" w:rsidRDefault="00834FA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4B555C" w:rsidRDefault="00834FA2"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4FA2" w:rsidRPr="004B555C" w:rsidRDefault="00834FA2" w:rsidP="00F23C62">
            <w:pPr>
              <w:pStyle w:val="TAL"/>
              <w:keepNext w:val="0"/>
              <w:rPr>
                <w:rFonts w:cs="Arial"/>
                <w:sz w:val="16"/>
                <w:szCs w:val="16"/>
              </w:rPr>
            </w:pPr>
            <w:r w:rsidRPr="004B555C">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4B555C" w:rsidRDefault="00834FA2" w:rsidP="00F23C62">
            <w:pPr>
              <w:pStyle w:val="TAL"/>
              <w:keepNext w:val="0"/>
              <w:rPr>
                <w:rFonts w:cs="Arial"/>
                <w:sz w:val="16"/>
                <w:szCs w:val="16"/>
              </w:rPr>
            </w:pPr>
            <w:r w:rsidRPr="004B555C">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4FA2" w:rsidRPr="004B555C" w:rsidRDefault="00834FA2"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4FA2" w:rsidRPr="004B555C" w:rsidRDefault="00834FA2"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4FA2" w:rsidRPr="004B555C" w:rsidRDefault="00834FA2" w:rsidP="00F23C62">
            <w:pPr>
              <w:pStyle w:val="TAL"/>
              <w:keepNext w:val="0"/>
              <w:rPr>
                <w:rFonts w:cs="Arial"/>
                <w:sz w:val="16"/>
                <w:szCs w:val="16"/>
              </w:rPr>
            </w:pPr>
            <w:r w:rsidRPr="004B555C">
              <w:rPr>
                <w:rFonts w:cs="Arial"/>
                <w:sz w:val="16"/>
                <w:szCs w:val="16"/>
              </w:rPr>
              <w:t>Introduction of QoE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4FA2" w:rsidRPr="004B555C" w:rsidRDefault="00834FA2"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57CE7" w:rsidRPr="004B555C" w:rsidRDefault="00757C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CE7" w:rsidRPr="004B555C" w:rsidRDefault="00757CE7"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57CE7" w:rsidRPr="004B555C" w:rsidRDefault="00757CE7" w:rsidP="00F23C62">
            <w:pPr>
              <w:pStyle w:val="TAL"/>
              <w:keepNext w:val="0"/>
              <w:rPr>
                <w:rFonts w:cs="Arial"/>
                <w:sz w:val="16"/>
                <w:szCs w:val="16"/>
              </w:rPr>
            </w:pPr>
            <w:r w:rsidRPr="004B555C">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CE7" w:rsidRPr="004B555C" w:rsidRDefault="00757CE7" w:rsidP="00F23C62">
            <w:pPr>
              <w:pStyle w:val="TAL"/>
              <w:keepNext w:val="0"/>
              <w:rPr>
                <w:rFonts w:cs="Arial"/>
                <w:sz w:val="16"/>
                <w:szCs w:val="16"/>
              </w:rPr>
            </w:pPr>
            <w:r w:rsidRPr="004B555C">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57CE7" w:rsidRPr="004B555C" w:rsidRDefault="00757CE7" w:rsidP="00F23C62">
            <w:pPr>
              <w:pStyle w:val="TAL"/>
              <w:keepNext w:val="0"/>
              <w:rPr>
                <w:rFonts w:cs="Arial"/>
                <w:sz w:val="16"/>
                <w:szCs w:val="16"/>
              </w:rPr>
            </w:pPr>
            <w:r w:rsidRPr="004B555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57CE7" w:rsidRPr="004B555C" w:rsidRDefault="00757CE7"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57CE7" w:rsidRPr="004B555C" w:rsidRDefault="00757CE7" w:rsidP="00F23C62">
            <w:pPr>
              <w:pStyle w:val="TAL"/>
              <w:keepNext w:val="0"/>
              <w:rPr>
                <w:rFonts w:cs="Arial"/>
                <w:sz w:val="16"/>
                <w:szCs w:val="16"/>
              </w:rPr>
            </w:pPr>
            <w:r w:rsidRPr="004B555C">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57CE7" w:rsidRPr="004B555C" w:rsidRDefault="00757CE7"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F2C8E" w:rsidRPr="004B555C" w:rsidRDefault="001F2C8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C8E" w:rsidRPr="004B555C" w:rsidRDefault="001F2C8E"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F2C8E" w:rsidRPr="004B555C" w:rsidRDefault="001F2C8E" w:rsidP="00F23C62">
            <w:pPr>
              <w:pStyle w:val="TAL"/>
              <w:keepNext w:val="0"/>
              <w:rPr>
                <w:rFonts w:cs="Arial"/>
                <w:sz w:val="16"/>
                <w:szCs w:val="16"/>
              </w:rPr>
            </w:pPr>
            <w:r w:rsidRPr="004B555C">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C8E" w:rsidRPr="004B555C" w:rsidRDefault="001F2C8E" w:rsidP="00F23C62">
            <w:pPr>
              <w:pStyle w:val="TAL"/>
              <w:keepNext w:val="0"/>
              <w:rPr>
                <w:rFonts w:cs="Arial"/>
                <w:sz w:val="16"/>
                <w:szCs w:val="16"/>
              </w:rPr>
            </w:pPr>
            <w:r w:rsidRPr="004B555C">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F2C8E" w:rsidRPr="004B555C" w:rsidRDefault="001F2C8E"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F2C8E" w:rsidRPr="004B555C" w:rsidRDefault="001F2C8E"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F2C8E" w:rsidRPr="004B555C" w:rsidRDefault="001F2C8E" w:rsidP="00F23C62">
            <w:pPr>
              <w:pStyle w:val="TAL"/>
              <w:keepNext w:val="0"/>
              <w:rPr>
                <w:rFonts w:cs="Arial"/>
                <w:sz w:val="16"/>
                <w:szCs w:val="16"/>
              </w:rPr>
            </w:pPr>
            <w:r w:rsidRPr="004B555C">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F2C8E" w:rsidRPr="004B555C" w:rsidRDefault="001F2C8E"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23823" w:rsidRPr="004B555C" w:rsidRDefault="0032382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23823" w:rsidRPr="004B555C" w:rsidRDefault="00323823"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23823" w:rsidRPr="004B555C" w:rsidRDefault="00323823" w:rsidP="00F23C62">
            <w:pPr>
              <w:pStyle w:val="TAL"/>
              <w:keepNext w:val="0"/>
              <w:rPr>
                <w:rFonts w:cs="Arial"/>
                <w:sz w:val="16"/>
                <w:szCs w:val="16"/>
              </w:rPr>
            </w:pPr>
            <w:r w:rsidRPr="004B555C">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23823" w:rsidRPr="004B555C" w:rsidRDefault="00323823" w:rsidP="00F23C62">
            <w:pPr>
              <w:pStyle w:val="TAL"/>
              <w:keepNext w:val="0"/>
              <w:rPr>
                <w:rFonts w:cs="Arial"/>
                <w:sz w:val="16"/>
                <w:szCs w:val="16"/>
              </w:rPr>
            </w:pPr>
            <w:r w:rsidRPr="004B555C">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23823" w:rsidRPr="004B555C" w:rsidRDefault="00323823" w:rsidP="00F23C62">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23823" w:rsidRPr="004B555C" w:rsidRDefault="00323823"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23823" w:rsidRPr="004B555C" w:rsidRDefault="00323823" w:rsidP="00F23C62">
            <w:pPr>
              <w:pStyle w:val="TAL"/>
              <w:keepNext w:val="0"/>
              <w:rPr>
                <w:rFonts w:cs="Arial"/>
                <w:sz w:val="16"/>
                <w:szCs w:val="16"/>
              </w:rPr>
            </w:pPr>
            <w:r w:rsidRPr="004B555C">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23823" w:rsidRPr="004B555C" w:rsidRDefault="00323823"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015EB" w:rsidRPr="004B555C" w:rsidRDefault="004015E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15EB" w:rsidRPr="004B555C" w:rsidRDefault="004015EB"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015EB" w:rsidRPr="004B555C" w:rsidRDefault="004015EB" w:rsidP="00F23C62">
            <w:pPr>
              <w:pStyle w:val="TAL"/>
              <w:keepNext w:val="0"/>
              <w:rPr>
                <w:rFonts w:cs="Arial"/>
                <w:sz w:val="16"/>
                <w:szCs w:val="16"/>
              </w:rPr>
            </w:pPr>
            <w:r w:rsidRPr="004B555C">
              <w:rPr>
                <w:rFonts w:cs="Arial"/>
                <w:sz w:val="16"/>
                <w:szCs w:val="16"/>
              </w:rPr>
              <w:t>RP-181</w:t>
            </w:r>
            <w:r w:rsidR="0026549F" w:rsidRPr="004B555C">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15EB" w:rsidRPr="004B555C" w:rsidRDefault="004015EB" w:rsidP="00F23C62">
            <w:pPr>
              <w:pStyle w:val="TAL"/>
              <w:keepNext w:val="0"/>
              <w:rPr>
                <w:rFonts w:cs="Arial"/>
                <w:sz w:val="16"/>
                <w:szCs w:val="16"/>
              </w:rPr>
            </w:pPr>
            <w:r w:rsidRPr="004B555C">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015EB" w:rsidRPr="004B555C" w:rsidRDefault="004015EB" w:rsidP="00F23C62">
            <w:pPr>
              <w:pStyle w:val="TAL"/>
              <w:keepNext w:val="0"/>
              <w:rPr>
                <w:rFonts w:cs="Arial"/>
                <w:sz w:val="16"/>
                <w:szCs w:val="16"/>
              </w:rPr>
            </w:pPr>
            <w:r w:rsidRPr="004B555C">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015EB" w:rsidRPr="004B555C" w:rsidRDefault="004015EB"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015EB" w:rsidRPr="004B555C" w:rsidRDefault="004015EB" w:rsidP="00F23C62">
            <w:pPr>
              <w:pStyle w:val="TAL"/>
              <w:keepNext w:val="0"/>
              <w:rPr>
                <w:rFonts w:cs="Arial"/>
                <w:sz w:val="16"/>
                <w:szCs w:val="16"/>
              </w:rPr>
            </w:pPr>
            <w:r w:rsidRPr="004B555C">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015EB" w:rsidRPr="004B555C" w:rsidRDefault="004015EB"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2140" w:rsidRPr="004B555C" w:rsidRDefault="0090214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2140" w:rsidRPr="004B555C" w:rsidRDefault="00902140"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2140" w:rsidRPr="004B555C" w:rsidRDefault="00902140" w:rsidP="00F23C62">
            <w:pPr>
              <w:pStyle w:val="TAL"/>
              <w:keepNext w:val="0"/>
              <w:rPr>
                <w:rFonts w:cs="Arial"/>
                <w:sz w:val="16"/>
                <w:szCs w:val="16"/>
              </w:rPr>
            </w:pPr>
            <w:r w:rsidRPr="004B555C">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2140" w:rsidRPr="004B555C" w:rsidRDefault="00902140" w:rsidP="00F23C62">
            <w:pPr>
              <w:pStyle w:val="TAL"/>
              <w:keepNext w:val="0"/>
              <w:rPr>
                <w:rFonts w:cs="Arial"/>
                <w:sz w:val="16"/>
                <w:szCs w:val="16"/>
              </w:rPr>
            </w:pPr>
            <w:r w:rsidRPr="004B555C">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2140" w:rsidRPr="004B555C" w:rsidRDefault="00902140"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2140" w:rsidRPr="004B555C" w:rsidRDefault="00902140"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2140" w:rsidRPr="004B555C" w:rsidRDefault="00902140" w:rsidP="00F23C62">
            <w:pPr>
              <w:pStyle w:val="TAL"/>
              <w:keepNext w:val="0"/>
              <w:rPr>
                <w:rFonts w:cs="Arial"/>
                <w:sz w:val="16"/>
                <w:szCs w:val="16"/>
              </w:rPr>
            </w:pPr>
            <w:r w:rsidRPr="004B555C">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2140" w:rsidRPr="004B555C" w:rsidRDefault="00902140"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54773" w:rsidRPr="004B555C" w:rsidRDefault="00B5477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4773" w:rsidRPr="004B555C" w:rsidRDefault="00B54773"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54773" w:rsidRPr="004B555C" w:rsidRDefault="00B54773" w:rsidP="00F23C62">
            <w:pPr>
              <w:pStyle w:val="TAL"/>
              <w:keepNext w:val="0"/>
              <w:rPr>
                <w:rFonts w:cs="Arial"/>
                <w:sz w:val="16"/>
                <w:szCs w:val="16"/>
              </w:rPr>
            </w:pPr>
            <w:r w:rsidRPr="004B555C">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4773" w:rsidRPr="004B555C" w:rsidRDefault="00B54773" w:rsidP="00F23C62">
            <w:pPr>
              <w:pStyle w:val="TAL"/>
              <w:keepNext w:val="0"/>
              <w:rPr>
                <w:rFonts w:cs="Arial"/>
                <w:sz w:val="16"/>
                <w:szCs w:val="16"/>
              </w:rPr>
            </w:pPr>
            <w:r w:rsidRPr="004B555C">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54773" w:rsidRPr="004B555C" w:rsidRDefault="00B54773" w:rsidP="00F23C62">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54773" w:rsidRPr="004B555C" w:rsidRDefault="00B54773"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54773" w:rsidRPr="004B555C" w:rsidRDefault="00B54773" w:rsidP="00F23C62">
            <w:pPr>
              <w:pStyle w:val="TAL"/>
              <w:keepNext w:val="0"/>
              <w:rPr>
                <w:rFonts w:cs="Arial"/>
                <w:sz w:val="16"/>
                <w:szCs w:val="16"/>
              </w:rPr>
            </w:pPr>
            <w:r w:rsidRPr="004B555C">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54773" w:rsidRPr="004B555C" w:rsidRDefault="00B54773"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CA1" w:rsidRPr="004B555C" w:rsidRDefault="00BF1CA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CA1" w:rsidRPr="004B555C" w:rsidRDefault="00BF1CA1"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CA1" w:rsidRPr="004B555C" w:rsidRDefault="00BF1CA1" w:rsidP="00F23C62">
            <w:pPr>
              <w:pStyle w:val="TAL"/>
              <w:keepNext w:val="0"/>
              <w:rPr>
                <w:rFonts w:cs="Arial"/>
                <w:sz w:val="16"/>
                <w:szCs w:val="16"/>
              </w:rPr>
            </w:pPr>
            <w:r w:rsidRPr="004B555C">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CA1" w:rsidRPr="004B555C" w:rsidRDefault="00BF1CA1" w:rsidP="00F23C62">
            <w:pPr>
              <w:pStyle w:val="TAL"/>
              <w:keepNext w:val="0"/>
              <w:rPr>
                <w:rFonts w:cs="Arial"/>
                <w:sz w:val="16"/>
                <w:szCs w:val="16"/>
              </w:rPr>
            </w:pPr>
            <w:r w:rsidRPr="004B555C">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CA1" w:rsidRPr="004B555C" w:rsidRDefault="00BF1CA1" w:rsidP="00F23C62">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CA1" w:rsidRPr="004B555C" w:rsidRDefault="00BF1CA1"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CA1" w:rsidRPr="004B555C" w:rsidRDefault="00BF1CA1" w:rsidP="00F23C62">
            <w:pPr>
              <w:pStyle w:val="TAL"/>
              <w:keepNext w:val="0"/>
              <w:rPr>
                <w:rFonts w:cs="Arial"/>
                <w:sz w:val="16"/>
                <w:szCs w:val="16"/>
              </w:rPr>
            </w:pPr>
            <w:r w:rsidRPr="004B555C">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CA1" w:rsidRPr="004B555C" w:rsidRDefault="00BF1CA1"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6B5A" w:rsidRPr="004B555C" w:rsidRDefault="00296B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6B5A" w:rsidRPr="004B555C" w:rsidRDefault="00296B5A"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6B5A" w:rsidRPr="004B555C" w:rsidRDefault="00296B5A" w:rsidP="00F23C62">
            <w:pPr>
              <w:pStyle w:val="TAL"/>
              <w:keepNext w:val="0"/>
              <w:rPr>
                <w:rFonts w:cs="Arial"/>
                <w:sz w:val="16"/>
                <w:szCs w:val="16"/>
              </w:rPr>
            </w:pPr>
            <w:r w:rsidRPr="004B555C">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6B5A" w:rsidRPr="004B555C" w:rsidRDefault="00296B5A" w:rsidP="00F23C62">
            <w:pPr>
              <w:pStyle w:val="TAL"/>
              <w:keepNext w:val="0"/>
              <w:rPr>
                <w:rFonts w:cs="Arial"/>
                <w:sz w:val="16"/>
                <w:szCs w:val="16"/>
              </w:rPr>
            </w:pPr>
            <w:r w:rsidRPr="004B555C">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6B5A" w:rsidRPr="004B555C" w:rsidRDefault="00296B5A" w:rsidP="00F23C62">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6B5A" w:rsidRPr="004B555C" w:rsidRDefault="00296B5A"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6B5A" w:rsidRPr="004B555C" w:rsidRDefault="00296B5A" w:rsidP="00F23C62">
            <w:pPr>
              <w:pStyle w:val="TAL"/>
              <w:keepNext w:val="0"/>
              <w:rPr>
                <w:rFonts w:cs="Arial"/>
                <w:sz w:val="16"/>
                <w:szCs w:val="16"/>
              </w:rPr>
            </w:pPr>
            <w:r w:rsidRPr="004B555C">
              <w:rPr>
                <w:rFonts w:cs="Arial"/>
                <w:sz w:val="16"/>
                <w:szCs w:val="16"/>
              </w:rPr>
              <w:t>Introduction of EDT for eMTC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6B5A" w:rsidRPr="004B555C" w:rsidRDefault="00296B5A"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1D03" w:rsidRPr="004B555C" w:rsidRDefault="00FE1D0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1D03" w:rsidRPr="004B555C" w:rsidRDefault="00FE1D03"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1D03" w:rsidRPr="004B555C" w:rsidRDefault="00FE1D03" w:rsidP="00F23C62">
            <w:pPr>
              <w:pStyle w:val="TAL"/>
              <w:keepNext w:val="0"/>
              <w:rPr>
                <w:rFonts w:cs="Arial"/>
                <w:sz w:val="16"/>
                <w:szCs w:val="16"/>
              </w:rPr>
            </w:pPr>
            <w:r w:rsidRPr="004B555C">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1D03" w:rsidRPr="004B555C" w:rsidRDefault="00FE1D03" w:rsidP="00F23C62">
            <w:pPr>
              <w:pStyle w:val="TAL"/>
              <w:keepNext w:val="0"/>
              <w:rPr>
                <w:rFonts w:cs="Arial"/>
                <w:sz w:val="16"/>
                <w:szCs w:val="16"/>
              </w:rPr>
            </w:pPr>
            <w:r w:rsidRPr="004B555C">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1D03" w:rsidRPr="004B555C" w:rsidRDefault="00FE1D03"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1D03" w:rsidRPr="004B555C" w:rsidRDefault="00FE1D03"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1D03" w:rsidRPr="004B555C" w:rsidRDefault="00FE1D03" w:rsidP="00F23C62">
            <w:pPr>
              <w:pStyle w:val="TAL"/>
              <w:keepNext w:val="0"/>
              <w:rPr>
                <w:rFonts w:cs="Arial"/>
                <w:sz w:val="16"/>
                <w:szCs w:val="16"/>
              </w:rPr>
            </w:pPr>
            <w:r w:rsidRPr="004B555C">
              <w:rPr>
                <w:rFonts w:cs="Arial"/>
                <w:sz w:val="16"/>
                <w:szCs w:val="16"/>
              </w:rPr>
              <w:t>Introduction of enhancements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1D03" w:rsidRPr="004B555C" w:rsidRDefault="00FE1D03"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D5C5A" w:rsidRPr="004B555C" w:rsidRDefault="002D5C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D5C5A" w:rsidRPr="004B555C" w:rsidRDefault="002D5C5A"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D5C5A" w:rsidRPr="004B555C" w:rsidRDefault="002D5C5A" w:rsidP="00F23C62">
            <w:pPr>
              <w:pStyle w:val="TAL"/>
              <w:keepNext w:val="0"/>
              <w:rPr>
                <w:rFonts w:cs="Arial"/>
                <w:sz w:val="16"/>
                <w:szCs w:val="16"/>
              </w:rPr>
            </w:pPr>
            <w:r w:rsidRPr="004B555C">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D5C5A" w:rsidRPr="004B555C" w:rsidRDefault="002D5C5A" w:rsidP="00F23C62">
            <w:pPr>
              <w:pStyle w:val="TAL"/>
              <w:keepNext w:val="0"/>
              <w:rPr>
                <w:rFonts w:cs="Arial"/>
                <w:sz w:val="16"/>
                <w:szCs w:val="16"/>
              </w:rPr>
            </w:pPr>
            <w:r w:rsidRPr="004B555C">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D5C5A" w:rsidRPr="004B555C" w:rsidRDefault="002D5C5A"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D5C5A" w:rsidRPr="004B555C" w:rsidRDefault="002D5C5A"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D5C5A" w:rsidRPr="004B555C" w:rsidRDefault="002D5C5A" w:rsidP="00F23C62">
            <w:pPr>
              <w:pStyle w:val="TAL"/>
              <w:keepNext w:val="0"/>
              <w:rPr>
                <w:rFonts w:cs="Arial"/>
                <w:sz w:val="16"/>
                <w:szCs w:val="16"/>
              </w:rPr>
            </w:pPr>
            <w:r w:rsidRPr="004B555C">
              <w:rPr>
                <w:rFonts w:cs="Arial"/>
                <w:sz w:val="16"/>
                <w:szCs w:val="16"/>
              </w:rPr>
              <w:t>Adding en-gNB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D5C5A" w:rsidRPr="004B555C" w:rsidRDefault="002D5C5A"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F102A" w:rsidRPr="004B555C" w:rsidRDefault="00DF102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F102A" w:rsidRPr="004B555C" w:rsidRDefault="00DF102A"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F102A" w:rsidRPr="004B555C" w:rsidRDefault="00DF102A" w:rsidP="00F23C62">
            <w:pPr>
              <w:pStyle w:val="TAL"/>
              <w:keepNext w:val="0"/>
              <w:rPr>
                <w:rFonts w:cs="Arial"/>
                <w:sz w:val="16"/>
                <w:szCs w:val="16"/>
              </w:rPr>
            </w:pPr>
            <w:r w:rsidRPr="004B555C">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F102A" w:rsidRPr="004B555C" w:rsidRDefault="00DF102A" w:rsidP="00F23C62">
            <w:pPr>
              <w:pStyle w:val="TAL"/>
              <w:keepNext w:val="0"/>
              <w:rPr>
                <w:rFonts w:cs="Arial"/>
                <w:sz w:val="16"/>
                <w:szCs w:val="16"/>
              </w:rPr>
            </w:pPr>
            <w:r w:rsidRPr="004B555C">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F102A" w:rsidRPr="004B555C" w:rsidRDefault="00DF102A"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F102A" w:rsidRPr="004B555C" w:rsidRDefault="00DF102A"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F102A" w:rsidRPr="004B555C" w:rsidRDefault="00DF102A" w:rsidP="00F23C62">
            <w:pPr>
              <w:pStyle w:val="TAL"/>
              <w:keepNext w:val="0"/>
              <w:rPr>
                <w:rFonts w:cs="Arial"/>
                <w:sz w:val="16"/>
                <w:szCs w:val="16"/>
              </w:rPr>
            </w:pPr>
            <w:r w:rsidRPr="004B555C">
              <w:rPr>
                <w:rFonts w:cs="Arial"/>
                <w:sz w:val="16"/>
                <w:szCs w:val="16"/>
              </w:rPr>
              <w:t>Stage-2 description of euCA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F102A" w:rsidRPr="004B555C" w:rsidRDefault="00DF102A"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36AA4" w:rsidRPr="004B555C" w:rsidRDefault="00D36AA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36AA4" w:rsidRPr="004B555C" w:rsidRDefault="00D36AA4"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36AA4" w:rsidRPr="004B555C" w:rsidRDefault="00D36AA4" w:rsidP="00F23C62">
            <w:pPr>
              <w:pStyle w:val="TAL"/>
              <w:keepNext w:val="0"/>
              <w:rPr>
                <w:rFonts w:cs="Arial"/>
                <w:sz w:val="16"/>
                <w:szCs w:val="16"/>
              </w:rPr>
            </w:pPr>
            <w:r w:rsidRPr="004B555C">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36AA4" w:rsidRPr="004B555C" w:rsidRDefault="00D36AA4" w:rsidP="00F23C62">
            <w:pPr>
              <w:pStyle w:val="TAL"/>
              <w:keepNext w:val="0"/>
              <w:rPr>
                <w:rFonts w:cs="Arial"/>
                <w:sz w:val="16"/>
                <w:szCs w:val="16"/>
              </w:rPr>
            </w:pPr>
            <w:r w:rsidRPr="004B555C">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36AA4" w:rsidRPr="004B555C" w:rsidRDefault="00D36AA4"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36AA4" w:rsidRPr="004B555C" w:rsidRDefault="00D36AA4"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36AA4" w:rsidRPr="004B555C" w:rsidRDefault="00D36AA4" w:rsidP="00F23C62">
            <w:pPr>
              <w:pStyle w:val="TAL"/>
              <w:keepNext w:val="0"/>
              <w:rPr>
                <w:rFonts w:cs="Arial"/>
                <w:sz w:val="16"/>
                <w:szCs w:val="16"/>
              </w:rPr>
            </w:pPr>
            <w:r w:rsidRPr="004B555C">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36AA4" w:rsidRPr="004B555C" w:rsidRDefault="00D36AA4"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7538C" w:rsidRPr="004B555C" w:rsidRDefault="0067538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7538C" w:rsidRPr="004B555C" w:rsidRDefault="0067538C"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7538C" w:rsidRPr="004B555C" w:rsidRDefault="0067538C" w:rsidP="00F23C62">
            <w:pPr>
              <w:pStyle w:val="TAL"/>
              <w:keepNext w:val="0"/>
              <w:rPr>
                <w:rFonts w:cs="Arial"/>
                <w:sz w:val="16"/>
                <w:szCs w:val="16"/>
              </w:rPr>
            </w:pPr>
            <w:r w:rsidRPr="004B555C">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7538C" w:rsidRPr="004B555C" w:rsidRDefault="0067538C" w:rsidP="00F23C62">
            <w:pPr>
              <w:pStyle w:val="TAL"/>
              <w:keepNext w:val="0"/>
              <w:rPr>
                <w:rFonts w:cs="Arial"/>
                <w:sz w:val="16"/>
                <w:szCs w:val="16"/>
              </w:rPr>
            </w:pPr>
            <w:r w:rsidRPr="004B555C">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7538C" w:rsidRPr="004B555C" w:rsidRDefault="0067538C" w:rsidP="00F23C62">
            <w:pPr>
              <w:pStyle w:val="TAL"/>
              <w:keepNext w:val="0"/>
              <w:rPr>
                <w:rFonts w:cs="Arial"/>
                <w:sz w:val="16"/>
                <w:szCs w:val="16"/>
              </w:rPr>
            </w:pPr>
            <w:r w:rsidRPr="004B555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7538C" w:rsidRPr="004B555C" w:rsidRDefault="0067538C"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7538C" w:rsidRPr="004B555C" w:rsidRDefault="0067538C" w:rsidP="00F23C62">
            <w:pPr>
              <w:pStyle w:val="TAL"/>
              <w:keepNext w:val="0"/>
              <w:rPr>
                <w:rFonts w:cs="Arial"/>
                <w:sz w:val="16"/>
                <w:szCs w:val="16"/>
              </w:rPr>
            </w:pPr>
            <w:r w:rsidRPr="004B555C">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7538C" w:rsidRPr="004B555C" w:rsidRDefault="0067538C"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56F08" w:rsidRPr="004B555C"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4B555C" w:rsidRDefault="00356F08"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56F08" w:rsidRPr="004B555C" w:rsidRDefault="00356F08" w:rsidP="00F23C62">
            <w:pPr>
              <w:pStyle w:val="TAL"/>
              <w:keepNext w:val="0"/>
              <w:rPr>
                <w:rFonts w:cs="Arial"/>
                <w:sz w:val="16"/>
                <w:szCs w:val="16"/>
              </w:rPr>
            </w:pPr>
            <w:r w:rsidRPr="004B555C">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4B555C" w:rsidRDefault="00356F08" w:rsidP="00F23C62">
            <w:pPr>
              <w:pStyle w:val="TAL"/>
              <w:keepNext w:val="0"/>
              <w:rPr>
                <w:rFonts w:cs="Arial"/>
                <w:sz w:val="16"/>
                <w:szCs w:val="16"/>
              </w:rPr>
            </w:pPr>
            <w:r w:rsidRPr="004B555C">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6F08" w:rsidRPr="004B555C" w:rsidRDefault="00356F08"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6F08" w:rsidRPr="004B555C" w:rsidRDefault="00356F08"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56F08" w:rsidRPr="004B555C" w:rsidRDefault="00356F08" w:rsidP="00F23C62">
            <w:pPr>
              <w:pStyle w:val="TAL"/>
              <w:keepNext w:val="0"/>
              <w:rPr>
                <w:rFonts w:cs="Arial"/>
                <w:sz w:val="16"/>
                <w:szCs w:val="16"/>
              </w:rPr>
            </w:pPr>
            <w:r w:rsidRPr="004B555C">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56F08" w:rsidRPr="004B555C" w:rsidRDefault="00356F08"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56F08" w:rsidRPr="004B555C"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4B555C" w:rsidRDefault="00356F08"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56F08" w:rsidRPr="004B555C" w:rsidRDefault="00356F08" w:rsidP="00F23C62">
            <w:pPr>
              <w:pStyle w:val="TAL"/>
              <w:keepNext w:val="0"/>
              <w:rPr>
                <w:rFonts w:cs="Arial"/>
                <w:sz w:val="16"/>
                <w:szCs w:val="16"/>
              </w:rPr>
            </w:pPr>
            <w:r w:rsidRPr="004B555C">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4B555C" w:rsidRDefault="00356F08" w:rsidP="00F23C62">
            <w:pPr>
              <w:pStyle w:val="TAL"/>
              <w:keepNext w:val="0"/>
              <w:rPr>
                <w:rFonts w:cs="Arial"/>
                <w:sz w:val="16"/>
                <w:szCs w:val="16"/>
              </w:rPr>
            </w:pPr>
            <w:r w:rsidRPr="004B555C">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6F08" w:rsidRPr="004B555C" w:rsidRDefault="00356F08"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6F08" w:rsidRPr="004B555C" w:rsidRDefault="00356F08"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56F08" w:rsidRPr="004B555C" w:rsidRDefault="00356F08" w:rsidP="00F23C62">
            <w:pPr>
              <w:pStyle w:val="TAL"/>
              <w:keepNext w:val="0"/>
              <w:rPr>
                <w:rFonts w:cs="Arial"/>
                <w:sz w:val="16"/>
                <w:szCs w:val="16"/>
              </w:rPr>
            </w:pPr>
            <w:r w:rsidRPr="004B555C">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56F08" w:rsidRPr="004B555C" w:rsidRDefault="00356F08"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549C4" w:rsidRPr="004B555C" w:rsidRDefault="000549C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549C4" w:rsidRPr="004B555C" w:rsidRDefault="000549C4"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549C4" w:rsidRPr="004B555C" w:rsidRDefault="000549C4" w:rsidP="00F23C62">
            <w:pPr>
              <w:pStyle w:val="TAL"/>
              <w:keepNext w:val="0"/>
              <w:rPr>
                <w:rFonts w:cs="Arial"/>
                <w:sz w:val="16"/>
                <w:szCs w:val="16"/>
              </w:rPr>
            </w:pPr>
            <w:r w:rsidRPr="004B555C">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549C4" w:rsidRPr="004B555C" w:rsidRDefault="000549C4" w:rsidP="00F23C62">
            <w:pPr>
              <w:pStyle w:val="TAL"/>
              <w:keepNext w:val="0"/>
              <w:rPr>
                <w:rFonts w:cs="Arial"/>
                <w:sz w:val="16"/>
                <w:szCs w:val="16"/>
              </w:rPr>
            </w:pPr>
            <w:r w:rsidRPr="004B555C">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549C4" w:rsidRPr="004B555C" w:rsidRDefault="000549C4"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549C4" w:rsidRPr="004B555C" w:rsidRDefault="000549C4"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549C4" w:rsidRPr="004B555C" w:rsidRDefault="000549C4" w:rsidP="00F23C62">
            <w:pPr>
              <w:pStyle w:val="TAL"/>
              <w:keepNext w:val="0"/>
              <w:rPr>
                <w:rFonts w:cs="Arial"/>
                <w:sz w:val="16"/>
                <w:szCs w:val="16"/>
              </w:rPr>
            </w:pPr>
            <w:r w:rsidRPr="004B555C">
              <w:rPr>
                <w:rFonts w:cs="Arial"/>
                <w:sz w:val="16"/>
                <w:szCs w:val="16"/>
              </w:rPr>
              <w:t>Introduce reportCGI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549C4" w:rsidRPr="004B555C" w:rsidRDefault="000549C4"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1AE9" w:rsidRPr="004B555C" w:rsidRDefault="005D1A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1AE9" w:rsidRPr="004B555C" w:rsidRDefault="005D1AE9"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1AE9" w:rsidRPr="004B555C" w:rsidRDefault="005D1AE9" w:rsidP="00F23C62">
            <w:pPr>
              <w:pStyle w:val="TAL"/>
              <w:keepNext w:val="0"/>
              <w:rPr>
                <w:rFonts w:cs="Arial"/>
                <w:sz w:val="16"/>
                <w:szCs w:val="16"/>
              </w:rPr>
            </w:pPr>
            <w:r w:rsidRPr="004B555C">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1AE9" w:rsidRPr="004B555C" w:rsidRDefault="005D1AE9" w:rsidP="00F23C62">
            <w:pPr>
              <w:pStyle w:val="TAL"/>
              <w:keepNext w:val="0"/>
              <w:rPr>
                <w:rFonts w:cs="Arial"/>
                <w:sz w:val="16"/>
                <w:szCs w:val="16"/>
              </w:rPr>
            </w:pPr>
            <w:r w:rsidRPr="004B555C">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1AE9" w:rsidRPr="004B555C" w:rsidRDefault="005D1AE9"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1AE9" w:rsidRPr="004B555C" w:rsidRDefault="005D1AE9"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1AE9" w:rsidRPr="004B555C" w:rsidRDefault="005D1AE9" w:rsidP="00F23C62">
            <w:pPr>
              <w:pStyle w:val="TAL"/>
              <w:keepNext w:val="0"/>
              <w:rPr>
                <w:rFonts w:cs="Arial"/>
                <w:sz w:val="16"/>
                <w:szCs w:val="16"/>
              </w:rPr>
            </w:pPr>
            <w:r w:rsidRPr="004B555C">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1AE9" w:rsidRPr="004B555C" w:rsidRDefault="005D1AE9"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68AA" w:rsidRPr="004B555C" w:rsidRDefault="00526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68AA" w:rsidRPr="004B555C" w:rsidRDefault="005268AA"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68AA" w:rsidRPr="004B555C" w:rsidRDefault="005268AA" w:rsidP="00F23C62">
            <w:pPr>
              <w:pStyle w:val="TAL"/>
              <w:keepNext w:val="0"/>
              <w:rPr>
                <w:rFonts w:cs="Arial"/>
                <w:sz w:val="16"/>
                <w:szCs w:val="16"/>
              </w:rPr>
            </w:pPr>
            <w:r w:rsidRPr="004B555C">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68AA" w:rsidRPr="004B555C" w:rsidRDefault="005268AA" w:rsidP="00F23C62">
            <w:pPr>
              <w:pStyle w:val="TAL"/>
              <w:keepNext w:val="0"/>
              <w:rPr>
                <w:rFonts w:cs="Arial"/>
                <w:sz w:val="16"/>
                <w:szCs w:val="16"/>
              </w:rPr>
            </w:pPr>
            <w:r w:rsidRPr="004B555C">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68AA" w:rsidRPr="004B555C" w:rsidRDefault="005268AA"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68AA" w:rsidRPr="004B555C" w:rsidRDefault="005268AA"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68AA" w:rsidRPr="004B555C" w:rsidRDefault="005268AA" w:rsidP="00F23C62">
            <w:pPr>
              <w:pStyle w:val="TAL"/>
              <w:keepNext w:val="0"/>
              <w:rPr>
                <w:rFonts w:cs="Arial"/>
                <w:sz w:val="16"/>
                <w:szCs w:val="16"/>
              </w:rPr>
            </w:pPr>
            <w:r w:rsidRPr="004B555C">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68AA" w:rsidRPr="004B555C" w:rsidRDefault="005268AA"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D3447" w:rsidRPr="004B555C" w:rsidRDefault="008D344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D3447" w:rsidRPr="004B555C" w:rsidRDefault="008D3447"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D3447" w:rsidRPr="004B555C" w:rsidRDefault="008D3447" w:rsidP="00F23C62">
            <w:pPr>
              <w:pStyle w:val="TAL"/>
              <w:keepNext w:val="0"/>
              <w:rPr>
                <w:rFonts w:cs="Arial"/>
                <w:sz w:val="16"/>
                <w:szCs w:val="16"/>
              </w:rPr>
            </w:pPr>
            <w:r w:rsidRPr="004B555C">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D3447" w:rsidRPr="004B555C" w:rsidRDefault="008D3447" w:rsidP="00F23C62">
            <w:pPr>
              <w:pStyle w:val="TAL"/>
              <w:keepNext w:val="0"/>
              <w:rPr>
                <w:rFonts w:cs="Arial"/>
                <w:sz w:val="16"/>
                <w:szCs w:val="16"/>
              </w:rPr>
            </w:pPr>
            <w:r w:rsidRPr="004B555C">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D3447" w:rsidRPr="004B555C" w:rsidRDefault="008D3447"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D3447" w:rsidRPr="004B555C" w:rsidRDefault="008D3447"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D3447" w:rsidRPr="004B555C" w:rsidRDefault="008D3447" w:rsidP="00F23C62">
            <w:pPr>
              <w:pStyle w:val="TAL"/>
              <w:keepNext w:val="0"/>
              <w:rPr>
                <w:rFonts w:cs="Arial"/>
                <w:sz w:val="16"/>
                <w:szCs w:val="16"/>
              </w:rPr>
            </w:pPr>
            <w:r w:rsidRPr="004B555C">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D3447" w:rsidRPr="004B555C" w:rsidRDefault="008D3447"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6B0A" w:rsidRPr="004B555C" w:rsidRDefault="009E6B0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6B0A" w:rsidRPr="004B555C" w:rsidRDefault="009E6B0A"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6B0A" w:rsidRPr="004B555C" w:rsidRDefault="009E6B0A" w:rsidP="00F23C62">
            <w:pPr>
              <w:pStyle w:val="TAL"/>
              <w:keepNext w:val="0"/>
              <w:rPr>
                <w:rFonts w:cs="Arial"/>
                <w:sz w:val="16"/>
                <w:szCs w:val="16"/>
              </w:rPr>
            </w:pPr>
            <w:r w:rsidRPr="004B555C">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6B0A" w:rsidRPr="004B555C" w:rsidRDefault="009E6B0A" w:rsidP="00F23C62">
            <w:pPr>
              <w:pStyle w:val="TAL"/>
              <w:keepNext w:val="0"/>
              <w:rPr>
                <w:rFonts w:cs="Arial"/>
                <w:sz w:val="16"/>
                <w:szCs w:val="16"/>
              </w:rPr>
            </w:pPr>
            <w:r w:rsidRPr="004B555C">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6B0A" w:rsidRPr="004B555C" w:rsidRDefault="009E6B0A"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6B0A" w:rsidRPr="004B555C" w:rsidRDefault="009E6B0A"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6B0A" w:rsidRPr="004B555C" w:rsidRDefault="009E6B0A" w:rsidP="00F23C62">
            <w:pPr>
              <w:pStyle w:val="TAL"/>
              <w:keepNext w:val="0"/>
              <w:rPr>
                <w:rFonts w:cs="Arial"/>
                <w:sz w:val="16"/>
                <w:szCs w:val="16"/>
              </w:rPr>
            </w:pPr>
            <w:r w:rsidRPr="004B555C">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6B0A" w:rsidRPr="004B555C" w:rsidRDefault="009E6B0A"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E1086" w:rsidRPr="004B555C"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4B555C" w:rsidRDefault="004E1086"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E1086" w:rsidRPr="004B555C" w:rsidRDefault="004E1086" w:rsidP="00F23C62">
            <w:pPr>
              <w:pStyle w:val="TAL"/>
              <w:keepNext w:val="0"/>
              <w:rPr>
                <w:rFonts w:cs="Arial"/>
                <w:sz w:val="16"/>
                <w:szCs w:val="16"/>
              </w:rPr>
            </w:pPr>
            <w:r w:rsidRPr="004B555C">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4B555C" w:rsidRDefault="004E1086" w:rsidP="00F23C62">
            <w:pPr>
              <w:pStyle w:val="TAL"/>
              <w:keepNext w:val="0"/>
              <w:rPr>
                <w:rFonts w:cs="Arial"/>
                <w:sz w:val="16"/>
                <w:szCs w:val="16"/>
              </w:rPr>
            </w:pPr>
            <w:r w:rsidRPr="004B555C">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E1086" w:rsidRPr="004B555C" w:rsidRDefault="004E1086"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E1086" w:rsidRPr="004B555C" w:rsidRDefault="004E1086"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E1086" w:rsidRPr="004B555C" w:rsidRDefault="004E1086" w:rsidP="00F23C62">
            <w:pPr>
              <w:pStyle w:val="TAL"/>
              <w:keepNext w:val="0"/>
              <w:rPr>
                <w:rFonts w:cs="Arial"/>
                <w:sz w:val="16"/>
                <w:szCs w:val="16"/>
              </w:rPr>
            </w:pPr>
            <w:r w:rsidRPr="004B555C">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E1086" w:rsidRPr="004B555C" w:rsidRDefault="004E1086"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E1086" w:rsidRPr="004B555C"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4B555C" w:rsidRDefault="004E1086"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E1086" w:rsidRPr="004B555C" w:rsidRDefault="004E1086" w:rsidP="00F23C62">
            <w:pPr>
              <w:pStyle w:val="TAL"/>
              <w:keepNext w:val="0"/>
              <w:rPr>
                <w:rFonts w:cs="Arial"/>
                <w:sz w:val="16"/>
                <w:szCs w:val="16"/>
              </w:rPr>
            </w:pPr>
            <w:r w:rsidRPr="004B555C">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4B555C" w:rsidRDefault="004E1086" w:rsidP="00F23C62">
            <w:pPr>
              <w:pStyle w:val="TAL"/>
              <w:keepNext w:val="0"/>
              <w:rPr>
                <w:rFonts w:cs="Arial"/>
                <w:sz w:val="16"/>
                <w:szCs w:val="16"/>
              </w:rPr>
            </w:pPr>
            <w:r w:rsidRPr="004B555C">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E1086" w:rsidRPr="004B555C" w:rsidRDefault="004E1086"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E1086" w:rsidRPr="004B555C" w:rsidRDefault="004E1086"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E1086" w:rsidRPr="004B555C" w:rsidRDefault="004E1086" w:rsidP="00F23C62">
            <w:pPr>
              <w:pStyle w:val="TAL"/>
              <w:keepNext w:val="0"/>
              <w:rPr>
                <w:rFonts w:cs="Arial"/>
                <w:sz w:val="16"/>
                <w:szCs w:val="16"/>
              </w:rPr>
            </w:pPr>
            <w:r w:rsidRPr="004B555C">
              <w:rPr>
                <w:rFonts w:cs="Arial"/>
                <w:sz w:val="16"/>
                <w:szCs w:val="16"/>
              </w:rPr>
              <w:t>List of served cells for X2 connection between eNB and en-gNB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E1086" w:rsidRPr="004B555C" w:rsidRDefault="004E1086"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D01DF" w:rsidRPr="004B555C" w:rsidRDefault="001D01D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D01DF" w:rsidRPr="004B555C" w:rsidRDefault="001D01DF"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D01DF" w:rsidRPr="004B555C" w:rsidRDefault="001D01DF" w:rsidP="00F23C62">
            <w:pPr>
              <w:pStyle w:val="TAL"/>
              <w:keepNext w:val="0"/>
              <w:rPr>
                <w:rFonts w:cs="Arial"/>
                <w:sz w:val="16"/>
                <w:szCs w:val="16"/>
              </w:rPr>
            </w:pPr>
            <w:r w:rsidRPr="004B555C">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D01DF" w:rsidRPr="004B555C" w:rsidRDefault="001D01DF" w:rsidP="00F23C62">
            <w:pPr>
              <w:pStyle w:val="TAL"/>
              <w:keepNext w:val="0"/>
              <w:rPr>
                <w:rFonts w:cs="Arial"/>
                <w:sz w:val="16"/>
                <w:szCs w:val="16"/>
              </w:rPr>
            </w:pPr>
            <w:r w:rsidRPr="004B555C">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D01DF" w:rsidRPr="004B555C" w:rsidRDefault="001D01DF"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D01DF" w:rsidRPr="004B555C" w:rsidRDefault="001D01DF"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D01DF" w:rsidRPr="004B555C" w:rsidRDefault="00AF7F76" w:rsidP="00F23C62">
            <w:pPr>
              <w:pStyle w:val="TAL"/>
              <w:keepNext w:val="0"/>
              <w:rPr>
                <w:rFonts w:cs="Arial"/>
                <w:sz w:val="16"/>
                <w:szCs w:val="16"/>
              </w:rPr>
            </w:pPr>
            <w:r w:rsidRPr="004B555C">
              <w:rPr>
                <w:rFonts w:cs="Arial"/>
                <w:sz w:val="16"/>
                <w:szCs w:val="16"/>
              </w:rPr>
              <w:t>Addition of 'No EN-DC'</w:t>
            </w:r>
            <w:r w:rsidR="001D01DF" w:rsidRPr="004B555C">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D01DF" w:rsidRPr="004B555C" w:rsidRDefault="001D01DF"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85992" w:rsidRPr="004B555C" w:rsidRDefault="0078599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85992" w:rsidRPr="004B555C" w:rsidRDefault="00785992"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85992" w:rsidRPr="004B555C" w:rsidRDefault="00785992" w:rsidP="00F23C62">
            <w:pPr>
              <w:pStyle w:val="TAL"/>
              <w:keepNext w:val="0"/>
              <w:rPr>
                <w:rFonts w:cs="Arial"/>
                <w:sz w:val="16"/>
                <w:szCs w:val="16"/>
              </w:rPr>
            </w:pPr>
            <w:r w:rsidRPr="004B555C">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85992" w:rsidRPr="004B555C" w:rsidRDefault="00785992" w:rsidP="00F23C62">
            <w:pPr>
              <w:pStyle w:val="TAL"/>
              <w:keepNext w:val="0"/>
              <w:rPr>
                <w:rFonts w:cs="Arial"/>
                <w:sz w:val="16"/>
                <w:szCs w:val="16"/>
              </w:rPr>
            </w:pPr>
            <w:r w:rsidRPr="004B555C">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85992" w:rsidRPr="004B555C" w:rsidRDefault="00785992"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85992" w:rsidRPr="004B555C" w:rsidRDefault="00785992"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85992" w:rsidRPr="004B555C" w:rsidRDefault="00785992" w:rsidP="00F23C62">
            <w:pPr>
              <w:pStyle w:val="TAL"/>
              <w:keepNext w:val="0"/>
              <w:rPr>
                <w:rFonts w:cs="Arial"/>
                <w:sz w:val="16"/>
                <w:szCs w:val="16"/>
              </w:rPr>
            </w:pPr>
            <w:r w:rsidRPr="004B555C">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85992" w:rsidRPr="004B555C" w:rsidRDefault="00785992"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B6B67" w:rsidRPr="004B555C" w:rsidRDefault="002B6B6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B6B67" w:rsidRPr="004B555C" w:rsidRDefault="002B6B67"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B6B67" w:rsidRPr="004B555C" w:rsidRDefault="002B6B67" w:rsidP="00F23C62">
            <w:pPr>
              <w:pStyle w:val="TAL"/>
              <w:keepNext w:val="0"/>
              <w:rPr>
                <w:rFonts w:cs="Arial"/>
                <w:sz w:val="16"/>
                <w:szCs w:val="16"/>
              </w:rPr>
            </w:pPr>
            <w:r w:rsidRPr="004B555C">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B6B67" w:rsidRPr="004B555C" w:rsidRDefault="002B6B67" w:rsidP="00F23C62">
            <w:pPr>
              <w:pStyle w:val="TAL"/>
              <w:keepNext w:val="0"/>
              <w:rPr>
                <w:rFonts w:cs="Arial"/>
                <w:sz w:val="16"/>
                <w:szCs w:val="16"/>
              </w:rPr>
            </w:pPr>
            <w:r w:rsidRPr="004B555C">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B6B67" w:rsidRPr="004B555C" w:rsidRDefault="002B6B67"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B6B67" w:rsidRPr="004B555C" w:rsidRDefault="002B6B67"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B6B67" w:rsidRPr="004B555C" w:rsidRDefault="002B6B67" w:rsidP="00F23C62">
            <w:pPr>
              <w:pStyle w:val="TAL"/>
              <w:keepNext w:val="0"/>
              <w:rPr>
                <w:rFonts w:cs="Arial"/>
                <w:sz w:val="16"/>
                <w:szCs w:val="16"/>
              </w:rPr>
            </w:pPr>
            <w:r w:rsidRPr="004B555C">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B6B67" w:rsidRPr="004B555C" w:rsidRDefault="002B6B67"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B45EE" w:rsidRPr="004B555C" w:rsidRDefault="009B45E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B45EE" w:rsidRPr="004B555C" w:rsidRDefault="009B45EE"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B45EE" w:rsidRPr="004B555C" w:rsidRDefault="009B45EE" w:rsidP="00F23C62">
            <w:pPr>
              <w:pStyle w:val="TAL"/>
              <w:keepNext w:val="0"/>
              <w:rPr>
                <w:rFonts w:cs="Arial"/>
                <w:sz w:val="16"/>
                <w:szCs w:val="16"/>
              </w:rPr>
            </w:pPr>
            <w:r w:rsidRPr="004B555C">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B45EE" w:rsidRPr="004B555C" w:rsidRDefault="009B45EE" w:rsidP="00F23C62">
            <w:pPr>
              <w:pStyle w:val="TAL"/>
              <w:keepNext w:val="0"/>
              <w:rPr>
                <w:rFonts w:cs="Arial"/>
                <w:sz w:val="16"/>
                <w:szCs w:val="16"/>
              </w:rPr>
            </w:pPr>
            <w:r w:rsidRPr="004B555C">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B45EE" w:rsidRPr="004B555C" w:rsidRDefault="009B45EE"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B45EE" w:rsidRPr="004B555C" w:rsidRDefault="009B45EE"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B45EE" w:rsidRPr="004B555C" w:rsidRDefault="009B45EE" w:rsidP="00F23C62">
            <w:pPr>
              <w:pStyle w:val="TAL"/>
              <w:keepNext w:val="0"/>
              <w:rPr>
                <w:rFonts w:cs="Arial"/>
                <w:sz w:val="16"/>
                <w:szCs w:val="16"/>
              </w:rPr>
            </w:pPr>
            <w:r w:rsidRPr="004B555C">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B45EE" w:rsidRPr="004B555C" w:rsidRDefault="009B45EE"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2980" w:rsidRPr="004B555C" w:rsidRDefault="00562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2980" w:rsidRPr="004B555C" w:rsidRDefault="00562980"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2980" w:rsidRPr="004B555C" w:rsidRDefault="00562980" w:rsidP="00F23C62">
            <w:pPr>
              <w:pStyle w:val="TAL"/>
              <w:keepNext w:val="0"/>
              <w:rPr>
                <w:rFonts w:cs="Arial"/>
                <w:sz w:val="16"/>
                <w:szCs w:val="16"/>
              </w:rPr>
            </w:pPr>
            <w:r w:rsidRPr="004B555C">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2980" w:rsidRPr="004B555C" w:rsidRDefault="00562980" w:rsidP="00F23C62">
            <w:pPr>
              <w:pStyle w:val="TAL"/>
              <w:keepNext w:val="0"/>
              <w:rPr>
                <w:rFonts w:cs="Arial"/>
                <w:sz w:val="16"/>
                <w:szCs w:val="16"/>
              </w:rPr>
            </w:pPr>
            <w:r w:rsidRPr="004B555C">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2980" w:rsidRPr="004B555C" w:rsidRDefault="00562980"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2980" w:rsidRPr="004B555C" w:rsidRDefault="00562980"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2980" w:rsidRPr="004B555C" w:rsidRDefault="00562980" w:rsidP="00F23C62">
            <w:pPr>
              <w:pStyle w:val="TAL"/>
              <w:keepNext w:val="0"/>
              <w:rPr>
                <w:rFonts w:cs="Arial"/>
                <w:sz w:val="16"/>
                <w:szCs w:val="16"/>
              </w:rPr>
            </w:pPr>
            <w:r w:rsidRPr="004B555C">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2980" w:rsidRPr="004B555C" w:rsidRDefault="00562980"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B1BF7" w:rsidRPr="004B555C" w:rsidRDefault="001B1BF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B1BF7" w:rsidRPr="004B555C" w:rsidRDefault="001B1BF7"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B1BF7" w:rsidRPr="004B555C" w:rsidRDefault="001B1BF7" w:rsidP="00F23C62">
            <w:pPr>
              <w:pStyle w:val="TAL"/>
              <w:keepNext w:val="0"/>
              <w:rPr>
                <w:rFonts w:cs="Arial"/>
                <w:sz w:val="16"/>
                <w:szCs w:val="16"/>
              </w:rPr>
            </w:pPr>
            <w:r w:rsidRPr="004B555C">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B1BF7" w:rsidRPr="004B555C" w:rsidRDefault="001B1BF7" w:rsidP="00F23C62">
            <w:pPr>
              <w:pStyle w:val="TAL"/>
              <w:keepNext w:val="0"/>
              <w:rPr>
                <w:rFonts w:cs="Arial"/>
                <w:sz w:val="16"/>
                <w:szCs w:val="16"/>
              </w:rPr>
            </w:pPr>
            <w:r w:rsidRPr="004B555C">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B1BF7" w:rsidRPr="004B555C" w:rsidRDefault="001B1BF7" w:rsidP="00F23C62">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B1BF7" w:rsidRPr="004B555C" w:rsidRDefault="001B1BF7"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B1BF7" w:rsidRPr="004B555C" w:rsidRDefault="001B1BF7" w:rsidP="00F23C62">
            <w:pPr>
              <w:pStyle w:val="TAL"/>
              <w:keepNext w:val="0"/>
              <w:rPr>
                <w:rFonts w:cs="Arial"/>
                <w:sz w:val="16"/>
                <w:szCs w:val="16"/>
              </w:rPr>
            </w:pPr>
            <w:r w:rsidRPr="004B555C">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B1BF7" w:rsidRPr="004B555C" w:rsidRDefault="001B1BF7"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B58EA" w:rsidRPr="004B555C" w:rsidRDefault="00BB58E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B58EA" w:rsidRPr="004B555C" w:rsidRDefault="00BB58EA"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B58EA" w:rsidRPr="004B555C" w:rsidRDefault="00BB58EA" w:rsidP="00F23C62">
            <w:pPr>
              <w:pStyle w:val="TAL"/>
              <w:keepNext w:val="0"/>
              <w:rPr>
                <w:rFonts w:cs="Arial"/>
                <w:sz w:val="16"/>
                <w:szCs w:val="16"/>
              </w:rPr>
            </w:pPr>
            <w:r w:rsidRPr="004B555C">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B58EA" w:rsidRPr="004B555C" w:rsidRDefault="00BB58EA" w:rsidP="00F23C62">
            <w:pPr>
              <w:pStyle w:val="TAL"/>
              <w:keepNext w:val="0"/>
              <w:rPr>
                <w:rFonts w:cs="Arial"/>
                <w:sz w:val="16"/>
                <w:szCs w:val="16"/>
              </w:rPr>
            </w:pPr>
            <w:r w:rsidRPr="004B555C">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B58EA" w:rsidRPr="004B555C" w:rsidRDefault="00BB58EA"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B58EA" w:rsidRPr="004B555C" w:rsidRDefault="00BB58EA"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B58EA" w:rsidRPr="004B555C" w:rsidRDefault="00BB58EA" w:rsidP="00F23C62">
            <w:pPr>
              <w:pStyle w:val="TAL"/>
              <w:keepNext w:val="0"/>
              <w:rPr>
                <w:rFonts w:cs="Arial"/>
                <w:sz w:val="16"/>
                <w:szCs w:val="16"/>
              </w:rPr>
            </w:pPr>
            <w:r w:rsidRPr="004B555C">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B58EA" w:rsidRPr="004B555C" w:rsidRDefault="00BB58EA"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70D0B" w:rsidRPr="004B555C" w:rsidRDefault="00870D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70D0B" w:rsidRPr="004B555C" w:rsidRDefault="00870D0B" w:rsidP="00F23C62">
            <w:pPr>
              <w:pStyle w:val="TAL"/>
              <w:keepNext w:val="0"/>
              <w:rPr>
                <w:rFonts w:cs="Arial"/>
                <w:sz w:val="16"/>
                <w:szCs w:val="16"/>
              </w:rPr>
            </w:pPr>
            <w:r w:rsidRPr="004B555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70D0B" w:rsidRPr="004B555C" w:rsidRDefault="00870D0B" w:rsidP="00F23C62">
            <w:pPr>
              <w:pStyle w:val="TAL"/>
              <w:keepNext w:val="0"/>
              <w:rPr>
                <w:rFonts w:cs="Arial"/>
                <w:sz w:val="16"/>
                <w:szCs w:val="16"/>
              </w:rPr>
            </w:pPr>
            <w:r w:rsidRPr="004B555C">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70D0B" w:rsidRPr="004B555C" w:rsidRDefault="00870D0B" w:rsidP="00F23C62">
            <w:pPr>
              <w:pStyle w:val="TAL"/>
              <w:keepNext w:val="0"/>
              <w:rPr>
                <w:rFonts w:cs="Arial"/>
                <w:sz w:val="16"/>
                <w:szCs w:val="16"/>
              </w:rPr>
            </w:pPr>
            <w:r w:rsidRPr="004B555C">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70D0B" w:rsidRPr="004B555C" w:rsidRDefault="00870D0B"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70D0B" w:rsidRPr="004B555C" w:rsidRDefault="00870D0B"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70D0B" w:rsidRPr="004B555C" w:rsidRDefault="00870D0B" w:rsidP="00F23C62">
            <w:pPr>
              <w:pStyle w:val="TAL"/>
              <w:keepNext w:val="0"/>
              <w:rPr>
                <w:rFonts w:cs="Arial"/>
                <w:sz w:val="16"/>
                <w:szCs w:val="16"/>
              </w:rPr>
            </w:pPr>
            <w:r w:rsidRPr="004B555C">
              <w:rPr>
                <w:rFonts w:cs="Arial"/>
                <w:sz w:val="16"/>
                <w:szCs w:val="16"/>
              </w:rPr>
              <w:t>Introduce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70D0B" w:rsidRPr="004B555C" w:rsidRDefault="00870D0B" w:rsidP="00F23C62">
            <w:pPr>
              <w:pStyle w:val="TAL"/>
              <w:keepNext w:val="0"/>
              <w:rPr>
                <w:rFonts w:cs="Arial"/>
                <w:sz w:val="16"/>
                <w:szCs w:val="16"/>
              </w:rPr>
            </w:pPr>
            <w:r w:rsidRPr="004B555C">
              <w:rPr>
                <w:rFonts w:cs="Arial"/>
                <w:sz w:val="16"/>
                <w:szCs w:val="16"/>
              </w:rPr>
              <w:t>15.2.0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21521" w:rsidRPr="004B555C" w:rsidRDefault="00A21521" w:rsidP="00F23C62">
            <w:pPr>
              <w:pStyle w:val="TAL"/>
              <w:keepNext w:val="0"/>
              <w:rPr>
                <w:rFonts w:cs="Arial"/>
                <w:sz w:val="16"/>
                <w:szCs w:val="16"/>
              </w:rPr>
            </w:pPr>
            <w:r w:rsidRPr="004B555C">
              <w:rPr>
                <w:rFonts w:cs="Arial"/>
                <w:sz w:val="16"/>
                <w:szCs w:val="16"/>
              </w:rPr>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21521" w:rsidRPr="004B555C" w:rsidRDefault="00A21521" w:rsidP="00F23C62">
            <w:pPr>
              <w:pStyle w:val="TAL"/>
              <w:keepNext w:val="0"/>
              <w:rPr>
                <w:rFonts w:cs="Arial"/>
                <w:sz w:val="16"/>
                <w:szCs w:val="16"/>
              </w:rPr>
            </w:pPr>
            <w:r w:rsidRPr="004B555C">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21521" w:rsidRPr="004B555C" w:rsidRDefault="00A21521" w:rsidP="00F23C62">
            <w:pPr>
              <w:pStyle w:val="TAL"/>
              <w:keepNext w:val="0"/>
              <w:rPr>
                <w:rFonts w:cs="Arial"/>
                <w:sz w:val="16"/>
                <w:szCs w:val="16"/>
              </w:rPr>
            </w:pPr>
            <w:r w:rsidRPr="004B555C">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21521" w:rsidRPr="004B555C" w:rsidRDefault="00A21521" w:rsidP="00F23C62">
            <w:pPr>
              <w:pStyle w:val="TAL"/>
              <w:keepNext w:val="0"/>
              <w:rPr>
                <w:rFonts w:cs="Arial"/>
                <w:sz w:val="16"/>
                <w:szCs w:val="16"/>
              </w:rPr>
            </w:pPr>
            <w:r w:rsidRPr="004B555C">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21521" w:rsidRPr="004B555C" w:rsidRDefault="00A21521"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21521" w:rsidRPr="004B555C" w:rsidRDefault="00A21521"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21521" w:rsidRPr="004B555C" w:rsidRDefault="00A21521" w:rsidP="00F23C62">
            <w:pPr>
              <w:pStyle w:val="TAL"/>
              <w:keepNext w:val="0"/>
              <w:rPr>
                <w:rFonts w:cs="Arial"/>
                <w:sz w:val="16"/>
                <w:szCs w:val="16"/>
              </w:rPr>
            </w:pPr>
            <w:r w:rsidRPr="004B555C">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21521" w:rsidRPr="004B555C" w:rsidRDefault="00A21521" w:rsidP="00F23C62">
            <w:pPr>
              <w:pStyle w:val="TAL"/>
              <w:keepNext w:val="0"/>
              <w:rPr>
                <w:rFonts w:cs="Arial"/>
                <w:sz w:val="16"/>
                <w:szCs w:val="16"/>
              </w:rPr>
            </w:pPr>
            <w:r w:rsidRPr="004B555C">
              <w:rPr>
                <w:rFonts w:cs="Arial"/>
                <w:sz w:val="16"/>
                <w:szCs w:val="16"/>
              </w:rPr>
              <w:t>15.3.0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641AE" w:rsidRPr="004B555C" w:rsidRDefault="00A641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641AE" w:rsidRPr="004B555C" w:rsidRDefault="00A641AE" w:rsidP="00F23C62">
            <w:pPr>
              <w:pStyle w:val="TAL"/>
              <w:keepNext w:val="0"/>
              <w:rPr>
                <w:rFonts w:cs="Arial"/>
                <w:sz w:val="16"/>
                <w:szCs w:val="16"/>
              </w:rPr>
            </w:pPr>
            <w:r w:rsidRPr="004B555C">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641AE" w:rsidRPr="004B555C" w:rsidRDefault="00A641AE" w:rsidP="00F23C62">
            <w:pPr>
              <w:pStyle w:val="TAL"/>
              <w:keepNext w:val="0"/>
              <w:rPr>
                <w:rFonts w:cs="Arial"/>
                <w:sz w:val="16"/>
                <w:szCs w:val="16"/>
              </w:rPr>
            </w:pPr>
            <w:r w:rsidRPr="004B555C">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641AE" w:rsidRPr="004B555C" w:rsidRDefault="00A641AE" w:rsidP="00F23C62">
            <w:pPr>
              <w:pStyle w:val="TAL"/>
              <w:keepNext w:val="0"/>
              <w:rPr>
                <w:rFonts w:cs="Arial"/>
                <w:sz w:val="16"/>
                <w:szCs w:val="16"/>
              </w:rPr>
            </w:pPr>
            <w:r w:rsidRPr="004B555C">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641AE" w:rsidRPr="004B555C" w:rsidRDefault="00A641AE"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641AE" w:rsidRPr="004B555C" w:rsidRDefault="00A641AE" w:rsidP="00F23C62">
            <w:pPr>
              <w:pStyle w:val="TAL"/>
              <w:keepNext w:val="0"/>
              <w:rPr>
                <w:rFonts w:cs="Arial"/>
                <w:sz w:val="16"/>
                <w:szCs w:val="16"/>
              </w:rPr>
            </w:pPr>
            <w:r w:rsidRPr="004B555C">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641AE" w:rsidRPr="004B555C" w:rsidRDefault="00A641AE" w:rsidP="00F23C62">
            <w:pPr>
              <w:pStyle w:val="TAL"/>
              <w:keepNext w:val="0"/>
              <w:rPr>
                <w:rFonts w:cs="Arial"/>
                <w:noProof/>
                <w:sz w:val="16"/>
                <w:szCs w:val="16"/>
              </w:rPr>
            </w:pPr>
            <w:r w:rsidRPr="004B555C">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641AE" w:rsidRPr="004B555C" w:rsidRDefault="00A641AE" w:rsidP="00F23C62">
            <w:pPr>
              <w:pStyle w:val="TAL"/>
              <w:keepNext w:val="0"/>
              <w:rPr>
                <w:rFonts w:cs="Arial"/>
                <w:sz w:val="16"/>
                <w:szCs w:val="16"/>
              </w:rPr>
            </w:pPr>
            <w:r w:rsidRPr="004B555C">
              <w:rPr>
                <w:rFonts w:cs="Arial"/>
                <w:sz w:val="16"/>
                <w:szCs w:val="16"/>
              </w:rPr>
              <w:t>15.3.0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4C59" w:rsidRPr="004B555C"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4B555C" w:rsidRDefault="005D4C59" w:rsidP="00F23C62">
            <w:pPr>
              <w:pStyle w:val="TAL"/>
              <w:keepNext w:val="0"/>
              <w:rPr>
                <w:rFonts w:cs="Arial"/>
                <w:sz w:val="16"/>
                <w:szCs w:val="16"/>
              </w:rPr>
            </w:pPr>
            <w:r w:rsidRPr="004B555C">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4C59" w:rsidRPr="004B555C" w:rsidRDefault="005D4C59" w:rsidP="00F23C62">
            <w:pPr>
              <w:pStyle w:val="TAL"/>
              <w:keepNext w:val="0"/>
              <w:rPr>
                <w:rFonts w:cs="Arial"/>
                <w:sz w:val="16"/>
                <w:szCs w:val="16"/>
              </w:rPr>
            </w:pPr>
            <w:r w:rsidRPr="004B555C">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4B555C" w:rsidRDefault="005D4C59" w:rsidP="00F23C62">
            <w:pPr>
              <w:pStyle w:val="TAL"/>
              <w:keepNext w:val="0"/>
              <w:rPr>
                <w:rFonts w:cs="Arial"/>
                <w:sz w:val="16"/>
                <w:szCs w:val="16"/>
              </w:rPr>
            </w:pPr>
            <w:r w:rsidRPr="004B555C">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4C59" w:rsidRPr="004B555C" w:rsidRDefault="005D4C59"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4C59" w:rsidRPr="004B555C" w:rsidRDefault="005D4C59" w:rsidP="00F23C62">
            <w:pPr>
              <w:pStyle w:val="TAL"/>
              <w:keepNext w:val="0"/>
              <w:rPr>
                <w:rFonts w:cs="Arial"/>
                <w:sz w:val="16"/>
                <w:szCs w:val="16"/>
              </w:rPr>
            </w:pPr>
            <w:r w:rsidRPr="004B555C">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4C59" w:rsidRPr="004B555C" w:rsidRDefault="005D4C59" w:rsidP="00F23C62">
            <w:pPr>
              <w:pStyle w:val="TAL"/>
              <w:keepNext w:val="0"/>
              <w:rPr>
                <w:sz w:val="16"/>
                <w:szCs w:val="16"/>
              </w:rPr>
            </w:pPr>
            <w:r w:rsidRPr="004B555C">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4C59" w:rsidRPr="004B555C" w:rsidRDefault="005D4C59" w:rsidP="00F23C62">
            <w:pPr>
              <w:pStyle w:val="TAL"/>
              <w:keepNext w:val="0"/>
              <w:rPr>
                <w:rFonts w:cs="Arial"/>
                <w:sz w:val="16"/>
                <w:szCs w:val="16"/>
              </w:rPr>
            </w:pPr>
            <w:r w:rsidRPr="004B555C">
              <w:rPr>
                <w:rFonts w:cs="Arial"/>
                <w:sz w:val="16"/>
                <w:szCs w:val="16"/>
              </w:rPr>
              <w:t>15.3.0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4C59" w:rsidRPr="004B555C"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4B555C" w:rsidRDefault="005D4C59" w:rsidP="00F23C62">
            <w:pPr>
              <w:pStyle w:val="TAL"/>
              <w:keepNext w:val="0"/>
              <w:rPr>
                <w:rFonts w:cs="Arial"/>
                <w:sz w:val="16"/>
                <w:szCs w:val="16"/>
              </w:rPr>
            </w:pPr>
            <w:r w:rsidRPr="004B555C">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4C59" w:rsidRPr="004B555C" w:rsidRDefault="005D4C59" w:rsidP="00F23C62">
            <w:pPr>
              <w:pStyle w:val="TAL"/>
              <w:keepNext w:val="0"/>
              <w:rPr>
                <w:rFonts w:cs="Arial"/>
                <w:sz w:val="16"/>
                <w:szCs w:val="16"/>
              </w:rPr>
            </w:pPr>
            <w:r w:rsidRPr="004B555C">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4B555C" w:rsidRDefault="005D4C59" w:rsidP="00F23C62">
            <w:pPr>
              <w:pStyle w:val="TAL"/>
              <w:keepNext w:val="0"/>
              <w:rPr>
                <w:rFonts w:cs="Arial"/>
                <w:sz w:val="16"/>
                <w:szCs w:val="16"/>
              </w:rPr>
            </w:pPr>
            <w:r w:rsidRPr="004B555C">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4C59" w:rsidRPr="004B555C" w:rsidRDefault="005D4C59"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4C59" w:rsidRPr="004B555C" w:rsidRDefault="005D4C59"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4C59" w:rsidRPr="004B555C" w:rsidRDefault="005D4C59" w:rsidP="00F23C62">
            <w:pPr>
              <w:pStyle w:val="TAL"/>
              <w:keepNext w:val="0"/>
              <w:rPr>
                <w:sz w:val="16"/>
                <w:szCs w:val="16"/>
              </w:rPr>
            </w:pPr>
            <w:r w:rsidRPr="004B555C">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4C59" w:rsidRPr="004B555C" w:rsidRDefault="005D4C59" w:rsidP="00F23C62">
            <w:pPr>
              <w:pStyle w:val="TAL"/>
              <w:keepNext w:val="0"/>
              <w:rPr>
                <w:rFonts w:cs="Arial"/>
                <w:sz w:val="16"/>
                <w:szCs w:val="16"/>
              </w:rPr>
            </w:pPr>
            <w:r w:rsidRPr="004B555C">
              <w:rPr>
                <w:rFonts w:cs="Arial"/>
                <w:sz w:val="16"/>
                <w:szCs w:val="16"/>
              </w:rPr>
              <w:t>15.3.0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309DD" w:rsidRPr="004B555C" w:rsidRDefault="002309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09DD" w:rsidRPr="004B555C" w:rsidRDefault="002309DD" w:rsidP="00F23C62">
            <w:pPr>
              <w:pStyle w:val="TAL"/>
              <w:keepNext w:val="0"/>
              <w:rPr>
                <w:rFonts w:cs="Arial"/>
                <w:sz w:val="16"/>
                <w:szCs w:val="16"/>
              </w:rPr>
            </w:pPr>
            <w:r w:rsidRPr="004B555C">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309DD" w:rsidRPr="004B555C" w:rsidRDefault="002309DD" w:rsidP="00F23C62">
            <w:pPr>
              <w:pStyle w:val="TAL"/>
              <w:keepNext w:val="0"/>
              <w:rPr>
                <w:rFonts w:cs="Arial"/>
                <w:sz w:val="16"/>
                <w:szCs w:val="16"/>
              </w:rPr>
            </w:pPr>
            <w:r w:rsidRPr="004B555C">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09DD" w:rsidRPr="004B555C" w:rsidRDefault="002309DD" w:rsidP="00F23C62">
            <w:pPr>
              <w:pStyle w:val="TAL"/>
              <w:keepNext w:val="0"/>
              <w:rPr>
                <w:rFonts w:cs="Arial"/>
                <w:sz w:val="16"/>
                <w:szCs w:val="16"/>
              </w:rPr>
            </w:pPr>
            <w:r w:rsidRPr="004B555C">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309DD" w:rsidRPr="004B555C" w:rsidRDefault="002309DD"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309DD" w:rsidRPr="004B555C" w:rsidRDefault="002309DD"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309DD" w:rsidRPr="004B555C" w:rsidRDefault="002309DD" w:rsidP="00F23C62">
            <w:pPr>
              <w:pStyle w:val="TAL"/>
              <w:keepNext w:val="0"/>
              <w:rPr>
                <w:sz w:val="16"/>
                <w:szCs w:val="16"/>
              </w:rPr>
            </w:pPr>
            <w:r w:rsidRPr="004B555C">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309DD" w:rsidRPr="004B555C" w:rsidRDefault="002309DD" w:rsidP="00F23C62">
            <w:pPr>
              <w:pStyle w:val="TAL"/>
              <w:keepNext w:val="0"/>
              <w:rPr>
                <w:rFonts w:cs="Arial"/>
                <w:sz w:val="16"/>
                <w:szCs w:val="16"/>
              </w:rPr>
            </w:pPr>
            <w:r w:rsidRPr="004B555C">
              <w:rPr>
                <w:rFonts w:cs="Arial"/>
                <w:sz w:val="16"/>
                <w:szCs w:val="16"/>
              </w:rPr>
              <w:t>15.3.0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650" w:rsidRPr="004B555C" w:rsidRDefault="00C4165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650" w:rsidRPr="004B555C" w:rsidRDefault="00C41650" w:rsidP="00F23C62">
            <w:pPr>
              <w:pStyle w:val="TAL"/>
              <w:keepNext w:val="0"/>
              <w:rPr>
                <w:rFonts w:cs="Arial"/>
                <w:sz w:val="16"/>
                <w:szCs w:val="16"/>
              </w:rPr>
            </w:pPr>
            <w:r w:rsidRPr="004B555C">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650" w:rsidRPr="004B555C" w:rsidRDefault="00C41650" w:rsidP="00F23C62">
            <w:pPr>
              <w:pStyle w:val="TAL"/>
              <w:keepNext w:val="0"/>
              <w:rPr>
                <w:rFonts w:cs="Arial"/>
                <w:sz w:val="16"/>
                <w:szCs w:val="16"/>
              </w:rPr>
            </w:pPr>
            <w:r w:rsidRPr="004B555C">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650" w:rsidRPr="004B555C" w:rsidRDefault="00C41650" w:rsidP="00F23C62">
            <w:pPr>
              <w:pStyle w:val="TAL"/>
              <w:keepNext w:val="0"/>
              <w:rPr>
                <w:rFonts w:cs="Arial"/>
                <w:sz w:val="16"/>
                <w:szCs w:val="16"/>
              </w:rPr>
            </w:pPr>
            <w:r w:rsidRPr="004B555C">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650" w:rsidRPr="004B555C" w:rsidRDefault="00C41650"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650" w:rsidRPr="004B555C" w:rsidRDefault="00C41650"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650" w:rsidRPr="004B555C" w:rsidRDefault="00C41650" w:rsidP="00F23C62">
            <w:pPr>
              <w:pStyle w:val="TAL"/>
              <w:keepNext w:val="0"/>
              <w:rPr>
                <w:sz w:val="16"/>
                <w:szCs w:val="16"/>
              </w:rPr>
            </w:pPr>
            <w:r w:rsidRPr="004B555C">
              <w:rPr>
                <w:sz w:val="16"/>
                <w:szCs w:val="16"/>
              </w:rPr>
              <w:t>Minor corrections for TS 36300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650" w:rsidRPr="004B555C" w:rsidRDefault="00C41650" w:rsidP="00F23C62">
            <w:pPr>
              <w:pStyle w:val="TAL"/>
              <w:keepNext w:val="0"/>
              <w:rPr>
                <w:rFonts w:cs="Arial"/>
                <w:sz w:val="16"/>
                <w:szCs w:val="16"/>
              </w:rPr>
            </w:pPr>
            <w:r w:rsidRPr="004B555C">
              <w:rPr>
                <w:rFonts w:cs="Arial"/>
                <w:sz w:val="16"/>
                <w:szCs w:val="16"/>
              </w:rPr>
              <w:t>15.3.0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D50E5" w:rsidRPr="004B555C" w:rsidRDefault="00ED50E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D50E5" w:rsidRPr="004B555C" w:rsidRDefault="00ED50E5" w:rsidP="00F23C62">
            <w:pPr>
              <w:pStyle w:val="TAL"/>
              <w:keepNext w:val="0"/>
              <w:rPr>
                <w:rFonts w:cs="Arial"/>
                <w:sz w:val="16"/>
                <w:szCs w:val="16"/>
              </w:rPr>
            </w:pPr>
            <w:r w:rsidRPr="004B555C">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D50E5" w:rsidRPr="004B555C" w:rsidRDefault="00ED50E5" w:rsidP="00F23C62">
            <w:pPr>
              <w:pStyle w:val="TAL"/>
              <w:keepNext w:val="0"/>
              <w:rPr>
                <w:rFonts w:cs="Arial"/>
                <w:sz w:val="16"/>
                <w:szCs w:val="16"/>
              </w:rPr>
            </w:pPr>
            <w:r w:rsidRPr="004B555C">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D50E5" w:rsidRPr="004B555C" w:rsidRDefault="00ED50E5" w:rsidP="00F23C62">
            <w:pPr>
              <w:pStyle w:val="TAL"/>
              <w:keepNext w:val="0"/>
              <w:rPr>
                <w:rFonts w:cs="Arial"/>
                <w:sz w:val="16"/>
                <w:szCs w:val="16"/>
              </w:rPr>
            </w:pPr>
            <w:r w:rsidRPr="004B555C">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D50E5" w:rsidRPr="004B555C" w:rsidRDefault="00ED50E5"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D50E5" w:rsidRPr="004B555C" w:rsidRDefault="00ED50E5"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D50E5" w:rsidRPr="004B555C" w:rsidRDefault="00ED50E5" w:rsidP="00F23C62">
            <w:pPr>
              <w:pStyle w:val="TAL"/>
              <w:keepNext w:val="0"/>
              <w:rPr>
                <w:sz w:val="16"/>
                <w:szCs w:val="16"/>
              </w:rPr>
            </w:pPr>
            <w:r w:rsidRPr="004B555C">
              <w:rPr>
                <w:sz w:val="16"/>
                <w:szCs w:val="16"/>
              </w:rPr>
              <w:t>Miscellaneous correction to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D50E5" w:rsidRPr="004B555C" w:rsidRDefault="00ED50E5" w:rsidP="00F23C62">
            <w:pPr>
              <w:pStyle w:val="TAL"/>
              <w:keepNext w:val="0"/>
              <w:rPr>
                <w:rFonts w:cs="Arial"/>
                <w:sz w:val="16"/>
                <w:szCs w:val="16"/>
              </w:rPr>
            </w:pPr>
            <w:r w:rsidRPr="004B555C">
              <w:rPr>
                <w:rFonts w:cs="Arial"/>
                <w:sz w:val="16"/>
                <w:szCs w:val="16"/>
              </w:rPr>
              <w:t>15.3.0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A2E9F" w:rsidRPr="004B555C" w:rsidRDefault="001A2E9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A2E9F" w:rsidRPr="004B555C" w:rsidRDefault="001A2E9F" w:rsidP="00F23C62">
            <w:pPr>
              <w:pStyle w:val="TAL"/>
              <w:keepNext w:val="0"/>
              <w:rPr>
                <w:rFonts w:cs="Arial"/>
                <w:sz w:val="16"/>
                <w:szCs w:val="16"/>
              </w:rPr>
            </w:pPr>
            <w:r w:rsidRPr="004B555C">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A2E9F" w:rsidRPr="004B555C" w:rsidRDefault="001A2E9F" w:rsidP="00F23C62">
            <w:pPr>
              <w:pStyle w:val="TAL"/>
              <w:keepNext w:val="0"/>
              <w:rPr>
                <w:rFonts w:cs="Arial"/>
                <w:sz w:val="16"/>
                <w:szCs w:val="16"/>
              </w:rPr>
            </w:pPr>
            <w:r w:rsidRPr="004B555C">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A2E9F" w:rsidRPr="004B555C" w:rsidRDefault="001A2E9F" w:rsidP="00F23C62">
            <w:pPr>
              <w:pStyle w:val="TAL"/>
              <w:keepNext w:val="0"/>
              <w:rPr>
                <w:rFonts w:cs="Arial"/>
                <w:sz w:val="16"/>
                <w:szCs w:val="16"/>
              </w:rPr>
            </w:pPr>
            <w:r w:rsidRPr="004B555C">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A2E9F" w:rsidRPr="004B555C" w:rsidRDefault="001A2E9F"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A2E9F" w:rsidRPr="004B555C" w:rsidRDefault="001A2E9F"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A2E9F" w:rsidRPr="004B555C" w:rsidRDefault="001A2E9F" w:rsidP="00F23C62">
            <w:pPr>
              <w:pStyle w:val="TAL"/>
              <w:keepNext w:val="0"/>
              <w:rPr>
                <w:sz w:val="16"/>
                <w:szCs w:val="16"/>
              </w:rPr>
            </w:pPr>
            <w:bookmarkStart w:id="4790" w:name="_Hlk521480112"/>
            <w:r w:rsidRPr="004B555C">
              <w:rPr>
                <w:sz w:val="16"/>
                <w:szCs w:val="16"/>
              </w:rPr>
              <w:t>Stage 2 Changes based on CN type</w:t>
            </w:r>
            <w:r w:rsidRPr="004B555C">
              <w:rPr>
                <w:sz w:val="16"/>
                <w:szCs w:val="16"/>
                <w:lang w:eastAsia="zh-CN"/>
              </w:rPr>
              <w:t xml:space="preserve"> indication</w:t>
            </w:r>
            <w:r w:rsidRPr="004B555C">
              <w:rPr>
                <w:sz w:val="16"/>
                <w:szCs w:val="16"/>
              </w:rPr>
              <w:t xml:space="preserve"> for Redirection from ng-eNB to E-UTRA</w:t>
            </w:r>
            <w:bookmarkEnd w:id="4790"/>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A2E9F" w:rsidRPr="004B555C" w:rsidRDefault="001A2E9F" w:rsidP="00F23C62">
            <w:pPr>
              <w:pStyle w:val="TAL"/>
              <w:keepNext w:val="0"/>
              <w:rPr>
                <w:rFonts w:cs="Arial"/>
                <w:sz w:val="16"/>
                <w:szCs w:val="16"/>
              </w:rPr>
            </w:pPr>
            <w:r w:rsidRPr="004B555C">
              <w:rPr>
                <w:rFonts w:cs="Arial"/>
                <w:sz w:val="16"/>
                <w:szCs w:val="16"/>
              </w:rPr>
              <w:t>15.3.0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2CAF" w:rsidRPr="004B555C" w:rsidRDefault="005D2CA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2CAF" w:rsidRPr="004B555C" w:rsidRDefault="005D2CAF" w:rsidP="00F23C62">
            <w:pPr>
              <w:pStyle w:val="TAL"/>
              <w:keepNext w:val="0"/>
              <w:rPr>
                <w:rFonts w:cs="Arial"/>
                <w:sz w:val="16"/>
                <w:szCs w:val="16"/>
              </w:rPr>
            </w:pPr>
            <w:r w:rsidRPr="004B555C">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2CAF" w:rsidRPr="004B555C" w:rsidRDefault="005D2CAF" w:rsidP="00F23C62">
            <w:pPr>
              <w:pStyle w:val="TAL"/>
              <w:keepNext w:val="0"/>
              <w:rPr>
                <w:rFonts w:cs="Arial"/>
                <w:sz w:val="16"/>
                <w:szCs w:val="16"/>
              </w:rPr>
            </w:pPr>
            <w:r w:rsidRPr="004B555C">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2CAF" w:rsidRPr="004B555C" w:rsidRDefault="005D2CAF" w:rsidP="00F23C62">
            <w:pPr>
              <w:pStyle w:val="TAL"/>
              <w:keepNext w:val="0"/>
              <w:rPr>
                <w:rFonts w:cs="Arial"/>
                <w:sz w:val="16"/>
                <w:szCs w:val="16"/>
              </w:rPr>
            </w:pPr>
            <w:r w:rsidRPr="004B555C">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2CAF" w:rsidRPr="004B555C" w:rsidRDefault="005D2CAF"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2CAF" w:rsidRPr="004B555C" w:rsidRDefault="005D2CAF"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2CAF" w:rsidRPr="004B555C" w:rsidRDefault="005D2CAF" w:rsidP="00F23C62">
            <w:pPr>
              <w:pStyle w:val="TAL"/>
              <w:keepNext w:val="0"/>
              <w:rPr>
                <w:sz w:val="16"/>
                <w:szCs w:val="16"/>
              </w:rPr>
            </w:pPr>
            <w:r w:rsidRPr="004B555C">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2CAF" w:rsidRPr="004B555C" w:rsidRDefault="005D2CAF" w:rsidP="00F23C62">
            <w:pPr>
              <w:pStyle w:val="TAL"/>
              <w:keepNext w:val="0"/>
              <w:rPr>
                <w:rFonts w:cs="Arial"/>
                <w:sz w:val="16"/>
                <w:szCs w:val="16"/>
              </w:rPr>
            </w:pPr>
            <w:r w:rsidRPr="004B555C">
              <w:rPr>
                <w:rFonts w:cs="Arial"/>
                <w:sz w:val="16"/>
                <w:szCs w:val="16"/>
              </w:rPr>
              <w:t>15.3.0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44B0C" w:rsidRPr="004B555C" w:rsidRDefault="00B44B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44B0C" w:rsidRPr="004B555C" w:rsidRDefault="00B44B0C" w:rsidP="00F23C62">
            <w:pPr>
              <w:pStyle w:val="TAL"/>
              <w:keepNext w:val="0"/>
              <w:rPr>
                <w:rFonts w:cs="Arial"/>
                <w:sz w:val="16"/>
                <w:szCs w:val="16"/>
              </w:rPr>
            </w:pPr>
            <w:r w:rsidRPr="004B555C">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44B0C" w:rsidRPr="004B555C" w:rsidRDefault="00B44B0C" w:rsidP="00F23C62">
            <w:pPr>
              <w:pStyle w:val="TAL"/>
              <w:keepNext w:val="0"/>
              <w:rPr>
                <w:rFonts w:cs="Arial"/>
                <w:sz w:val="16"/>
                <w:szCs w:val="16"/>
              </w:rPr>
            </w:pPr>
            <w:r w:rsidRPr="004B555C">
              <w:rPr>
                <w:rFonts w:cs="Arial"/>
                <w:sz w:val="16"/>
                <w:szCs w:val="16"/>
              </w:rPr>
              <w:t>RP-1819</w:t>
            </w:r>
            <w:r w:rsidR="00A82B37" w:rsidRPr="004B555C">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44B0C" w:rsidRPr="004B555C" w:rsidRDefault="00B44B0C" w:rsidP="00F23C62">
            <w:pPr>
              <w:pStyle w:val="TAL"/>
              <w:keepNext w:val="0"/>
              <w:rPr>
                <w:rFonts w:cs="Arial"/>
                <w:sz w:val="16"/>
                <w:szCs w:val="16"/>
              </w:rPr>
            </w:pPr>
            <w:r w:rsidRPr="004B555C">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44B0C" w:rsidRPr="004B555C" w:rsidRDefault="00B44B0C"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44B0C" w:rsidRPr="004B555C" w:rsidRDefault="00B44B0C"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44B0C" w:rsidRPr="004B555C" w:rsidRDefault="00B44B0C" w:rsidP="00F23C62">
            <w:pPr>
              <w:pStyle w:val="TAL"/>
              <w:keepNext w:val="0"/>
              <w:rPr>
                <w:sz w:val="16"/>
                <w:szCs w:val="16"/>
              </w:rPr>
            </w:pPr>
            <w:r w:rsidRPr="004B555C">
              <w:rPr>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44B0C" w:rsidRPr="004B555C" w:rsidRDefault="00B44B0C" w:rsidP="00F23C62">
            <w:pPr>
              <w:pStyle w:val="TAL"/>
              <w:keepNext w:val="0"/>
              <w:rPr>
                <w:rFonts w:cs="Arial"/>
                <w:sz w:val="16"/>
                <w:szCs w:val="16"/>
              </w:rPr>
            </w:pPr>
            <w:r w:rsidRPr="004B555C">
              <w:rPr>
                <w:rFonts w:cs="Arial"/>
                <w:sz w:val="16"/>
                <w:szCs w:val="16"/>
              </w:rPr>
              <w:t>15.3.0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F4" w:rsidRPr="004B555C" w:rsidRDefault="006E48F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F4" w:rsidRPr="004B555C" w:rsidRDefault="006E48F4" w:rsidP="00F23C62">
            <w:pPr>
              <w:pStyle w:val="TAL"/>
              <w:keepNext w:val="0"/>
              <w:rPr>
                <w:rFonts w:cs="Arial"/>
                <w:sz w:val="16"/>
                <w:szCs w:val="16"/>
              </w:rPr>
            </w:pPr>
            <w:r w:rsidRPr="004B555C">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F4" w:rsidRPr="004B555C" w:rsidRDefault="006E48F4" w:rsidP="00F23C62">
            <w:pPr>
              <w:pStyle w:val="TAL"/>
              <w:keepNext w:val="0"/>
              <w:rPr>
                <w:rFonts w:cs="Arial"/>
                <w:sz w:val="16"/>
                <w:szCs w:val="16"/>
              </w:rPr>
            </w:pPr>
            <w:r w:rsidRPr="004B555C">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F4" w:rsidRPr="004B555C" w:rsidRDefault="006E48F4" w:rsidP="00F23C62">
            <w:pPr>
              <w:pStyle w:val="TAL"/>
              <w:keepNext w:val="0"/>
              <w:rPr>
                <w:rFonts w:cs="Arial"/>
                <w:sz w:val="16"/>
                <w:szCs w:val="16"/>
              </w:rPr>
            </w:pPr>
            <w:r w:rsidRPr="004B555C">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F4" w:rsidRPr="004B555C" w:rsidRDefault="006E48F4"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F4" w:rsidRPr="004B555C" w:rsidRDefault="006E48F4"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F4" w:rsidRPr="004B555C" w:rsidRDefault="006E48F4" w:rsidP="00F23C62">
            <w:pPr>
              <w:pStyle w:val="TAL"/>
              <w:keepNext w:val="0"/>
              <w:rPr>
                <w:sz w:val="16"/>
                <w:szCs w:val="16"/>
              </w:rPr>
            </w:pPr>
            <w:r w:rsidRPr="004B555C">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F4" w:rsidRPr="004B555C" w:rsidRDefault="006E48F4" w:rsidP="00F23C62">
            <w:pPr>
              <w:pStyle w:val="TAL"/>
              <w:keepNext w:val="0"/>
              <w:rPr>
                <w:rFonts w:cs="Arial"/>
                <w:sz w:val="16"/>
                <w:szCs w:val="16"/>
              </w:rPr>
            </w:pPr>
            <w:r w:rsidRPr="004B555C">
              <w:rPr>
                <w:rFonts w:cs="Arial"/>
                <w:sz w:val="16"/>
                <w:szCs w:val="16"/>
              </w:rPr>
              <w:t>15.3.0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60B" w:rsidRPr="004B555C"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4B555C" w:rsidRDefault="0029160B" w:rsidP="00F23C62">
            <w:pPr>
              <w:pStyle w:val="TAL"/>
              <w:keepNext w:val="0"/>
              <w:rPr>
                <w:rFonts w:cs="Arial"/>
                <w:sz w:val="16"/>
                <w:szCs w:val="16"/>
              </w:rPr>
            </w:pPr>
            <w:r w:rsidRPr="004B555C">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60B" w:rsidRPr="004B555C" w:rsidRDefault="0029160B" w:rsidP="00F23C62">
            <w:pPr>
              <w:pStyle w:val="TAL"/>
              <w:keepNext w:val="0"/>
              <w:rPr>
                <w:rFonts w:cs="Arial"/>
                <w:sz w:val="16"/>
                <w:szCs w:val="16"/>
              </w:rPr>
            </w:pPr>
            <w:r w:rsidRPr="004B555C">
              <w:rPr>
                <w:rFonts w:cs="Arial"/>
                <w:sz w:val="16"/>
                <w:szCs w:val="16"/>
              </w:rPr>
              <w:t>RP-1819</w:t>
            </w:r>
            <w:r w:rsidR="003D42EB" w:rsidRPr="004B555C">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4B555C" w:rsidRDefault="0029160B" w:rsidP="00F23C62">
            <w:pPr>
              <w:pStyle w:val="TAL"/>
              <w:keepNext w:val="0"/>
              <w:rPr>
                <w:rFonts w:cs="Arial"/>
                <w:sz w:val="16"/>
                <w:szCs w:val="16"/>
              </w:rPr>
            </w:pPr>
            <w:r w:rsidRPr="004B555C">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60B" w:rsidRPr="004B555C" w:rsidRDefault="0029160B"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60B" w:rsidRPr="004B555C" w:rsidRDefault="0029160B"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60B" w:rsidRPr="004B555C" w:rsidRDefault="0029160B" w:rsidP="00F23C62">
            <w:pPr>
              <w:pStyle w:val="TAL"/>
              <w:keepNext w:val="0"/>
              <w:rPr>
                <w:sz w:val="16"/>
                <w:szCs w:val="16"/>
              </w:rPr>
            </w:pPr>
            <w:r w:rsidRPr="004B555C">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60B" w:rsidRPr="004B555C" w:rsidRDefault="0029160B" w:rsidP="00F23C62">
            <w:pPr>
              <w:pStyle w:val="TAL"/>
              <w:keepNext w:val="0"/>
              <w:rPr>
                <w:rFonts w:cs="Arial"/>
                <w:sz w:val="16"/>
                <w:szCs w:val="16"/>
              </w:rPr>
            </w:pPr>
            <w:r w:rsidRPr="004B555C">
              <w:rPr>
                <w:rFonts w:cs="Arial"/>
                <w:sz w:val="16"/>
                <w:szCs w:val="16"/>
              </w:rPr>
              <w:t>15.3.0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60B" w:rsidRPr="004B555C"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4B555C" w:rsidRDefault="0029160B" w:rsidP="00F23C62">
            <w:pPr>
              <w:pStyle w:val="TAL"/>
              <w:keepNext w:val="0"/>
              <w:rPr>
                <w:rFonts w:cs="Arial"/>
                <w:sz w:val="16"/>
                <w:szCs w:val="16"/>
              </w:rPr>
            </w:pPr>
            <w:r w:rsidRPr="004B555C">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60B" w:rsidRPr="004B555C" w:rsidRDefault="0029160B" w:rsidP="00F23C62">
            <w:pPr>
              <w:pStyle w:val="TAL"/>
              <w:keepNext w:val="0"/>
              <w:rPr>
                <w:rFonts w:cs="Arial"/>
                <w:sz w:val="16"/>
                <w:szCs w:val="16"/>
              </w:rPr>
            </w:pPr>
            <w:r w:rsidRPr="004B555C">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4B555C" w:rsidRDefault="0029160B" w:rsidP="00F23C62">
            <w:pPr>
              <w:pStyle w:val="TAL"/>
              <w:keepNext w:val="0"/>
              <w:rPr>
                <w:rFonts w:cs="Arial"/>
                <w:sz w:val="16"/>
                <w:szCs w:val="16"/>
              </w:rPr>
            </w:pPr>
            <w:r w:rsidRPr="004B555C">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60B" w:rsidRPr="004B555C" w:rsidRDefault="0029160B"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60B" w:rsidRPr="004B555C" w:rsidRDefault="0029160B"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60B" w:rsidRPr="004B555C" w:rsidRDefault="0029160B" w:rsidP="00F23C62">
            <w:pPr>
              <w:pStyle w:val="TAL"/>
              <w:keepNext w:val="0"/>
              <w:rPr>
                <w:sz w:val="16"/>
                <w:szCs w:val="16"/>
              </w:rPr>
            </w:pPr>
            <w:r w:rsidRPr="004B555C">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60B" w:rsidRPr="004B555C" w:rsidRDefault="0029160B" w:rsidP="00F23C62">
            <w:pPr>
              <w:pStyle w:val="TAL"/>
              <w:keepNext w:val="0"/>
              <w:rPr>
                <w:rFonts w:cs="Arial"/>
                <w:sz w:val="16"/>
                <w:szCs w:val="16"/>
              </w:rPr>
            </w:pPr>
            <w:r w:rsidRPr="004B555C">
              <w:rPr>
                <w:rFonts w:cs="Arial"/>
                <w:sz w:val="16"/>
                <w:szCs w:val="16"/>
              </w:rPr>
              <w:t>15.3.0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2018</w:t>
            </w:r>
            <w:r w:rsidR="007A6242" w:rsidRPr="004B555C">
              <w:rPr>
                <w:rFonts w:cs="Arial"/>
                <w:sz w:val="16"/>
                <w:szCs w:val="16"/>
              </w:rPr>
              <w:t>-</w:t>
            </w:r>
            <w:r w:rsidRPr="004B555C">
              <w:rPr>
                <w:rFonts w:cs="Arial"/>
                <w:sz w:val="16"/>
                <w:szCs w:val="16"/>
              </w:rPr>
              <w:t>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sz w:val="16"/>
                <w:szCs w:val="16"/>
              </w:rPr>
            </w:pPr>
            <w:r w:rsidRPr="004B555C">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15.4.0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sz w:val="16"/>
                <w:szCs w:val="16"/>
              </w:rPr>
            </w:pPr>
            <w:r w:rsidRPr="004B555C">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15.4.0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sz w:val="16"/>
                <w:szCs w:val="16"/>
              </w:rPr>
            </w:pPr>
            <w:r w:rsidRPr="004B555C">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15.4.0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sz w:val="16"/>
                <w:szCs w:val="16"/>
              </w:rPr>
            </w:pPr>
            <w:r w:rsidRPr="004B555C">
              <w:rPr>
                <w:rFonts w:cs="Arial"/>
                <w:sz w:val="16"/>
                <w:szCs w:val="16"/>
              </w:rPr>
              <w:t>EDT when resuming in a new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15.4.0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sz w:val="16"/>
                <w:szCs w:val="16"/>
              </w:rPr>
            </w:pPr>
            <w:r w:rsidRPr="004B555C">
              <w:rPr>
                <w:rFonts w:cs="Arial"/>
                <w:sz w:val="16"/>
                <w:szCs w:val="16"/>
              </w:rPr>
              <w:t>Correction on V2X sidelink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15.4.0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sz w:val="16"/>
                <w:szCs w:val="16"/>
              </w:rPr>
            </w:pPr>
            <w:r w:rsidRPr="004B555C">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15.4.0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sz w:val="16"/>
                <w:szCs w:val="16"/>
              </w:rPr>
            </w:pPr>
            <w:r w:rsidRPr="004B555C">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15.4.0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sz w:val="16"/>
                <w:szCs w:val="16"/>
              </w:rPr>
            </w:pPr>
            <w:r w:rsidRPr="004B555C">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15.4.0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sz w:val="16"/>
                <w:szCs w:val="16"/>
              </w:rPr>
            </w:pPr>
            <w:r w:rsidRPr="004B555C">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15.4.0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sz w:val="16"/>
                <w:szCs w:val="16"/>
              </w:rPr>
            </w:pPr>
            <w:r w:rsidRPr="004B555C">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15.4.0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sz w:val="16"/>
                <w:szCs w:val="16"/>
              </w:rPr>
            </w:pPr>
            <w:r w:rsidRPr="004B555C">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15.4.0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sz w:val="16"/>
                <w:szCs w:val="16"/>
              </w:rPr>
            </w:pPr>
            <w:r w:rsidRPr="004B555C">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15.4.0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sz w:val="16"/>
                <w:szCs w:val="16"/>
              </w:rPr>
            </w:pPr>
            <w:r w:rsidRPr="004B555C">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15.4.0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B555C" w:rsidRDefault="00302216" w:rsidP="00F23C62">
            <w:pPr>
              <w:pStyle w:val="TAL"/>
              <w:keepNext w:val="0"/>
              <w:rPr>
                <w:sz w:val="16"/>
                <w:szCs w:val="16"/>
              </w:rPr>
            </w:pPr>
            <w:r w:rsidRPr="004B555C">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B555C" w:rsidRDefault="00302216" w:rsidP="00F23C62">
            <w:pPr>
              <w:pStyle w:val="TAL"/>
              <w:keepNext w:val="0"/>
              <w:rPr>
                <w:rFonts w:cs="Arial"/>
                <w:sz w:val="16"/>
                <w:szCs w:val="16"/>
              </w:rPr>
            </w:pPr>
            <w:r w:rsidRPr="004B555C">
              <w:rPr>
                <w:rFonts w:cs="Arial"/>
                <w:sz w:val="16"/>
                <w:szCs w:val="16"/>
              </w:rPr>
              <w:t>15.4.0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F6AAE" w:rsidRPr="004B555C" w:rsidRDefault="00EF6A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F6AAE" w:rsidRPr="004B555C" w:rsidRDefault="00EF6AAE" w:rsidP="00F23C62">
            <w:pPr>
              <w:pStyle w:val="TAL"/>
              <w:keepNext w:val="0"/>
              <w:rPr>
                <w:rFonts w:cs="Arial"/>
                <w:sz w:val="16"/>
                <w:szCs w:val="16"/>
              </w:rPr>
            </w:pPr>
            <w:r w:rsidRPr="004B555C">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F6AAE" w:rsidRPr="004B555C" w:rsidRDefault="00EF6AAE" w:rsidP="00F23C62">
            <w:pPr>
              <w:pStyle w:val="TAL"/>
              <w:keepNext w:val="0"/>
              <w:rPr>
                <w:rFonts w:cs="Arial"/>
                <w:sz w:val="16"/>
                <w:szCs w:val="16"/>
              </w:rPr>
            </w:pPr>
            <w:r w:rsidRPr="004B555C">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F6AAE" w:rsidRPr="004B555C" w:rsidRDefault="00EF6AAE" w:rsidP="00F23C62">
            <w:pPr>
              <w:pStyle w:val="TAL"/>
              <w:keepNext w:val="0"/>
              <w:rPr>
                <w:rFonts w:cs="Arial"/>
                <w:sz w:val="16"/>
                <w:szCs w:val="16"/>
              </w:rPr>
            </w:pPr>
            <w:r w:rsidRPr="004B555C">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F6AAE" w:rsidRPr="004B555C" w:rsidRDefault="00EF6AAE"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F6AAE" w:rsidRPr="004B555C" w:rsidRDefault="00EF6AAE" w:rsidP="00F23C62">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F6AAE" w:rsidRPr="004B555C" w:rsidRDefault="00EF6AAE" w:rsidP="00F23C62">
            <w:pPr>
              <w:pStyle w:val="TAL"/>
              <w:keepNext w:val="0"/>
              <w:rPr>
                <w:rFonts w:cs="Arial"/>
                <w:sz w:val="16"/>
                <w:szCs w:val="16"/>
              </w:rPr>
            </w:pPr>
            <w:r w:rsidRPr="004B555C">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F6AAE" w:rsidRPr="004B555C" w:rsidRDefault="00EF6AAE" w:rsidP="00F23C62">
            <w:pPr>
              <w:pStyle w:val="TAL"/>
              <w:keepNext w:val="0"/>
              <w:rPr>
                <w:rFonts w:cs="Arial"/>
                <w:sz w:val="16"/>
                <w:szCs w:val="16"/>
              </w:rPr>
            </w:pPr>
            <w:r w:rsidRPr="004B555C">
              <w:rPr>
                <w:rFonts w:cs="Arial"/>
                <w:sz w:val="16"/>
                <w:szCs w:val="16"/>
              </w:rPr>
              <w:t>15.4.0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242" w:rsidRPr="004B555C" w:rsidRDefault="007A6242" w:rsidP="00F23C62">
            <w:pPr>
              <w:pStyle w:val="TAL"/>
              <w:keepNext w:val="0"/>
              <w:rPr>
                <w:rFonts w:cs="Arial"/>
                <w:sz w:val="16"/>
                <w:szCs w:val="16"/>
              </w:rPr>
            </w:pPr>
            <w:r w:rsidRPr="004B555C">
              <w:rPr>
                <w:rFonts w:cs="Arial"/>
                <w:sz w:val="16"/>
                <w:szCs w:val="16"/>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4B555C" w:rsidRDefault="007A6242" w:rsidP="00F23C62">
            <w:pPr>
              <w:pStyle w:val="TAL"/>
              <w:keepNext w:val="0"/>
              <w:rPr>
                <w:rFonts w:cs="Arial"/>
                <w:sz w:val="16"/>
                <w:szCs w:val="16"/>
              </w:rPr>
            </w:pPr>
            <w:r w:rsidRPr="004B555C">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242" w:rsidRPr="004B555C" w:rsidRDefault="007A6242" w:rsidP="00F23C62">
            <w:pPr>
              <w:pStyle w:val="TAL"/>
              <w:keepNext w:val="0"/>
              <w:rPr>
                <w:rFonts w:cs="Arial"/>
                <w:sz w:val="16"/>
                <w:szCs w:val="16"/>
              </w:rPr>
            </w:pPr>
            <w:r w:rsidRPr="004B555C">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4B555C" w:rsidRDefault="007A6242" w:rsidP="00F23C62">
            <w:pPr>
              <w:pStyle w:val="TAL"/>
              <w:keepNext w:val="0"/>
              <w:rPr>
                <w:rFonts w:cs="Arial"/>
                <w:sz w:val="16"/>
                <w:szCs w:val="16"/>
              </w:rPr>
            </w:pPr>
            <w:r w:rsidRPr="004B555C">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242" w:rsidRPr="004B555C" w:rsidRDefault="007A6242"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242" w:rsidRPr="004B555C" w:rsidRDefault="007A6242"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242" w:rsidRPr="004B555C" w:rsidRDefault="007A6242" w:rsidP="00F23C62">
            <w:pPr>
              <w:pStyle w:val="TAL"/>
              <w:keepNext w:val="0"/>
              <w:rPr>
                <w:rFonts w:cs="Arial"/>
                <w:sz w:val="16"/>
                <w:szCs w:val="16"/>
              </w:rPr>
            </w:pPr>
            <w:r w:rsidRPr="004B555C">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242" w:rsidRPr="004B555C" w:rsidRDefault="007A6242" w:rsidP="00F23C62">
            <w:pPr>
              <w:pStyle w:val="TAL"/>
              <w:keepNext w:val="0"/>
              <w:rPr>
                <w:rFonts w:cs="Arial"/>
                <w:sz w:val="16"/>
                <w:szCs w:val="16"/>
              </w:rPr>
            </w:pPr>
            <w:r w:rsidRPr="004B555C">
              <w:rPr>
                <w:rFonts w:cs="Arial"/>
                <w:sz w:val="16"/>
                <w:szCs w:val="16"/>
              </w:rPr>
              <w:t>15.5.0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242" w:rsidRPr="004B555C" w:rsidRDefault="007A624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4B555C" w:rsidRDefault="007A6242" w:rsidP="00F23C62">
            <w:pPr>
              <w:pStyle w:val="TAL"/>
              <w:keepNext w:val="0"/>
              <w:rPr>
                <w:rFonts w:cs="Arial"/>
                <w:sz w:val="16"/>
                <w:szCs w:val="16"/>
              </w:rPr>
            </w:pPr>
            <w:r w:rsidRPr="004B555C">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242" w:rsidRPr="004B555C" w:rsidRDefault="007A6242" w:rsidP="00F23C62">
            <w:pPr>
              <w:pStyle w:val="TAL"/>
              <w:keepNext w:val="0"/>
              <w:rPr>
                <w:rFonts w:cs="Arial"/>
                <w:sz w:val="16"/>
                <w:szCs w:val="16"/>
              </w:rPr>
            </w:pPr>
            <w:r w:rsidRPr="004B555C">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4B555C" w:rsidRDefault="007A6242" w:rsidP="00F23C62">
            <w:pPr>
              <w:pStyle w:val="TAL"/>
              <w:keepNext w:val="0"/>
              <w:rPr>
                <w:rFonts w:cs="Arial"/>
                <w:sz w:val="16"/>
                <w:szCs w:val="16"/>
              </w:rPr>
            </w:pPr>
            <w:r w:rsidRPr="004B555C">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242" w:rsidRPr="004B555C" w:rsidRDefault="007A6242"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242" w:rsidRPr="004B555C" w:rsidRDefault="007A6242"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242" w:rsidRPr="004B555C" w:rsidRDefault="007A6242" w:rsidP="00F23C62">
            <w:pPr>
              <w:pStyle w:val="TAL"/>
              <w:keepNext w:val="0"/>
              <w:rPr>
                <w:rFonts w:cs="Arial"/>
                <w:sz w:val="16"/>
                <w:szCs w:val="16"/>
              </w:rPr>
            </w:pPr>
            <w:r w:rsidRPr="004B555C">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242" w:rsidRPr="004B555C" w:rsidRDefault="007A6242" w:rsidP="00F23C62">
            <w:pPr>
              <w:pStyle w:val="TAL"/>
              <w:keepNext w:val="0"/>
              <w:rPr>
                <w:rFonts w:cs="Arial"/>
                <w:sz w:val="16"/>
                <w:szCs w:val="16"/>
              </w:rPr>
            </w:pPr>
            <w:r w:rsidRPr="004B555C">
              <w:rPr>
                <w:rFonts w:cs="Arial"/>
                <w:sz w:val="16"/>
                <w:szCs w:val="16"/>
              </w:rPr>
              <w:t>15.5.0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0A52" w:rsidRPr="004B555C"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4B555C" w:rsidRDefault="00040A52" w:rsidP="00F23C62">
            <w:pPr>
              <w:pStyle w:val="TAL"/>
              <w:keepNext w:val="0"/>
              <w:rPr>
                <w:rFonts w:cs="Arial"/>
                <w:sz w:val="16"/>
                <w:szCs w:val="16"/>
              </w:rPr>
            </w:pPr>
            <w:r w:rsidRPr="004B555C">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0A52" w:rsidRPr="004B555C" w:rsidRDefault="00040A52" w:rsidP="00F23C62">
            <w:pPr>
              <w:pStyle w:val="TAL"/>
              <w:keepNext w:val="0"/>
              <w:rPr>
                <w:rFonts w:cs="Arial"/>
                <w:sz w:val="16"/>
                <w:szCs w:val="16"/>
              </w:rPr>
            </w:pPr>
            <w:r w:rsidRPr="004B555C">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4B555C" w:rsidRDefault="00040A52" w:rsidP="00F23C62">
            <w:pPr>
              <w:pStyle w:val="TAL"/>
              <w:keepNext w:val="0"/>
              <w:rPr>
                <w:rFonts w:cs="Arial"/>
                <w:sz w:val="16"/>
                <w:szCs w:val="16"/>
              </w:rPr>
            </w:pPr>
            <w:r w:rsidRPr="004B555C">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0A52" w:rsidRPr="004B555C" w:rsidRDefault="00040A52" w:rsidP="00F23C62">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0A52" w:rsidRPr="004B555C" w:rsidRDefault="00040A52"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0A52" w:rsidRPr="004B555C" w:rsidRDefault="00040A52" w:rsidP="00F23C62">
            <w:pPr>
              <w:pStyle w:val="TAL"/>
              <w:keepNext w:val="0"/>
              <w:rPr>
                <w:rFonts w:cs="Arial"/>
                <w:sz w:val="16"/>
                <w:szCs w:val="16"/>
              </w:rPr>
            </w:pPr>
            <w:r w:rsidRPr="004B555C">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0A52" w:rsidRPr="004B555C" w:rsidRDefault="00040A52" w:rsidP="00F23C62">
            <w:pPr>
              <w:pStyle w:val="TAL"/>
              <w:keepNext w:val="0"/>
              <w:rPr>
                <w:rFonts w:cs="Arial"/>
                <w:sz w:val="16"/>
                <w:szCs w:val="16"/>
              </w:rPr>
            </w:pPr>
            <w:r w:rsidRPr="004B555C">
              <w:rPr>
                <w:rFonts w:cs="Arial"/>
                <w:sz w:val="16"/>
                <w:szCs w:val="16"/>
              </w:rPr>
              <w:t>15.5.0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0A52" w:rsidRPr="004B555C"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4B555C" w:rsidRDefault="00040A52" w:rsidP="00F23C62">
            <w:pPr>
              <w:pStyle w:val="TAL"/>
              <w:keepNext w:val="0"/>
              <w:rPr>
                <w:rFonts w:cs="Arial"/>
                <w:sz w:val="16"/>
                <w:szCs w:val="16"/>
              </w:rPr>
            </w:pPr>
            <w:r w:rsidRPr="004B555C">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0A52" w:rsidRPr="004B555C" w:rsidRDefault="00040A52" w:rsidP="00F23C62">
            <w:pPr>
              <w:pStyle w:val="TAL"/>
              <w:keepNext w:val="0"/>
              <w:rPr>
                <w:rFonts w:cs="Arial"/>
                <w:sz w:val="16"/>
                <w:szCs w:val="16"/>
              </w:rPr>
            </w:pPr>
            <w:r w:rsidRPr="004B555C">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4B555C" w:rsidRDefault="00040A52" w:rsidP="00F23C62">
            <w:pPr>
              <w:pStyle w:val="TAL"/>
              <w:keepNext w:val="0"/>
              <w:rPr>
                <w:rFonts w:cs="Arial"/>
                <w:sz w:val="16"/>
                <w:szCs w:val="16"/>
              </w:rPr>
            </w:pPr>
            <w:r w:rsidRPr="004B555C">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0A52" w:rsidRPr="004B555C" w:rsidRDefault="00040A52" w:rsidP="00F23C62">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0A52" w:rsidRPr="004B555C" w:rsidRDefault="00040A52"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0A52" w:rsidRPr="004B555C" w:rsidRDefault="00040A52" w:rsidP="00F23C62">
            <w:pPr>
              <w:pStyle w:val="TAL"/>
              <w:keepNext w:val="0"/>
              <w:rPr>
                <w:rFonts w:cs="Arial"/>
                <w:sz w:val="16"/>
                <w:szCs w:val="16"/>
              </w:rPr>
            </w:pPr>
            <w:r w:rsidRPr="004B555C">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0A52" w:rsidRPr="004B555C" w:rsidRDefault="00040A52" w:rsidP="00F23C62">
            <w:pPr>
              <w:pStyle w:val="TAL"/>
              <w:keepNext w:val="0"/>
              <w:rPr>
                <w:rFonts w:cs="Arial"/>
                <w:sz w:val="16"/>
                <w:szCs w:val="16"/>
              </w:rPr>
            </w:pPr>
            <w:r w:rsidRPr="004B555C">
              <w:rPr>
                <w:rFonts w:cs="Arial"/>
                <w:sz w:val="16"/>
                <w:szCs w:val="16"/>
              </w:rPr>
              <w:t>15.5.0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86200" w:rsidRPr="004B555C" w:rsidRDefault="0058620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6200" w:rsidRPr="004B555C" w:rsidRDefault="00586200" w:rsidP="00F23C62">
            <w:pPr>
              <w:pStyle w:val="TAL"/>
              <w:keepNext w:val="0"/>
              <w:rPr>
                <w:rFonts w:cs="Arial"/>
                <w:sz w:val="16"/>
                <w:szCs w:val="16"/>
              </w:rPr>
            </w:pPr>
            <w:r w:rsidRPr="004B555C">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86200" w:rsidRPr="004B555C" w:rsidRDefault="00586200" w:rsidP="00F23C62">
            <w:pPr>
              <w:pStyle w:val="TAL"/>
              <w:keepNext w:val="0"/>
              <w:rPr>
                <w:rFonts w:cs="Arial"/>
                <w:sz w:val="16"/>
                <w:szCs w:val="16"/>
              </w:rPr>
            </w:pPr>
            <w:r w:rsidRPr="004B555C">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6200" w:rsidRPr="004B555C" w:rsidRDefault="00586200" w:rsidP="00F23C62">
            <w:pPr>
              <w:pStyle w:val="TAL"/>
              <w:keepNext w:val="0"/>
              <w:rPr>
                <w:rFonts w:cs="Arial"/>
                <w:sz w:val="16"/>
                <w:szCs w:val="16"/>
              </w:rPr>
            </w:pPr>
            <w:r w:rsidRPr="004B555C">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86200" w:rsidRPr="004B555C" w:rsidRDefault="00586200"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86200" w:rsidRPr="004B555C" w:rsidRDefault="00586200" w:rsidP="00F23C62">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86200" w:rsidRPr="004B555C" w:rsidRDefault="00586200" w:rsidP="00F23C62">
            <w:pPr>
              <w:pStyle w:val="TAL"/>
              <w:keepNext w:val="0"/>
              <w:rPr>
                <w:rFonts w:cs="Arial"/>
                <w:sz w:val="16"/>
                <w:szCs w:val="16"/>
              </w:rPr>
            </w:pPr>
            <w:r w:rsidRPr="004B555C">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86200" w:rsidRPr="004B555C" w:rsidRDefault="00586200" w:rsidP="00F23C62">
            <w:pPr>
              <w:pStyle w:val="TAL"/>
              <w:keepNext w:val="0"/>
              <w:rPr>
                <w:rFonts w:cs="Arial"/>
                <w:sz w:val="16"/>
                <w:szCs w:val="16"/>
              </w:rPr>
            </w:pPr>
            <w:r w:rsidRPr="004B555C">
              <w:rPr>
                <w:rFonts w:cs="Arial"/>
                <w:sz w:val="16"/>
                <w:szCs w:val="16"/>
              </w:rPr>
              <w:t>15.5.0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E32E1" w:rsidRPr="004B555C" w:rsidRDefault="003E32E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E32E1" w:rsidRPr="004B555C" w:rsidRDefault="003E32E1" w:rsidP="00F23C62">
            <w:pPr>
              <w:pStyle w:val="TAL"/>
              <w:keepNext w:val="0"/>
              <w:rPr>
                <w:rFonts w:cs="Arial"/>
                <w:sz w:val="16"/>
                <w:szCs w:val="16"/>
              </w:rPr>
            </w:pPr>
            <w:r w:rsidRPr="004B555C">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E32E1" w:rsidRPr="004B555C" w:rsidRDefault="003E32E1" w:rsidP="00F23C62">
            <w:pPr>
              <w:pStyle w:val="TAL"/>
              <w:keepNext w:val="0"/>
              <w:rPr>
                <w:rFonts w:cs="Arial"/>
                <w:sz w:val="16"/>
                <w:szCs w:val="16"/>
              </w:rPr>
            </w:pPr>
            <w:r w:rsidRPr="004B555C">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E32E1" w:rsidRPr="004B555C" w:rsidRDefault="003E32E1" w:rsidP="00F23C62">
            <w:pPr>
              <w:pStyle w:val="TAL"/>
              <w:keepNext w:val="0"/>
              <w:rPr>
                <w:rFonts w:cs="Arial"/>
                <w:sz w:val="16"/>
                <w:szCs w:val="16"/>
              </w:rPr>
            </w:pPr>
            <w:r w:rsidRPr="004B555C">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E32E1" w:rsidRPr="004B555C" w:rsidRDefault="003E32E1"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E32E1" w:rsidRPr="004B555C" w:rsidRDefault="003E32E1"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E32E1" w:rsidRPr="004B555C" w:rsidRDefault="003E32E1" w:rsidP="00F23C62">
            <w:pPr>
              <w:pStyle w:val="TAL"/>
              <w:keepNext w:val="0"/>
              <w:rPr>
                <w:rFonts w:cs="Arial"/>
                <w:sz w:val="16"/>
                <w:szCs w:val="16"/>
              </w:rPr>
            </w:pPr>
            <w:r w:rsidRPr="004B555C">
              <w:rPr>
                <w:rFonts w:cs="Arial"/>
                <w:sz w:val="16"/>
                <w:szCs w:val="16"/>
              </w:rPr>
              <w:t>Correction on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E32E1" w:rsidRPr="004B555C" w:rsidRDefault="003E32E1" w:rsidP="00F23C62">
            <w:pPr>
              <w:pStyle w:val="TAL"/>
              <w:keepNext w:val="0"/>
              <w:rPr>
                <w:rFonts w:cs="Arial"/>
                <w:sz w:val="16"/>
                <w:szCs w:val="16"/>
              </w:rPr>
            </w:pPr>
            <w:r w:rsidRPr="004B555C">
              <w:rPr>
                <w:rFonts w:cs="Arial"/>
                <w:sz w:val="16"/>
                <w:szCs w:val="16"/>
              </w:rPr>
              <w:t>15.5.0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916E9" w:rsidRPr="004B555C"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4B555C" w:rsidRDefault="00C916E9" w:rsidP="00F23C62">
            <w:pPr>
              <w:pStyle w:val="TAL"/>
              <w:keepNext w:val="0"/>
              <w:rPr>
                <w:rFonts w:cs="Arial"/>
                <w:sz w:val="16"/>
                <w:szCs w:val="16"/>
              </w:rPr>
            </w:pPr>
            <w:r w:rsidRPr="004B555C">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916E9" w:rsidRPr="004B555C" w:rsidRDefault="00C916E9" w:rsidP="00F23C62">
            <w:pPr>
              <w:pStyle w:val="TAL"/>
              <w:keepNext w:val="0"/>
              <w:rPr>
                <w:rFonts w:cs="Arial"/>
                <w:sz w:val="16"/>
                <w:szCs w:val="16"/>
              </w:rPr>
            </w:pPr>
            <w:r w:rsidRPr="004B555C">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4B555C" w:rsidRDefault="00C916E9" w:rsidP="00F23C62">
            <w:pPr>
              <w:pStyle w:val="TAL"/>
              <w:keepNext w:val="0"/>
              <w:rPr>
                <w:rFonts w:cs="Arial"/>
                <w:sz w:val="16"/>
                <w:szCs w:val="16"/>
              </w:rPr>
            </w:pPr>
            <w:r w:rsidRPr="004B555C">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916E9" w:rsidRPr="004B555C" w:rsidRDefault="00C916E9"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916E9" w:rsidRPr="004B555C" w:rsidRDefault="00C916E9"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916E9" w:rsidRPr="004B555C" w:rsidRDefault="00C916E9" w:rsidP="00F23C62">
            <w:pPr>
              <w:pStyle w:val="TAL"/>
              <w:keepNext w:val="0"/>
              <w:rPr>
                <w:rFonts w:cs="Arial"/>
                <w:sz w:val="16"/>
                <w:szCs w:val="16"/>
              </w:rPr>
            </w:pPr>
            <w:r w:rsidRPr="004B555C">
              <w:rPr>
                <w:rFonts w:cs="Arial"/>
                <w:sz w:val="16"/>
                <w:szCs w:val="16"/>
              </w:rPr>
              <w:t>Introducing a target E-UTRA cell</w:t>
            </w:r>
            <w:r w:rsidR="000005C7" w:rsidRPr="004B555C">
              <w:rPr>
                <w:rFonts w:cs="Arial"/>
                <w:sz w:val="16"/>
                <w:szCs w:val="16"/>
              </w:rPr>
              <w:t>'</w:t>
            </w:r>
            <w:r w:rsidRPr="004B555C">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916E9" w:rsidRPr="004B555C" w:rsidRDefault="00C916E9" w:rsidP="00F23C62">
            <w:pPr>
              <w:pStyle w:val="TAL"/>
              <w:keepNext w:val="0"/>
              <w:rPr>
                <w:rFonts w:cs="Arial"/>
                <w:sz w:val="16"/>
                <w:szCs w:val="16"/>
              </w:rPr>
            </w:pPr>
            <w:r w:rsidRPr="004B555C">
              <w:rPr>
                <w:rFonts w:cs="Arial"/>
                <w:sz w:val="16"/>
                <w:szCs w:val="16"/>
              </w:rPr>
              <w:t>15.5.0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6829" w:rsidRPr="004B555C" w:rsidRDefault="00B3682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6829" w:rsidRPr="004B555C" w:rsidRDefault="00B36829" w:rsidP="00F23C62">
            <w:pPr>
              <w:pStyle w:val="TAL"/>
              <w:keepNext w:val="0"/>
              <w:rPr>
                <w:rFonts w:cs="Arial"/>
                <w:sz w:val="16"/>
                <w:szCs w:val="16"/>
              </w:rPr>
            </w:pPr>
            <w:r w:rsidRPr="004B555C">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6829" w:rsidRPr="004B555C" w:rsidRDefault="00B36829" w:rsidP="00F23C62">
            <w:pPr>
              <w:pStyle w:val="TAL"/>
              <w:keepNext w:val="0"/>
              <w:rPr>
                <w:rFonts w:cs="Arial"/>
                <w:sz w:val="16"/>
                <w:szCs w:val="16"/>
              </w:rPr>
            </w:pPr>
            <w:r w:rsidRPr="004B555C">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6829" w:rsidRPr="004B555C" w:rsidRDefault="00B36829" w:rsidP="00F23C62">
            <w:pPr>
              <w:pStyle w:val="TAL"/>
              <w:keepNext w:val="0"/>
              <w:rPr>
                <w:rFonts w:cs="Arial"/>
                <w:sz w:val="16"/>
                <w:szCs w:val="16"/>
              </w:rPr>
            </w:pPr>
            <w:r w:rsidRPr="004B555C">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6829" w:rsidRPr="004B555C" w:rsidRDefault="00B36829"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6829" w:rsidRPr="004B555C" w:rsidRDefault="00B36829"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6829" w:rsidRPr="004B555C" w:rsidRDefault="00B36829" w:rsidP="00F23C62">
            <w:pPr>
              <w:pStyle w:val="TAL"/>
              <w:keepNext w:val="0"/>
              <w:rPr>
                <w:rFonts w:cs="Arial"/>
                <w:sz w:val="16"/>
                <w:szCs w:val="16"/>
              </w:rPr>
            </w:pPr>
            <w:r w:rsidRPr="004B555C">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6829" w:rsidRPr="004B555C" w:rsidRDefault="00B36829" w:rsidP="00F23C62">
            <w:pPr>
              <w:pStyle w:val="TAL"/>
              <w:keepNext w:val="0"/>
              <w:rPr>
                <w:rFonts w:cs="Arial"/>
                <w:sz w:val="16"/>
                <w:szCs w:val="16"/>
              </w:rPr>
            </w:pPr>
            <w:r w:rsidRPr="004B555C">
              <w:rPr>
                <w:rFonts w:cs="Arial"/>
                <w:sz w:val="16"/>
                <w:szCs w:val="16"/>
              </w:rPr>
              <w:t>15.5.0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916E9" w:rsidRPr="004B555C"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4B555C" w:rsidRDefault="00C916E9" w:rsidP="00F23C62">
            <w:pPr>
              <w:pStyle w:val="TAL"/>
              <w:keepNext w:val="0"/>
              <w:rPr>
                <w:rFonts w:cs="Arial"/>
                <w:sz w:val="16"/>
                <w:szCs w:val="16"/>
              </w:rPr>
            </w:pPr>
            <w:r w:rsidRPr="004B555C">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916E9" w:rsidRPr="004B555C" w:rsidRDefault="00C916E9" w:rsidP="00F23C62">
            <w:pPr>
              <w:pStyle w:val="TAL"/>
              <w:keepNext w:val="0"/>
              <w:rPr>
                <w:rFonts w:cs="Arial"/>
                <w:sz w:val="16"/>
                <w:szCs w:val="16"/>
              </w:rPr>
            </w:pPr>
            <w:r w:rsidRPr="004B555C">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4B555C" w:rsidRDefault="00C916E9" w:rsidP="00F23C62">
            <w:pPr>
              <w:pStyle w:val="TAL"/>
              <w:keepNext w:val="0"/>
              <w:rPr>
                <w:rFonts w:cs="Arial"/>
                <w:sz w:val="16"/>
                <w:szCs w:val="16"/>
              </w:rPr>
            </w:pPr>
            <w:r w:rsidRPr="004B555C">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916E9" w:rsidRPr="004B555C" w:rsidRDefault="00C916E9"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916E9" w:rsidRPr="004B555C" w:rsidRDefault="00C916E9"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916E9" w:rsidRPr="004B555C" w:rsidRDefault="00C916E9" w:rsidP="00F23C62">
            <w:pPr>
              <w:pStyle w:val="TAL"/>
              <w:keepNext w:val="0"/>
              <w:rPr>
                <w:rFonts w:cs="Arial"/>
                <w:sz w:val="16"/>
                <w:szCs w:val="16"/>
              </w:rPr>
            </w:pPr>
            <w:r w:rsidRPr="004B555C">
              <w:rPr>
                <w:rFonts w:cs="Arial"/>
                <w:sz w:val="16"/>
                <w:szCs w:val="16"/>
              </w:rPr>
              <w:t>Adding the transfer of the PSCell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916E9" w:rsidRPr="004B555C" w:rsidRDefault="00C916E9" w:rsidP="00F23C62">
            <w:pPr>
              <w:pStyle w:val="TAL"/>
              <w:keepNext w:val="0"/>
              <w:rPr>
                <w:rFonts w:cs="Arial"/>
                <w:sz w:val="16"/>
                <w:szCs w:val="16"/>
              </w:rPr>
            </w:pPr>
            <w:r w:rsidRPr="004B555C">
              <w:rPr>
                <w:rFonts w:cs="Arial"/>
                <w:sz w:val="16"/>
                <w:szCs w:val="16"/>
              </w:rPr>
              <w:t>15.5.0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F2F35" w:rsidRPr="004B555C" w:rsidRDefault="004F2F35" w:rsidP="00F23C62">
            <w:pPr>
              <w:pStyle w:val="TAL"/>
              <w:keepNext w:val="0"/>
              <w:rPr>
                <w:rFonts w:cs="Arial"/>
                <w:sz w:val="16"/>
                <w:szCs w:val="16"/>
              </w:rPr>
            </w:pPr>
            <w:r w:rsidRPr="004B555C">
              <w:rPr>
                <w:rFonts w:cs="Arial"/>
                <w:sz w:val="16"/>
                <w:szCs w:val="16"/>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F2F35" w:rsidRPr="004B555C" w:rsidRDefault="004F2F35" w:rsidP="00F23C62">
            <w:pPr>
              <w:pStyle w:val="TAL"/>
              <w:keepNext w:val="0"/>
              <w:rPr>
                <w:rFonts w:cs="Arial"/>
                <w:sz w:val="16"/>
                <w:szCs w:val="16"/>
              </w:rPr>
            </w:pPr>
            <w:r w:rsidRPr="004B555C">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F2F35" w:rsidRPr="004B555C" w:rsidRDefault="004F2F35" w:rsidP="00F23C62">
            <w:pPr>
              <w:pStyle w:val="TAL"/>
              <w:keepNext w:val="0"/>
              <w:rPr>
                <w:rFonts w:cs="Arial"/>
                <w:sz w:val="16"/>
                <w:szCs w:val="16"/>
              </w:rPr>
            </w:pPr>
            <w:r w:rsidRPr="004B555C">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F2F35" w:rsidRPr="004B555C" w:rsidRDefault="004F2F35" w:rsidP="00F23C62">
            <w:pPr>
              <w:pStyle w:val="TAL"/>
              <w:keepNext w:val="0"/>
              <w:rPr>
                <w:rFonts w:cs="Arial"/>
                <w:sz w:val="16"/>
                <w:szCs w:val="16"/>
              </w:rPr>
            </w:pPr>
            <w:r w:rsidRPr="004B555C">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F2F35" w:rsidRPr="004B555C" w:rsidRDefault="004F2F35" w:rsidP="00F23C62">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F2F35" w:rsidRPr="004B555C" w:rsidRDefault="004F2F35" w:rsidP="00F23C62">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F2F35" w:rsidRPr="004B555C" w:rsidRDefault="004F2F35" w:rsidP="00F23C62">
            <w:pPr>
              <w:pStyle w:val="TAL"/>
              <w:keepNext w:val="0"/>
              <w:rPr>
                <w:rFonts w:cs="Arial"/>
                <w:sz w:val="16"/>
                <w:szCs w:val="16"/>
              </w:rPr>
            </w:pPr>
            <w:r w:rsidRPr="004B555C">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F2F35" w:rsidRPr="004B555C" w:rsidRDefault="004F2F35" w:rsidP="00F23C62">
            <w:pPr>
              <w:pStyle w:val="TAL"/>
              <w:keepNext w:val="0"/>
              <w:rPr>
                <w:rFonts w:cs="Arial"/>
                <w:sz w:val="16"/>
                <w:szCs w:val="16"/>
              </w:rPr>
            </w:pPr>
            <w:r w:rsidRPr="004B555C">
              <w:rPr>
                <w:rFonts w:cs="Arial"/>
                <w:sz w:val="16"/>
                <w:szCs w:val="16"/>
              </w:rPr>
              <w:t>15.</w:t>
            </w:r>
            <w:r w:rsidR="0064544D" w:rsidRPr="004B555C">
              <w:rPr>
                <w:rFonts w:cs="Arial"/>
                <w:sz w:val="16"/>
                <w:szCs w:val="16"/>
              </w:rPr>
              <w:t>6</w:t>
            </w:r>
            <w:r w:rsidRPr="004B555C">
              <w:rPr>
                <w:rFonts w:cs="Arial"/>
                <w:sz w:val="16"/>
                <w:szCs w:val="16"/>
              </w:rPr>
              <w:t>.0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4544D" w:rsidRPr="004B555C" w:rsidRDefault="0064544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4544D" w:rsidRPr="004B555C" w:rsidRDefault="0064544D" w:rsidP="0064544D">
            <w:pPr>
              <w:pStyle w:val="TAL"/>
              <w:keepNext w:val="0"/>
              <w:rPr>
                <w:rFonts w:cs="Arial"/>
                <w:sz w:val="16"/>
                <w:szCs w:val="16"/>
              </w:rPr>
            </w:pPr>
            <w:r w:rsidRPr="004B555C">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4544D" w:rsidRPr="004B555C" w:rsidRDefault="0064544D" w:rsidP="0064544D">
            <w:pPr>
              <w:pStyle w:val="TAL"/>
              <w:keepNext w:val="0"/>
              <w:rPr>
                <w:rFonts w:cs="Arial"/>
                <w:sz w:val="16"/>
                <w:szCs w:val="16"/>
              </w:rPr>
            </w:pPr>
            <w:r w:rsidRPr="004B555C">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4544D" w:rsidRPr="004B555C" w:rsidRDefault="0064544D" w:rsidP="0064544D">
            <w:pPr>
              <w:pStyle w:val="TAL"/>
              <w:keepNext w:val="0"/>
              <w:rPr>
                <w:rFonts w:cs="Arial"/>
                <w:sz w:val="16"/>
                <w:szCs w:val="16"/>
              </w:rPr>
            </w:pPr>
            <w:r w:rsidRPr="004B555C">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4544D" w:rsidRPr="004B555C" w:rsidRDefault="0064544D" w:rsidP="0064544D">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4544D" w:rsidRPr="004B555C" w:rsidRDefault="0064544D"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4544D" w:rsidRPr="004B555C" w:rsidRDefault="0064544D" w:rsidP="0064544D">
            <w:pPr>
              <w:pStyle w:val="TAL"/>
              <w:keepNext w:val="0"/>
              <w:rPr>
                <w:sz w:val="16"/>
                <w:szCs w:val="16"/>
              </w:rPr>
            </w:pPr>
            <w:r w:rsidRPr="004B555C">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4544D" w:rsidRPr="004B555C" w:rsidRDefault="0064544D" w:rsidP="0064544D">
            <w:pPr>
              <w:pStyle w:val="TAL"/>
              <w:keepNext w:val="0"/>
              <w:rPr>
                <w:rFonts w:cs="Arial"/>
                <w:sz w:val="16"/>
                <w:szCs w:val="16"/>
              </w:rPr>
            </w:pPr>
            <w:r w:rsidRPr="004B555C">
              <w:rPr>
                <w:rFonts w:cs="Arial"/>
                <w:sz w:val="16"/>
                <w:szCs w:val="16"/>
              </w:rPr>
              <w:t>15.6.0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B66EE" w:rsidRPr="004B555C"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4B555C" w:rsidRDefault="007B66EE" w:rsidP="0064544D">
            <w:pPr>
              <w:pStyle w:val="TAL"/>
              <w:keepNext w:val="0"/>
              <w:rPr>
                <w:rFonts w:cs="Arial"/>
                <w:sz w:val="16"/>
                <w:szCs w:val="16"/>
              </w:rPr>
            </w:pPr>
            <w:r w:rsidRPr="004B555C">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B66EE" w:rsidRPr="004B555C" w:rsidRDefault="007B66EE" w:rsidP="0064544D">
            <w:pPr>
              <w:pStyle w:val="TAL"/>
              <w:keepNext w:val="0"/>
              <w:rPr>
                <w:rFonts w:cs="Arial"/>
                <w:sz w:val="16"/>
                <w:szCs w:val="16"/>
              </w:rPr>
            </w:pPr>
            <w:r w:rsidRPr="004B555C">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4B555C" w:rsidRDefault="007B66EE" w:rsidP="0064544D">
            <w:pPr>
              <w:pStyle w:val="TAL"/>
              <w:keepNext w:val="0"/>
              <w:rPr>
                <w:rFonts w:cs="Arial"/>
                <w:sz w:val="16"/>
                <w:szCs w:val="16"/>
              </w:rPr>
            </w:pPr>
            <w:r w:rsidRPr="004B555C">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B66EE" w:rsidRPr="004B555C" w:rsidRDefault="007B66EE" w:rsidP="0064544D">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B66EE" w:rsidRPr="004B555C" w:rsidRDefault="007B66EE"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B66EE" w:rsidRPr="004B555C" w:rsidRDefault="007B66EE" w:rsidP="0064544D">
            <w:pPr>
              <w:pStyle w:val="TAL"/>
              <w:keepNext w:val="0"/>
              <w:rPr>
                <w:sz w:val="16"/>
                <w:szCs w:val="16"/>
              </w:rPr>
            </w:pPr>
            <w:r w:rsidRPr="004B555C">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B66EE" w:rsidRPr="004B555C" w:rsidRDefault="007B66EE" w:rsidP="0064544D">
            <w:pPr>
              <w:pStyle w:val="TAL"/>
              <w:keepNext w:val="0"/>
              <w:rPr>
                <w:rFonts w:cs="Arial"/>
                <w:sz w:val="16"/>
                <w:szCs w:val="16"/>
              </w:rPr>
            </w:pPr>
            <w:r w:rsidRPr="004B555C">
              <w:rPr>
                <w:rFonts w:cs="Arial"/>
                <w:sz w:val="16"/>
                <w:szCs w:val="16"/>
              </w:rPr>
              <w:t>15.6.0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B66EE" w:rsidRPr="004B555C"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4B555C" w:rsidRDefault="007B66EE" w:rsidP="0064544D">
            <w:pPr>
              <w:pStyle w:val="TAL"/>
              <w:keepNext w:val="0"/>
              <w:rPr>
                <w:rFonts w:cs="Arial"/>
                <w:sz w:val="16"/>
                <w:szCs w:val="16"/>
              </w:rPr>
            </w:pPr>
            <w:r w:rsidRPr="004B555C">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B66EE" w:rsidRPr="004B555C" w:rsidRDefault="007B66EE" w:rsidP="0064544D">
            <w:pPr>
              <w:pStyle w:val="TAL"/>
              <w:keepNext w:val="0"/>
              <w:rPr>
                <w:rFonts w:cs="Arial"/>
                <w:sz w:val="16"/>
                <w:szCs w:val="16"/>
              </w:rPr>
            </w:pPr>
            <w:r w:rsidRPr="004B555C">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4B555C" w:rsidRDefault="007B66EE" w:rsidP="0064544D">
            <w:pPr>
              <w:pStyle w:val="TAL"/>
              <w:keepNext w:val="0"/>
              <w:rPr>
                <w:rFonts w:cs="Arial"/>
                <w:sz w:val="16"/>
                <w:szCs w:val="16"/>
              </w:rPr>
            </w:pPr>
            <w:r w:rsidRPr="004B555C">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B66EE" w:rsidRPr="004B555C" w:rsidRDefault="007B66EE" w:rsidP="0064544D">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B66EE" w:rsidRPr="004B555C" w:rsidRDefault="007B66EE"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B66EE" w:rsidRPr="004B555C" w:rsidRDefault="007B66EE" w:rsidP="0064544D">
            <w:pPr>
              <w:pStyle w:val="TAL"/>
              <w:keepNext w:val="0"/>
              <w:rPr>
                <w:sz w:val="16"/>
                <w:szCs w:val="16"/>
              </w:rPr>
            </w:pPr>
            <w:r w:rsidRPr="004B555C">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B66EE" w:rsidRPr="004B555C" w:rsidRDefault="007B66EE" w:rsidP="0064544D">
            <w:pPr>
              <w:pStyle w:val="TAL"/>
              <w:keepNext w:val="0"/>
              <w:rPr>
                <w:rFonts w:cs="Arial"/>
                <w:sz w:val="16"/>
                <w:szCs w:val="16"/>
              </w:rPr>
            </w:pPr>
            <w:r w:rsidRPr="004B555C">
              <w:rPr>
                <w:rFonts w:cs="Arial"/>
                <w:sz w:val="16"/>
                <w:szCs w:val="16"/>
              </w:rPr>
              <w:t>15.6.0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6CEB" w:rsidRPr="004B555C" w:rsidRDefault="00046CE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6CEB" w:rsidRPr="004B555C" w:rsidRDefault="00046CEB" w:rsidP="0064544D">
            <w:pPr>
              <w:pStyle w:val="TAL"/>
              <w:keepNext w:val="0"/>
              <w:rPr>
                <w:rFonts w:cs="Arial"/>
                <w:sz w:val="16"/>
                <w:szCs w:val="16"/>
              </w:rPr>
            </w:pPr>
            <w:r w:rsidRPr="004B555C">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6CEB" w:rsidRPr="004B555C" w:rsidRDefault="00046CEB" w:rsidP="0064544D">
            <w:pPr>
              <w:pStyle w:val="TAL"/>
              <w:keepNext w:val="0"/>
              <w:rPr>
                <w:rFonts w:cs="Arial"/>
                <w:sz w:val="16"/>
                <w:szCs w:val="16"/>
              </w:rPr>
            </w:pPr>
            <w:r w:rsidRPr="004B555C">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6CEB" w:rsidRPr="004B555C" w:rsidRDefault="00046CEB" w:rsidP="0064544D">
            <w:pPr>
              <w:pStyle w:val="TAL"/>
              <w:keepNext w:val="0"/>
              <w:rPr>
                <w:rFonts w:cs="Arial"/>
                <w:sz w:val="16"/>
                <w:szCs w:val="16"/>
              </w:rPr>
            </w:pPr>
            <w:r w:rsidRPr="004B555C">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6CEB" w:rsidRPr="004B555C" w:rsidRDefault="00046CEB" w:rsidP="0064544D">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6CEB" w:rsidRPr="004B555C" w:rsidRDefault="00046CEB" w:rsidP="0064544D">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6CEB" w:rsidRPr="004B555C" w:rsidRDefault="00046CEB" w:rsidP="0064544D">
            <w:pPr>
              <w:pStyle w:val="TAL"/>
              <w:keepNext w:val="0"/>
              <w:rPr>
                <w:sz w:val="16"/>
                <w:szCs w:val="16"/>
              </w:rPr>
            </w:pPr>
            <w:r w:rsidRPr="004B555C">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6CEB" w:rsidRPr="004B555C" w:rsidRDefault="00046CEB" w:rsidP="0064544D">
            <w:pPr>
              <w:pStyle w:val="TAL"/>
              <w:keepNext w:val="0"/>
              <w:rPr>
                <w:rFonts w:cs="Arial"/>
                <w:sz w:val="16"/>
                <w:szCs w:val="16"/>
              </w:rPr>
            </w:pPr>
            <w:r w:rsidRPr="004B555C">
              <w:rPr>
                <w:rFonts w:cs="Arial"/>
                <w:sz w:val="16"/>
                <w:szCs w:val="16"/>
              </w:rPr>
              <w:t>15.6.0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17442" w:rsidRPr="004B555C" w:rsidRDefault="0051744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442" w:rsidRPr="004B555C" w:rsidRDefault="00517442" w:rsidP="0064544D">
            <w:pPr>
              <w:pStyle w:val="TAL"/>
              <w:keepNext w:val="0"/>
              <w:rPr>
                <w:rFonts w:cs="Arial"/>
                <w:sz w:val="16"/>
                <w:szCs w:val="16"/>
              </w:rPr>
            </w:pPr>
            <w:r w:rsidRPr="004B555C">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17442" w:rsidRPr="004B555C" w:rsidRDefault="00517442" w:rsidP="0064544D">
            <w:pPr>
              <w:pStyle w:val="TAL"/>
              <w:keepNext w:val="0"/>
              <w:rPr>
                <w:rFonts w:cs="Arial"/>
                <w:sz w:val="16"/>
                <w:szCs w:val="16"/>
              </w:rPr>
            </w:pPr>
            <w:r w:rsidRPr="004B555C">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442" w:rsidRPr="004B555C" w:rsidRDefault="00517442" w:rsidP="0064544D">
            <w:pPr>
              <w:pStyle w:val="TAL"/>
              <w:keepNext w:val="0"/>
              <w:rPr>
                <w:rFonts w:cs="Arial"/>
                <w:sz w:val="16"/>
                <w:szCs w:val="16"/>
              </w:rPr>
            </w:pPr>
            <w:r w:rsidRPr="004B555C">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17442" w:rsidRPr="004B555C" w:rsidRDefault="00517442" w:rsidP="0064544D">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17442" w:rsidRPr="004B555C" w:rsidRDefault="00517442"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17442" w:rsidRPr="004B555C" w:rsidRDefault="00517442" w:rsidP="0064544D">
            <w:pPr>
              <w:pStyle w:val="TAL"/>
              <w:keepNext w:val="0"/>
              <w:rPr>
                <w:sz w:val="16"/>
                <w:szCs w:val="16"/>
              </w:rPr>
            </w:pPr>
            <w:r w:rsidRPr="004B555C">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17442" w:rsidRPr="004B555C" w:rsidRDefault="00517442" w:rsidP="0064544D">
            <w:pPr>
              <w:pStyle w:val="TAL"/>
              <w:keepNext w:val="0"/>
              <w:rPr>
                <w:rFonts w:cs="Arial"/>
                <w:sz w:val="16"/>
                <w:szCs w:val="16"/>
              </w:rPr>
            </w:pPr>
            <w:r w:rsidRPr="004B555C">
              <w:rPr>
                <w:rFonts w:cs="Arial"/>
                <w:sz w:val="16"/>
                <w:szCs w:val="16"/>
              </w:rPr>
              <w:t>15.6.0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0A83" w:rsidRPr="004B555C" w:rsidRDefault="00290A83" w:rsidP="0064544D">
            <w:pPr>
              <w:pStyle w:val="TAL"/>
              <w:keepNext w:val="0"/>
              <w:rPr>
                <w:rFonts w:cs="Arial"/>
                <w:sz w:val="16"/>
                <w:szCs w:val="16"/>
              </w:rPr>
            </w:pPr>
            <w:r w:rsidRPr="004B555C">
              <w:rPr>
                <w:rFonts w:cs="Arial"/>
                <w:sz w:val="16"/>
                <w:szCs w:val="16"/>
              </w:rPr>
              <w:t>2019-09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0A83" w:rsidRPr="004B555C" w:rsidRDefault="00290A83" w:rsidP="0064544D">
            <w:pPr>
              <w:pStyle w:val="TAL"/>
              <w:keepNext w:val="0"/>
              <w:rPr>
                <w:rFonts w:cs="Arial"/>
                <w:sz w:val="16"/>
                <w:szCs w:val="16"/>
              </w:rPr>
            </w:pPr>
            <w:r w:rsidRPr="004B555C">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0A83" w:rsidRPr="004B555C" w:rsidRDefault="00290A83" w:rsidP="0064544D">
            <w:pPr>
              <w:pStyle w:val="TAL"/>
              <w:keepNext w:val="0"/>
              <w:rPr>
                <w:rFonts w:cs="Arial"/>
                <w:sz w:val="16"/>
                <w:szCs w:val="16"/>
              </w:rPr>
            </w:pPr>
            <w:r w:rsidRPr="004B555C">
              <w:rPr>
                <w:rFonts w:cs="Arial"/>
                <w:sz w:val="16"/>
                <w:szCs w:val="16"/>
              </w:rPr>
              <w:t>RP-192197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0A83" w:rsidRPr="004B555C" w:rsidRDefault="00290A83" w:rsidP="0064544D">
            <w:pPr>
              <w:pStyle w:val="TAL"/>
              <w:keepNext w:val="0"/>
              <w:rPr>
                <w:rFonts w:cs="Arial"/>
                <w:sz w:val="16"/>
                <w:szCs w:val="16"/>
              </w:rPr>
            </w:pPr>
            <w:r w:rsidRPr="004B555C">
              <w:rPr>
                <w:rFonts w:cs="Arial"/>
                <w:sz w:val="16"/>
                <w:szCs w:val="16"/>
              </w:rPr>
              <w:t>1241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0A83" w:rsidRPr="004B555C" w:rsidRDefault="00290A83" w:rsidP="0064544D">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0A83" w:rsidRPr="004B555C" w:rsidRDefault="00290A83"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0A83" w:rsidRPr="004B555C" w:rsidRDefault="00290A83" w:rsidP="0064544D">
            <w:pPr>
              <w:pStyle w:val="TAL"/>
              <w:keepNext w:val="0"/>
              <w:rPr>
                <w:sz w:val="16"/>
                <w:szCs w:val="16"/>
              </w:rPr>
            </w:pPr>
            <w:r w:rsidRPr="004B555C">
              <w:rPr>
                <w:sz w:val="16"/>
                <w:szCs w:val="16"/>
              </w:rPr>
              <w:t>Add new release 15 QCIs into CAPC mapping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0A83" w:rsidRPr="004B555C" w:rsidRDefault="00290A83" w:rsidP="0064544D">
            <w:pPr>
              <w:pStyle w:val="TAL"/>
              <w:keepNext w:val="0"/>
              <w:rPr>
                <w:rFonts w:cs="Arial"/>
                <w:sz w:val="16"/>
                <w:szCs w:val="16"/>
              </w:rPr>
            </w:pPr>
            <w:r w:rsidRPr="004B555C">
              <w:rPr>
                <w:rFonts w:cs="Arial"/>
                <w:sz w:val="16"/>
                <w:szCs w:val="16"/>
              </w:rPr>
              <w:t>15.7.0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4B555C"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4B555C" w:rsidRDefault="005663C7" w:rsidP="0064544D">
            <w:pPr>
              <w:pStyle w:val="TAL"/>
              <w:keepNext w:val="0"/>
              <w:rPr>
                <w:rFonts w:cs="Arial"/>
                <w:sz w:val="16"/>
                <w:szCs w:val="16"/>
              </w:rPr>
            </w:pPr>
            <w:r w:rsidRPr="004B555C">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4B555C" w:rsidRDefault="005663C7" w:rsidP="0064544D">
            <w:pPr>
              <w:pStyle w:val="TAL"/>
              <w:keepNext w:val="0"/>
              <w:rPr>
                <w:rFonts w:cs="Arial"/>
                <w:sz w:val="16"/>
                <w:szCs w:val="16"/>
              </w:rPr>
            </w:pPr>
            <w:r w:rsidRPr="004B555C">
              <w:rPr>
                <w:rFonts w:cs="Arial"/>
                <w:sz w:val="16"/>
                <w:szCs w:val="16"/>
              </w:rPr>
              <w:t>RP-192196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4B555C" w:rsidRDefault="005663C7" w:rsidP="0064544D">
            <w:pPr>
              <w:pStyle w:val="TAL"/>
              <w:keepNext w:val="0"/>
              <w:rPr>
                <w:rFonts w:cs="Arial"/>
                <w:sz w:val="16"/>
                <w:szCs w:val="16"/>
              </w:rPr>
            </w:pPr>
            <w:r w:rsidRPr="004B555C">
              <w:rPr>
                <w:rFonts w:cs="Arial"/>
                <w:sz w:val="16"/>
                <w:szCs w:val="16"/>
              </w:rPr>
              <w:t>1243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4B555C" w:rsidRDefault="005663C7" w:rsidP="0064544D">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4B555C" w:rsidRDefault="005663C7"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4B555C" w:rsidRDefault="005663C7" w:rsidP="0064544D">
            <w:pPr>
              <w:pStyle w:val="TAL"/>
              <w:keepNext w:val="0"/>
              <w:rPr>
                <w:sz w:val="16"/>
                <w:szCs w:val="16"/>
              </w:rPr>
            </w:pPr>
            <w:r w:rsidRPr="004B555C">
              <w:rPr>
                <w:sz w:val="16"/>
                <w:szCs w:val="16"/>
              </w:rPr>
              <w:t>Correction on EPS fallback for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4B555C" w:rsidRDefault="005663C7" w:rsidP="0064544D">
            <w:pPr>
              <w:pStyle w:val="TAL"/>
              <w:keepNext w:val="0"/>
              <w:rPr>
                <w:rFonts w:cs="Arial"/>
                <w:sz w:val="16"/>
                <w:szCs w:val="16"/>
              </w:rPr>
            </w:pPr>
            <w:r w:rsidRPr="004B555C">
              <w:rPr>
                <w:rFonts w:cs="Arial"/>
                <w:sz w:val="16"/>
                <w:szCs w:val="16"/>
              </w:rPr>
              <w:t>15.7.0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4B555C"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4B555C" w:rsidRDefault="005663C7" w:rsidP="0064544D">
            <w:pPr>
              <w:pStyle w:val="TAL"/>
              <w:keepNext w:val="0"/>
              <w:rPr>
                <w:rFonts w:cs="Arial"/>
                <w:sz w:val="16"/>
                <w:szCs w:val="16"/>
              </w:rPr>
            </w:pPr>
            <w:r w:rsidRPr="004B555C">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4B555C" w:rsidRDefault="005663C7" w:rsidP="0064544D">
            <w:pPr>
              <w:pStyle w:val="TAL"/>
              <w:keepNext w:val="0"/>
              <w:rPr>
                <w:rFonts w:cs="Arial"/>
                <w:sz w:val="16"/>
                <w:szCs w:val="16"/>
              </w:rPr>
            </w:pPr>
            <w:r w:rsidRPr="004B555C">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4B555C" w:rsidRDefault="005663C7" w:rsidP="0064544D">
            <w:pPr>
              <w:pStyle w:val="TAL"/>
              <w:keepNext w:val="0"/>
              <w:rPr>
                <w:rFonts w:cs="Arial"/>
                <w:sz w:val="16"/>
                <w:szCs w:val="16"/>
              </w:rPr>
            </w:pPr>
            <w:r w:rsidRPr="004B555C">
              <w:rPr>
                <w:rFonts w:cs="Arial"/>
                <w:sz w:val="16"/>
                <w:szCs w:val="16"/>
              </w:rPr>
              <w:t>1245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4B555C" w:rsidRDefault="005663C7" w:rsidP="0064544D">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4B555C" w:rsidRDefault="005663C7" w:rsidP="0064544D">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4B555C" w:rsidRDefault="005663C7" w:rsidP="0064544D">
            <w:pPr>
              <w:pStyle w:val="TAL"/>
              <w:keepNext w:val="0"/>
              <w:rPr>
                <w:sz w:val="16"/>
                <w:szCs w:val="16"/>
              </w:rPr>
            </w:pPr>
            <w:r w:rsidRPr="004B555C">
              <w:rPr>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4B555C" w:rsidRDefault="005663C7" w:rsidP="0064544D">
            <w:pPr>
              <w:pStyle w:val="TAL"/>
              <w:keepNext w:val="0"/>
              <w:rPr>
                <w:rFonts w:cs="Arial"/>
                <w:sz w:val="16"/>
                <w:szCs w:val="16"/>
              </w:rPr>
            </w:pPr>
            <w:r w:rsidRPr="004B555C">
              <w:rPr>
                <w:rFonts w:cs="Arial"/>
                <w:sz w:val="16"/>
                <w:szCs w:val="16"/>
              </w:rPr>
              <w:t>15.7.0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4B555C"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4B555C" w:rsidRDefault="005663C7" w:rsidP="0064544D">
            <w:pPr>
              <w:pStyle w:val="TAL"/>
              <w:keepNext w:val="0"/>
              <w:rPr>
                <w:rFonts w:cs="Arial"/>
                <w:sz w:val="16"/>
                <w:szCs w:val="16"/>
              </w:rPr>
            </w:pPr>
            <w:r w:rsidRPr="004B555C">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4B555C" w:rsidRDefault="005663C7" w:rsidP="0064544D">
            <w:pPr>
              <w:pStyle w:val="TAL"/>
              <w:keepNext w:val="0"/>
              <w:rPr>
                <w:rFonts w:cs="Arial"/>
                <w:sz w:val="16"/>
                <w:szCs w:val="16"/>
              </w:rPr>
            </w:pPr>
            <w:r w:rsidRPr="004B555C">
              <w:rPr>
                <w:rFonts w:cs="Arial"/>
                <w:sz w:val="16"/>
                <w:szCs w:val="16"/>
              </w:rPr>
              <w:t>RP-192190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4B555C" w:rsidRDefault="005663C7" w:rsidP="0064544D">
            <w:pPr>
              <w:pStyle w:val="TAL"/>
              <w:keepNext w:val="0"/>
              <w:rPr>
                <w:rFonts w:cs="Arial"/>
                <w:sz w:val="16"/>
                <w:szCs w:val="16"/>
              </w:rPr>
            </w:pPr>
            <w:r w:rsidRPr="004B555C">
              <w:rPr>
                <w:rFonts w:cs="Arial"/>
                <w:sz w:val="16"/>
                <w:szCs w:val="16"/>
              </w:rPr>
              <w:t>1249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4B555C" w:rsidRDefault="005663C7" w:rsidP="0064544D">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4B555C" w:rsidRDefault="005663C7"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4B555C" w:rsidRDefault="005663C7" w:rsidP="0064544D">
            <w:pPr>
              <w:pStyle w:val="TAL"/>
              <w:keepNext w:val="0"/>
              <w:rPr>
                <w:sz w:val="16"/>
                <w:szCs w:val="16"/>
              </w:rPr>
            </w:pPr>
            <w:r w:rsidRPr="004B555C">
              <w:rPr>
                <w:sz w:val="16"/>
                <w:szCs w:val="16"/>
              </w:rPr>
              <w:t>Independent migration to IPv6 on S1-U for en-gNB</w:t>
            </w:r>
            <w:r w:rsidR="00035CF3" w:rsidRPr="004B555C">
              <w:rPr>
                <w:sz w:val="16"/>
                <w:szCs w:val="16"/>
              </w:rPr>
              <w:t>'</w:t>
            </w:r>
            <w:r w:rsidRPr="004B555C">
              <w:rPr>
                <w:sz w:val="16"/>
                <w:szCs w:val="16"/>
              </w:rPr>
              <w: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4B555C" w:rsidRDefault="005663C7" w:rsidP="0064544D">
            <w:pPr>
              <w:pStyle w:val="TAL"/>
              <w:keepNext w:val="0"/>
              <w:rPr>
                <w:rFonts w:cs="Arial"/>
                <w:sz w:val="16"/>
                <w:szCs w:val="16"/>
              </w:rPr>
            </w:pPr>
            <w:r w:rsidRPr="004B555C">
              <w:rPr>
                <w:rFonts w:cs="Arial"/>
                <w:sz w:val="16"/>
                <w:szCs w:val="16"/>
              </w:rPr>
              <w:t>15.7.0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10D9" w:rsidRPr="004B555C" w:rsidRDefault="009010D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10D9" w:rsidRPr="004B555C" w:rsidRDefault="009010D9" w:rsidP="0064544D">
            <w:pPr>
              <w:pStyle w:val="TAL"/>
              <w:keepNext w:val="0"/>
              <w:rPr>
                <w:rFonts w:cs="Arial"/>
                <w:sz w:val="16"/>
                <w:szCs w:val="16"/>
              </w:rPr>
            </w:pPr>
            <w:r w:rsidRPr="004B555C">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10D9" w:rsidRPr="004B555C" w:rsidRDefault="009010D9" w:rsidP="0064544D">
            <w:pPr>
              <w:pStyle w:val="TAL"/>
              <w:keepNext w:val="0"/>
              <w:rPr>
                <w:rFonts w:cs="Arial"/>
                <w:sz w:val="16"/>
                <w:szCs w:val="16"/>
              </w:rPr>
            </w:pPr>
            <w:r w:rsidRPr="004B555C">
              <w:rPr>
                <w:rFonts w:cs="Arial"/>
                <w:sz w:val="16"/>
                <w:szCs w:val="16"/>
              </w:rPr>
              <w:t>RP-192194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10D9" w:rsidRPr="004B555C" w:rsidRDefault="009010D9" w:rsidP="0064544D">
            <w:pPr>
              <w:pStyle w:val="TAL"/>
              <w:keepNext w:val="0"/>
              <w:rPr>
                <w:rFonts w:cs="Arial"/>
                <w:sz w:val="16"/>
                <w:szCs w:val="16"/>
              </w:rPr>
            </w:pPr>
            <w:r w:rsidRPr="004B555C">
              <w:rPr>
                <w:rFonts w:cs="Arial"/>
                <w:sz w:val="16"/>
                <w:szCs w:val="16"/>
              </w:rPr>
              <w:t>1250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10D9" w:rsidRPr="004B555C" w:rsidRDefault="009010D9" w:rsidP="0064544D">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10D9" w:rsidRPr="004B555C" w:rsidRDefault="009010D9"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10D9" w:rsidRPr="004B555C" w:rsidRDefault="009010D9" w:rsidP="0064544D">
            <w:pPr>
              <w:pStyle w:val="TAL"/>
              <w:keepNext w:val="0"/>
              <w:rPr>
                <w:sz w:val="16"/>
                <w:szCs w:val="16"/>
              </w:rPr>
            </w:pPr>
            <w:r w:rsidRPr="004B555C">
              <w:rPr>
                <w:sz w:val="16"/>
                <w:szCs w:val="16"/>
              </w:rPr>
              <w:t>Location Reporting: effective PSCell ID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10D9" w:rsidRPr="004B555C" w:rsidRDefault="009010D9" w:rsidP="0064544D">
            <w:pPr>
              <w:pStyle w:val="TAL"/>
              <w:keepNext w:val="0"/>
              <w:rPr>
                <w:rFonts w:cs="Arial"/>
                <w:sz w:val="16"/>
                <w:szCs w:val="16"/>
              </w:rPr>
            </w:pPr>
            <w:r w:rsidRPr="004B555C">
              <w:rPr>
                <w:rFonts w:cs="Arial"/>
                <w:sz w:val="16"/>
                <w:szCs w:val="16"/>
              </w:rPr>
              <w:t>15.7.0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7DFC" w:rsidRPr="004B555C" w:rsidRDefault="00077DFC" w:rsidP="0064544D">
            <w:pPr>
              <w:pStyle w:val="TAL"/>
              <w:keepNext w:val="0"/>
              <w:rPr>
                <w:rFonts w:cs="Arial"/>
                <w:sz w:val="16"/>
                <w:szCs w:val="16"/>
              </w:rPr>
            </w:pPr>
            <w:r w:rsidRPr="004B555C">
              <w:rPr>
                <w:rFonts w:cs="Arial"/>
                <w:sz w:val="16"/>
                <w:szCs w:val="16"/>
              </w:rPr>
              <w:t>2019-12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7DFC" w:rsidRPr="004B555C" w:rsidRDefault="00077DFC" w:rsidP="0064544D">
            <w:pPr>
              <w:pStyle w:val="TAL"/>
              <w:keepNext w:val="0"/>
              <w:rPr>
                <w:rFonts w:cs="Arial"/>
                <w:sz w:val="16"/>
                <w:szCs w:val="16"/>
              </w:rPr>
            </w:pPr>
            <w:r w:rsidRPr="004B555C">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7DFC" w:rsidRPr="004B555C" w:rsidRDefault="00077DFC" w:rsidP="0064544D">
            <w:pPr>
              <w:pStyle w:val="TAL"/>
              <w:keepNext w:val="0"/>
              <w:rPr>
                <w:rFonts w:cs="Arial"/>
                <w:sz w:val="16"/>
                <w:szCs w:val="16"/>
              </w:rPr>
            </w:pPr>
            <w:r w:rsidRPr="004B555C">
              <w:rPr>
                <w:rFonts w:cs="Arial"/>
                <w:sz w:val="16"/>
                <w:szCs w:val="16"/>
              </w:rPr>
              <w:t>RP-192941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7DFC" w:rsidRPr="004B555C" w:rsidRDefault="00077DFC" w:rsidP="0064544D">
            <w:pPr>
              <w:pStyle w:val="TAL"/>
              <w:keepNext w:val="0"/>
              <w:rPr>
                <w:rFonts w:cs="Arial"/>
                <w:sz w:val="16"/>
                <w:szCs w:val="16"/>
              </w:rPr>
            </w:pPr>
            <w:r w:rsidRPr="004B555C">
              <w:rPr>
                <w:rFonts w:cs="Arial"/>
                <w:sz w:val="16"/>
                <w:szCs w:val="16"/>
              </w:rPr>
              <w:t>1252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7DFC" w:rsidRPr="004B555C" w:rsidRDefault="00077DFC" w:rsidP="0064544D">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7DFC" w:rsidRPr="004B555C" w:rsidRDefault="00077DFC"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7DFC" w:rsidRPr="004B555C" w:rsidRDefault="00077DFC" w:rsidP="0064544D">
            <w:pPr>
              <w:pStyle w:val="TAL"/>
              <w:keepNext w:val="0"/>
              <w:rPr>
                <w:sz w:val="16"/>
                <w:szCs w:val="16"/>
              </w:rPr>
            </w:pPr>
            <w:r w:rsidRPr="004B555C">
              <w:rPr>
                <w:sz w:val="16"/>
                <w:szCs w:val="16"/>
              </w:rPr>
              <w:t>Correction on inter-frequency neighbour cell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7DFC" w:rsidRPr="004B555C" w:rsidRDefault="009B0ED5" w:rsidP="0064544D">
            <w:pPr>
              <w:pStyle w:val="TAL"/>
              <w:keepNext w:val="0"/>
              <w:rPr>
                <w:rFonts w:cs="Arial"/>
                <w:sz w:val="16"/>
                <w:szCs w:val="16"/>
              </w:rPr>
            </w:pPr>
            <w:r w:rsidRPr="004B555C">
              <w:rPr>
                <w:rFonts w:cs="Arial"/>
                <w:sz w:val="16"/>
                <w:szCs w:val="16"/>
              </w:rPr>
              <w:t>15.8.0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238C" w:rsidRPr="004B555C" w:rsidRDefault="00FF238C"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238C" w:rsidRPr="004B555C" w:rsidRDefault="00FF238C" w:rsidP="0064544D">
            <w:pPr>
              <w:pStyle w:val="TAL"/>
              <w:keepNext w:val="0"/>
              <w:rPr>
                <w:rFonts w:cs="Arial"/>
                <w:sz w:val="16"/>
                <w:szCs w:val="16"/>
              </w:rPr>
            </w:pPr>
            <w:r w:rsidRPr="004B555C">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238C" w:rsidRPr="004B555C" w:rsidRDefault="00FF238C" w:rsidP="0064544D">
            <w:pPr>
              <w:pStyle w:val="TAL"/>
              <w:keepNext w:val="0"/>
              <w:rPr>
                <w:rFonts w:cs="Arial"/>
                <w:sz w:val="16"/>
                <w:szCs w:val="16"/>
              </w:rPr>
            </w:pPr>
            <w:r w:rsidRPr="004B555C">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238C" w:rsidRPr="004B555C" w:rsidRDefault="00FF238C" w:rsidP="0064544D">
            <w:pPr>
              <w:pStyle w:val="TAL"/>
              <w:keepNext w:val="0"/>
              <w:rPr>
                <w:rFonts w:cs="Arial"/>
                <w:sz w:val="16"/>
                <w:szCs w:val="16"/>
              </w:rPr>
            </w:pPr>
            <w:r w:rsidRPr="004B555C">
              <w:rPr>
                <w:rFonts w:cs="Arial"/>
                <w:sz w:val="16"/>
                <w:szCs w:val="16"/>
              </w:rPr>
              <w:t>1256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238C" w:rsidRPr="004B555C" w:rsidRDefault="00FF238C" w:rsidP="0064544D">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238C" w:rsidRPr="004B555C" w:rsidRDefault="00FF238C" w:rsidP="0064544D">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238C" w:rsidRPr="004B555C" w:rsidRDefault="00FF238C" w:rsidP="0064544D">
            <w:pPr>
              <w:pStyle w:val="TAL"/>
              <w:keepNext w:val="0"/>
              <w:rPr>
                <w:sz w:val="16"/>
                <w:szCs w:val="16"/>
              </w:rPr>
            </w:pPr>
            <w:r w:rsidRPr="004B555C">
              <w:rPr>
                <w:sz w:val="16"/>
                <w:szCs w:val="16"/>
              </w:rPr>
              <w:t>Introduction of Additional RRM Policy Index (ARPI)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238C" w:rsidRPr="004B555C" w:rsidRDefault="00FF238C" w:rsidP="0064544D">
            <w:pPr>
              <w:pStyle w:val="TAL"/>
              <w:keepNext w:val="0"/>
              <w:rPr>
                <w:rFonts w:cs="Arial"/>
                <w:sz w:val="16"/>
                <w:szCs w:val="16"/>
              </w:rPr>
            </w:pPr>
            <w:r w:rsidRPr="004B555C">
              <w:rPr>
                <w:rFonts w:cs="Arial"/>
                <w:sz w:val="16"/>
                <w:szCs w:val="16"/>
              </w:rPr>
              <w:t>16.0.0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27EC9" w:rsidRPr="004B555C" w:rsidRDefault="00927EC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27EC9" w:rsidRPr="004B555C" w:rsidRDefault="00927EC9" w:rsidP="0064544D">
            <w:pPr>
              <w:pStyle w:val="TAL"/>
              <w:keepNext w:val="0"/>
              <w:rPr>
                <w:rFonts w:cs="Arial"/>
                <w:sz w:val="16"/>
                <w:szCs w:val="16"/>
              </w:rPr>
            </w:pPr>
            <w:r w:rsidRPr="004B555C">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27EC9" w:rsidRPr="004B555C" w:rsidRDefault="00927EC9" w:rsidP="0064544D">
            <w:pPr>
              <w:pStyle w:val="TAL"/>
              <w:keepNext w:val="0"/>
              <w:rPr>
                <w:rFonts w:cs="Arial"/>
                <w:sz w:val="16"/>
                <w:szCs w:val="16"/>
              </w:rPr>
            </w:pPr>
            <w:r w:rsidRPr="004B555C">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27EC9" w:rsidRPr="004B555C" w:rsidRDefault="00927EC9" w:rsidP="0064544D">
            <w:pPr>
              <w:pStyle w:val="TAL"/>
              <w:keepNext w:val="0"/>
              <w:rPr>
                <w:rFonts w:cs="Arial"/>
                <w:sz w:val="16"/>
                <w:szCs w:val="16"/>
              </w:rPr>
            </w:pPr>
            <w:r w:rsidRPr="004B555C">
              <w:rPr>
                <w:rFonts w:cs="Arial"/>
                <w:sz w:val="16"/>
                <w:szCs w:val="16"/>
              </w:rPr>
              <w:t>1257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27EC9" w:rsidRPr="004B555C" w:rsidRDefault="00927EC9" w:rsidP="0064544D">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27EC9" w:rsidRPr="004B555C" w:rsidRDefault="00927EC9"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27EC9" w:rsidRPr="004B555C" w:rsidRDefault="00927EC9" w:rsidP="0064544D">
            <w:pPr>
              <w:pStyle w:val="TAL"/>
              <w:keepNext w:val="0"/>
              <w:rPr>
                <w:sz w:val="16"/>
                <w:szCs w:val="16"/>
              </w:rPr>
            </w:pPr>
            <w:r w:rsidRPr="004B555C">
              <w:rPr>
                <w:sz w:val="16"/>
                <w:szCs w:val="16"/>
              </w:rPr>
              <w:t>TS36.300 Removal of Requirement for Exchanging Complete Cell List over X2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27EC9" w:rsidRPr="004B555C" w:rsidRDefault="00927EC9" w:rsidP="0064544D">
            <w:pPr>
              <w:pStyle w:val="TAL"/>
              <w:keepNext w:val="0"/>
              <w:rPr>
                <w:rFonts w:cs="Arial"/>
                <w:sz w:val="16"/>
                <w:szCs w:val="16"/>
              </w:rPr>
            </w:pPr>
            <w:r w:rsidRPr="004B555C">
              <w:rPr>
                <w:rFonts w:cs="Arial"/>
                <w:sz w:val="16"/>
                <w:szCs w:val="16"/>
              </w:rPr>
              <w:t>16.0.0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348D2" w:rsidRPr="004B555C" w:rsidRDefault="001348D2" w:rsidP="0064544D">
            <w:pPr>
              <w:pStyle w:val="TAL"/>
              <w:keepNext w:val="0"/>
              <w:rPr>
                <w:rFonts w:cs="Arial"/>
                <w:sz w:val="16"/>
                <w:szCs w:val="16"/>
              </w:rPr>
            </w:pPr>
            <w:r w:rsidRPr="004B555C">
              <w:rPr>
                <w:rFonts w:cs="Arial"/>
                <w:sz w:val="16"/>
                <w:szCs w:val="16"/>
              </w:rPr>
              <w:t>2020-03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348D2" w:rsidRPr="004B555C" w:rsidRDefault="001348D2" w:rsidP="0064544D">
            <w:pPr>
              <w:pStyle w:val="TAL"/>
              <w:keepNext w:val="0"/>
              <w:rPr>
                <w:rFonts w:cs="Arial"/>
                <w:sz w:val="16"/>
                <w:szCs w:val="16"/>
              </w:rPr>
            </w:pPr>
            <w:r w:rsidRPr="004B555C">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348D2" w:rsidRPr="004B555C" w:rsidRDefault="001348D2" w:rsidP="0064544D">
            <w:pPr>
              <w:pStyle w:val="TAL"/>
              <w:keepNext w:val="0"/>
              <w:rPr>
                <w:rFonts w:cs="Arial"/>
                <w:sz w:val="16"/>
                <w:szCs w:val="16"/>
              </w:rPr>
            </w:pPr>
            <w:r w:rsidRPr="004B555C">
              <w:rPr>
                <w:rFonts w:cs="Arial"/>
                <w:sz w:val="16"/>
                <w:szCs w:val="16"/>
              </w:rPr>
              <w:t>RP-200341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348D2" w:rsidRPr="004B555C" w:rsidRDefault="001348D2" w:rsidP="0064544D">
            <w:pPr>
              <w:pStyle w:val="TAL"/>
              <w:keepNext w:val="0"/>
              <w:rPr>
                <w:rFonts w:cs="Arial"/>
                <w:sz w:val="16"/>
                <w:szCs w:val="16"/>
              </w:rPr>
            </w:pPr>
            <w:r w:rsidRPr="004B555C">
              <w:rPr>
                <w:rFonts w:cs="Arial"/>
                <w:sz w:val="16"/>
                <w:szCs w:val="16"/>
              </w:rPr>
              <w:t>1240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348D2" w:rsidRPr="004B555C" w:rsidRDefault="001348D2" w:rsidP="0064544D">
            <w:pPr>
              <w:pStyle w:val="TAL"/>
              <w:keepNext w:val="0"/>
              <w:rPr>
                <w:rFonts w:cs="Arial"/>
                <w:sz w:val="16"/>
                <w:szCs w:val="16"/>
              </w:rPr>
            </w:pPr>
            <w:r w:rsidRPr="004B555C">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348D2" w:rsidRPr="004B555C" w:rsidRDefault="001348D2"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348D2" w:rsidRPr="004B555C" w:rsidRDefault="001348D2" w:rsidP="0064544D">
            <w:pPr>
              <w:pStyle w:val="TAL"/>
              <w:keepNext w:val="0"/>
              <w:rPr>
                <w:sz w:val="16"/>
                <w:szCs w:val="16"/>
              </w:rPr>
            </w:pPr>
            <w:r w:rsidRPr="004B555C">
              <w:rPr>
                <w:sz w:val="16"/>
                <w:szCs w:val="16"/>
              </w:rPr>
              <w:t>Missing QCI to CAPC mapping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348D2" w:rsidRPr="004B555C" w:rsidRDefault="001348D2" w:rsidP="0064544D">
            <w:pPr>
              <w:pStyle w:val="TAL"/>
              <w:keepNext w:val="0"/>
              <w:rPr>
                <w:rFonts w:cs="Arial"/>
                <w:sz w:val="16"/>
                <w:szCs w:val="16"/>
              </w:rPr>
            </w:pPr>
            <w:r w:rsidRPr="004B555C">
              <w:rPr>
                <w:rFonts w:cs="Arial"/>
                <w:sz w:val="16"/>
                <w:szCs w:val="16"/>
              </w:rPr>
              <w:t>16.1.0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348D2" w:rsidRPr="004B555C" w:rsidRDefault="001348D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348D2" w:rsidRPr="004B555C" w:rsidRDefault="001348D2" w:rsidP="0064544D">
            <w:pPr>
              <w:pStyle w:val="TAL"/>
              <w:keepNext w:val="0"/>
              <w:rPr>
                <w:rFonts w:cs="Arial"/>
                <w:sz w:val="16"/>
                <w:szCs w:val="16"/>
              </w:rPr>
            </w:pPr>
            <w:r w:rsidRPr="004B555C">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348D2" w:rsidRPr="004B555C" w:rsidRDefault="001348D2" w:rsidP="0064544D">
            <w:pPr>
              <w:pStyle w:val="TAL"/>
              <w:keepNext w:val="0"/>
              <w:rPr>
                <w:rFonts w:cs="Arial"/>
                <w:sz w:val="16"/>
                <w:szCs w:val="16"/>
              </w:rPr>
            </w:pPr>
            <w:r w:rsidRPr="004B555C">
              <w:rPr>
                <w:rFonts w:cs="Arial"/>
                <w:sz w:val="16"/>
                <w:szCs w:val="16"/>
              </w:rPr>
              <w:t>RP-200351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348D2" w:rsidRPr="004B555C" w:rsidRDefault="001348D2" w:rsidP="0064544D">
            <w:pPr>
              <w:pStyle w:val="TAL"/>
              <w:keepNext w:val="0"/>
              <w:rPr>
                <w:rFonts w:cs="Arial"/>
                <w:sz w:val="16"/>
                <w:szCs w:val="16"/>
              </w:rPr>
            </w:pPr>
            <w:r w:rsidRPr="004B555C">
              <w:rPr>
                <w:rFonts w:cs="Arial"/>
                <w:sz w:val="16"/>
                <w:szCs w:val="16"/>
              </w:rPr>
              <w:t>1258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348D2" w:rsidRPr="004B555C" w:rsidRDefault="001348D2" w:rsidP="0064544D">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348D2" w:rsidRPr="004B555C" w:rsidRDefault="001348D2" w:rsidP="0064544D">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348D2" w:rsidRPr="004B555C" w:rsidRDefault="001348D2" w:rsidP="0064544D">
            <w:pPr>
              <w:pStyle w:val="TAL"/>
              <w:keepNext w:val="0"/>
              <w:rPr>
                <w:sz w:val="16"/>
                <w:szCs w:val="16"/>
              </w:rPr>
            </w:pPr>
            <w:r w:rsidRPr="004B555C">
              <w:rPr>
                <w:sz w:val="16"/>
                <w:szCs w:val="16"/>
              </w:rPr>
              <w:t>Introduction of RACS and DL RRC segmentation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348D2" w:rsidRPr="004B555C" w:rsidRDefault="001348D2" w:rsidP="0064544D">
            <w:pPr>
              <w:pStyle w:val="TAL"/>
              <w:keepNext w:val="0"/>
              <w:rPr>
                <w:rFonts w:cs="Arial"/>
                <w:sz w:val="16"/>
                <w:szCs w:val="16"/>
              </w:rPr>
            </w:pPr>
            <w:r w:rsidRPr="004B555C">
              <w:rPr>
                <w:rFonts w:cs="Arial"/>
                <w:sz w:val="16"/>
                <w:szCs w:val="16"/>
              </w:rPr>
              <w:t>16.1.0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6E5" w:rsidRPr="004B555C"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4B555C" w:rsidRDefault="004846E5" w:rsidP="0064544D">
            <w:pPr>
              <w:pStyle w:val="TAL"/>
              <w:keepNext w:val="0"/>
              <w:rPr>
                <w:rFonts w:cs="Arial"/>
                <w:sz w:val="16"/>
                <w:szCs w:val="16"/>
              </w:rPr>
            </w:pPr>
            <w:r w:rsidRPr="004B555C">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6E5" w:rsidRPr="004B555C" w:rsidRDefault="004846E5" w:rsidP="0064544D">
            <w:pPr>
              <w:pStyle w:val="TAL"/>
              <w:keepNext w:val="0"/>
              <w:rPr>
                <w:rFonts w:cs="Arial"/>
                <w:sz w:val="16"/>
                <w:szCs w:val="16"/>
              </w:rPr>
            </w:pPr>
            <w:r w:rsidRPr="004B555C">
              <w:rPr>
                <w:rFonts w:cs="Arial"/>
                <w:sz w:val="16"/>
                <w:szCs w:val="16"/>
              </w:rPr>
              <w:t>RP-200361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4B555C" w:rsidRDefault="004846E5" w:rsidP="0064544D">
            <w:pPr>
              <w:pStyle w:val="TAL"/>
              <w:keepNext w:val="0"/>
              <w:rPr>
                <w:rFonts w:cs="Arial"/>
                <w:sz w:val="16"/>
                <w:szCs w:val="16"/>
              </w:rPr>
            </w:pPr>
            <w:r w:rsidRPr="004B555C">
              <w:rPr>
                <w:rFonts w:cs="Arial"/>
                <w:sz w:val="16"/>
                <w:szCs w:val="16"/>
              </w:rPr>
              <w:t>1259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6E5" w:rsidRPr="004B555C" w:rsidRDefault="004846E5" w:rsidP="0064544D">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6E5" w:rsidRPr="004B555C" w:rsidRDefault="004846E5" w:rsidP="0064544D">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6E5" w:rsidRPr="004B555C" w:rsidRDefault="004846E5" w:rsidP="0064544D">
            <w:pPr>
              <w:pStyle w:val="TAL"/>
              <w:keepNext w:val="0"/>
              <w:rPr>
                <w:sz w:val="16"/>
                <w:szCs w:val="16"/>
              </w:rPr>
            </w:pPr>
            <w:r w:rsidRPr="004B555C">
              <w:rPr>
                <w:sz w:val="16"/>
                <w:szCs w:val="16"/>
              </w:rPr>
              <w:t>Introduction of additional enhancements for NB-IoT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6E5" w:rsidRPr="004B555C" w:rsidRDefault="004846E5" w:rsidP="0064544D">
            <w:pPr>
              <w:pStyle w:val="TAL"/>
              <w:keepNext w:val="0"/>
              <w:rPr>
                <w:rFonts w:cs="Arial"/>
                <w:sz w:val="16"/>
                <w:szCs w:val="16"/>
              </w:rPr>
            </w:pPr>
            <w:r w:rsidRPr="004B555C">
              <w:rPr>
                <w:rFonts w:cs="Arial"/>
                <w:sz w:val="16"/>
                <w:szCs w:val="16"/>
              </w:rPr>
              <w:t>16.1.0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6E5" w:rsidRPr="004B555C"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4B555C" w:rsidRDefault="004846E5" w:rsidP="0064544D">
            <w:pPr>
              <w:pStyle w:val="TAL"/>
              <w:keepNext w:val="0"/>
              <w:rPr>
                <w:rFonts w:cs="Arial"/>
                <w:sz w:val="16"/>
                <w:szCs w:val="16"/>
              </w:rPr>
            </w:pPr>
            <w:r w:rsidRPr="004B555C">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6E5" w:rsidRPr="004B555C" w:rsidRDefault="004846E5" w:rsidP="0064544D">
            <w:pPr>
              <w:pStyle w:val="TAL"/>
              <w:keepNext w:val="0"/>
              <w:rPr>
                <w:rFonts w:cs="Arial"/>
                <w:sz w:val="16"/>
                <w:szCs w:val="16"/>
              </w:rPr>
            </w:pPr>
            <w:r w:rsidRPr="004B555C">
              <w:rPr>
                <w:rFonts w:cs="Arial"/>
                <w:sz w:val="16"/>
                <w:szCs w:val="16"/>
              </w:rPr>
              <w:t>RP-200336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4B555C" w:rsidRDefault="004846E5" w:rsidP="0064544D">
            <w:pPr>
              <w:pStyle w:val="TAL"/>
              <w:keepNext w:val="0"/>
              <w:rPr>
                <w:rFonts w:cs="Arial"/>
                <w:sz w:val="16"/>
                <w:szCs w:val="16"/>
              </w:rPr>
            </w:pPr>
            <w:r w:rsidRPr="004B555C">
              <w:rPr>
                <w:rFonts w:cs="Arial"/>
                <w:sz w:val="16"/>
                <w:szCs w:val="16"/>
              </w:rPr>
              <w:t>1263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6E5" w:rsidRPr="004B555C" w:rsidRDefault="004846E5" w:rsidP="0064544D">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6E5" w:rsidRPr="004B555C" w:rsidRDefault="004846E5" w:rsidP="0064544D">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6E5" w:rsidRPr="004B555C" w:rsidRDefault="004846E5" w:rsidP="0064544D">
            <w:pPr>
              <w:pStyle w:val="TAL"/>
              <w:keepNext w:val="0"/>
              <w:rPr>
                <w:sz w:val="16"/>
                <w:szCs w:val="16"/>
              </w:rPr>
            </w:pPr>
            <w:r w:rsidRPr="004B555C">
              <w:rPr>
                <w:sz w:val="16"/>
                <w:szCs w:val="16"/>
              </w:rPr>
              <w:t>Handling of UE Radio Capability for Paging in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6E5" w:rsidRPr="004B555C" w:rsidRDefault="004846E5" w:rsidP="0064544D">
            <w:pPr>
              <w:pStyle w:val="TAL"/>
              <w:keepNext w:val="0"/>
              <w:rPr>
                <w:rFonts w:cs="Arial"/>
                <w:sz w:val="16"/>
                <w:szCs w:val="16"/>
              </w:rPr>
            </w:pPr>
            <w:r w:rsidRPr="004B555C">
              <w:rPr>
                <w:rFonts w:cs="Arial"/>
                <w:sz w:val="16"/>
                <w:szCs w:val="16"/>
              </w:rPr>
              <w:t>16.1.0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6E5" w:rsidRPr="004B555C"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4B555C" w:rsidRDefault="004846E5" w:rsidP="0064544D">
            <w:pPr>
              <w:pStyle w:val="TAL"/>
              <w:keepNext w:val="0"/>
              <w:rPr>
                <w:rFonts w:cs="Arial"/>
                <w:sz w:val="16"/>
                <w:szCs w:val="16"/>
              </w:rPr>
            </w:pPr>
            <w:r w:rsidRPr="004B555C">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6E5" w:rsidRPr="004B555C" w:rsidRDefault="004846E5" w:rsidP="0064544D">
            <w:pPr>
              <w:pStyle w:val="TAL"/>
              <w:keepNext w:val="0"/>
              <w:rPr>
                <w:rFonts w:cs="Arial"/>
                <w:sz w:val="16"/>
                <w:szCs w:val="16"/>
              </w:rPr>
            </w:pPr>
            <w:r w:rsidRPr="004B555C">
              <w:rPr>
                <w:rFonts w:cs="Arial"/>
                <w:sz w:val="16"/>
                <w:szCs w:val="16"/>
              </w:rPr>
              <w:t>RP-200360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4B555C" w:rsidRDefault="004846E5" w:rsidP="0064544D">
            <w:pPr>
              <w:pStyle w:val="TAL"/>
              <w:keepNext w:val="0"/>
              <w:rPr>
                <w:rFonts w:cs="Arial"/>
                <w:sz w:val="16"/>
                <w:szCs w:val="16"/>
              </w:rPr>
            </w:pPr>
            <w:r w:rsidRPr="004B555C">
              <w:rPr>
                <w:rFonts w:cs="Arial"/>
                <w:sz w:val="16"/>
                <w:szCs w:val="16"/>
              </w:rPr>
              <w:t>1267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6E5" w:rsidRPr="004B555C" w:rsidRDefault="004846E5" w:rsidP="0064544D">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6E5" w:rsidRPr="004B555C" w:rsidRDefault="004846E5" w:rsidP="0064544D">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6E5" w:rsidRPr="004B555C" w:rsidRDefault="004846E5" w:rsidP="0064544D">
            <w:pPr>
              <w:pStyle w:val="TAL"/>
              <w:keepNext w:val="0"/>
              <w:rPr>
                <w:sz w:val="16"/>
                <w:szCs w:val="16"/>
              </w:rPr>
            </w:pPr>
            <w:r w:rsidRPr="004B555C">
              <w:rPr>
                <w:sz w:val="16"/>
                <w:szCs w:val="16"/>
              </w:rPr>
              <w:t>Introduction of Rel-16 eMTC additional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6E5" w:rsidRPr="004B555C" w:rsidRDefault="004846E5" w:rsidP="0064544D">
            <w:pPr>
              <w:pStyle w:val="TAL"/>
              <w:keepNext w:val="0"/>
              <w:rPr>
                <w:rFonts w:cs="Arial"/>
                <w:sz w:val="16"/>
                <w:szCs w:val="16"/>
              </w:rPr>
            </w:pPr>
            <w:r w:rsidRPr="004B555C">
              <w:rPr>
                <w:rFonts w:cs="Arial"/>
                <w:sz w:val="16"/>
                <w:szCs w:val="16"/>
              </w:rPr>
              <w:t>16.1.0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C1EF6" w:rsidRPr="004B555C" w:rsidRDefault="005C1EF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C1EF6" w:rsidRPr="004B555C" w:rsidRDefault="005C1EF6" w:rsidP="0064544D">
            <w:pPr>
              <w:pStyle w:val="TAL"/>
              <w:keepNext w:val="0"/>
              <w:rPr>
                <w:rFonts w:cs="Arial"/>
                <w:sz w:val="16"/>
                <w:szCs w:val="16"/>
              </w:rPr>
            </w:pPr>
            <w:r w:rsidRPr="004B555C">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C1EF6" w:rsidRPr="004B555C" w:rsidRDefault="005C1EF6" w:rsidP="0064544D">
            <w:pPr>
              <w:pStyle w:val="TAL"/>
              <w:keepNext w:val="0"/>
              <w:rPr>
                <w:rFonts w:cs="Arial"/>
                <w:sz w:val="16"/>
                <w:szCs w:val="16"/>
              </w:rPr>
            </w:pPr>
            <w:r w:rsidRPr="004B555C">
              <w:rPr>
                <w:rFonts w:cs="Arial"/>
                <w:sz w:val="16"/>
                <w:szCs w:val="16"/>
              </w:rPr>
              <w:t>RP-200348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C1EF6" w:rsidRPr="004B555C" w:rsidRDefault="005C1EF6" w:rsidP="0064544D">
            <w:pPr>
              <w:pStyle w:val="TAL"/>
              <w:keepNext w:val="0"/>
              <w:rPr>
                <w:rFonts w:cs="Arial"/>
                <w:sz w:val="16"/>
                <w:szCs w:val="16"/>
              </w:rPr>
            </w:pPr>
            <w:r w:rsidRPr="004B555C">
              <w:rPr>
                <w:rFonts w:cs="Arial"/>
                <w:sz w:val="16"/>
                <w:szCs w:val="16"/>
              </w:rPr>
              <w:t>1268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C1EF6" w:rsidRPr="004B555C" w:rsidRDefault="005C1EF6" w:rsidP="0064544D">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C1EF6" w:rsidRPr="004B555C" w:rsidRDefault="005C1EF6" w:rsidP="0064544D">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C1EF6" w:rsidRPr="004B555C" w:rsidRDefault="005C1EF6" w:rsidP="0064544D">
            <w:pPr>
              <w:pStyle w:val="TAL"/>
              <w:keepNext w:val="0"/>
              <w:rPr>
                <w:sz w:val="16"/>
                <w:szCs w:val="16"/>
              </w:rPr>
            </w:pPr>
            <w:r w:rsidRPr="004B555C">
              <w:rPr>
                <w:sz w:val="16"/>
                <w:szCs w:val="16"/>
              </w:rPr>
              <w:t>CR for 36.300 for CA&amp;DC enh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C1EF6" w:rsidRPr="004B555C" w:rsidRDefault="005C1EF6" w:rsidP="0064544D">
            <w:pPr>
              <w:pStyle w:val="TAL"/>
              <w:keepNext w:val="0"/>
              <w:rPr>
                <w:rFonts w:cs="Arial"/>
                <w:sz w:val="16"/>
                <w:szCs w:val="16"/>
              </w:rPr>
            </w:pPr>
            <w:r w:rsidRPr="004B555C">
              <w:rPr>
                <w:rFonts w:cs="Arial"/>
                <w:sz w:val="16"/>
                <w:szCs w:val="16"/>
              </w:rPr>
              <w:t>16.1.0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63059" w:rsidRPr="004B555C" w:rsidRDefault="0036305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63059" w:rsidRPr="004B555C" w:rsidRDefault="00363059" w:rsidP="0064544D">
            <w:pPr>
              <w:pStyle w:val="TAL"/>
              <w:keepNext w:val="0"/>
              <w:rPr>
                <w:rFonts w:cs="Arial"/>
                <w:sz w:val="16"/>
                <w:szCs w:val="16"/>
              </w:rPr>
            </w:pPr>
            <w:r w:rsidRPr="004B555C">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63059" w:rsidRPr="004B555C" w:rsidRDefault="00363059" w:rsidP="0064544D">
            <w:pPr>
              <w:pStyle w:val="TAL"/>
              <w:keepNext w:val="0"/>
              <w:rPr>
                <w:rFonts w:cs="Arial"/>
                <w:sz w:val="16"/>
                <w:szCs w:val="16"/>
              </w:rPr>
            </w:pPr>
            <w:r w:rsidRPr="004B555C">
              <w:rPr>
                <w:rFonts w:cs="Arial"/>
                <w:sz w:val="16"/>
                <w:szCs w:val="16"/>
              </w:rPr>
              <w:t>RP-200364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63059" w:rsidRPr="004B555C" w:rsidRDefault="00363059" w:rsidP="0064544D">
            <w:pPr>
              <w:pStyle w:val="TAL"/>
              <w:keepNext w:val="0"/>
              <w:rPr>
                <w:rFonts w:cs="Arial"/>
                <w:sz w:val="16"/>
                <w:szCs w:val="16"/>
              </w:rPr>
            </w:pPr>
            <w:r w:rsidRPr="004B555C">
              <w:rPr>
                <w:rFonts w:cs="Arial"/>
                <w:sz w:val="16"/>
                <w:szCs w:val="16"/>
              </w:rPr>
              <w:t>1270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63059" w:rsidRPr="004B555C" w:rsidRDefault="00363059" w:rsidP="0064544D">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63059" w:rsidRPr="004B555C" w:rsidRDefault="00363059" w:rsidP="0064544D">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63059" w:rsidRPr="004B555C" w:rsidRDefault="00363059" w:rsidP="0064544D">
            <w:pPr>
              <w:pStyle w:val="TAL"/>
              <w:keepNext w:val="0"/>
              <w:rPr>
                <w:sz w:val="16"/>
                <w:szCs w:val="16"/>
              </w:rPr>
            </w:pPr>
            <w:r w:rsidRPr="004B555C">
              <w:rPr>
                <w:sz w:val="16"/>
                <w:szCs w:val="16"/>
              </w:rPr>
              <w:t>Introduction of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63059" w:rsidRPr="004B555C" w:rsidRDefault="00363059" w:rsidP="0064544D">
            <w:pPr>
              <w:pStyle w:val="TAL"/>
              <w:keepNext w:val="0"/>
              <w:rPr>
                <w:rFonts w:cs="Arial"/>
                <w:sz w:val="16"/>
                <w:szCs w:val="16"/>
              </w:rPr>
            </w:pPr>
            <w:r w:rsidRPr="004B555C">
              <w:rPr>
                <w:rFonts w:cs="Arial"/>
                <w:sz w:val="16"/>
                <w:szCs w:val="16"/>
              </w:rPr>
              <w:t>16.1.0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4A9D" w:rsidRPr="004B555C"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4B555C" w:rsidRDefault="00524A9D" w:rsidP="0064544D">
            <w:pPr>
              <w:pStyle w:val="TAL"/>
              <w:keepNext w:val="0"/>
              <w:rPr>
                <w:rFonts w:cs="Arial"/>
                <w:sz w:val="16"/>
                <w:szCs w:val="16"/>
              </w:rPr>
            </w:pPr>
            <w:r w:rsidRPr="004B555C">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4A9D" w:rsidRPr="004B555C" w:rsidRDefault="00524A9D" w:rsidP="0064544D">
            <w:pPr>
              <w:pStyle w:val="TAL"/>
              <w:keepNext w:val="0"/>
              <w:rPr>
                <w:rFonts w:cs="Arial"/>
                <w:sz w:val="16"/>
                <w:szCs w:val="16"/>
              </w:rPr>
            </w:pPr>
            <w:r w:rsidRPr="004B555C">
              <w:rPr>
                <w:rFonts w:cs="Arial"/>
                <w:sz w:val="16"/>
                <w:szCs w:val="16"/>
              </w:rPr>
              <w:t>RP-200346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4B555C" w:rsidRDefault="00524A9D" w:rsidP="0064544D">
            <w:pPr>
              <w:pStyle w:val="TAL"/>
              <w:keepNext w:val="0"/>
              <w:rPr>
                <w:rFonts w:cs="Arial"/>
                <w:sz w:val="16"/>
                <w:szCs w:val="16"/>
              </w:rPr>
            </w:pPr>
            <w:r w:rsidRPr="004B555C">
              <w:rPr>
                <w:rFonts w:cs="Arial"/>
                <w:sz w:val="16"/>
                <w:szCs w:val="16"/>
              </w:rPr>
              <w:t>1271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4A9D" w:rsidRPr="004B555C" w:rsidRDefault="00524A9D" w:rsidP="0064544D">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4A9D" w:rsidRPr="004B555C" w:rsidRDefault="00524A9D" w:rsidP="0064544D">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4A9D" w:rsidRPr="004B555C" w:rsidRDefault="00524A9D" w:rsidP="0064544D">
            <w:pPr>
              <w:pStyle w:val="TAL"/>
              <w:keepNext w:val="0"/>
              <w:rPr>
                <w:sz w:val="16"/>
                <w:szCs w:val="16"/>
              </w:rPr>
            </w:pPr>
            <w:r w:rsidRPr="004B555C">
              <w:rPr>
                <w:sz w:val="16"/>
                <w:szCs w:val="16"/>
              </w:rPr>
              <w:t>Introduction of 5G V2X with NR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4A9D" w:rsidRPr="004B555C" w:rsidRDefault="00524A9D" w:rsidP="0064544D">
            <w:pPr>
              <w:pStyle w:val="TAL"/>
              <w:keepNext w:val="0"/>
              <w:rPr>
                <w:rFonts w:cs="Arial"/>
                <w:sz w:val="16"/>
                <w:szCs w:val="16"/>
              </w:rPr>
            </w:pPr>
            <w:r w:rsidRPr="004B555C">
              <w:rPr>
                <w:rFonts w:cs="Arial"/>
                <w:sz w:val="16"/>
                <w:szCs w:val="16"/>
              </w:rPr>
              <w:t>16.1.0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4A9D" w:rsidRPr="004B555C"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4B555C" w:rsidRDefault="00524A9D" w:rsidP="0064544D">
            <w:pPr>
              <w:pStyle w:val="TAL"/>
              <w:keepNext w:val="0"/>
              <w:rPr>
                <w:rFonts w:cs="Arial"/>
                <w:sz w:val="16"/>
                <w:szCs w:val="16"/>
              </w:rPr>
            </w:pPr>
            <w:r w:rsidRPr="004B555C">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4A9D" w:rsidRPr="004B555C" w:rsidRDefault="00524A9D" w:rsidP="0064544D">
            <w:pPr>
              <w:pStyle w:val="TAL"/>
              <w:keepNext w:val="0"/>
              <w:rPr>
                <w:rFonts w:cs="Arial"/>
                <w:sz w:val="16"/>
                <w:szCs w:val="16"/>
              </w:rPr>
            </w:pPr>
            <w:r w:rsidRPr="004B555C">
              <w:rPr>
                <w:rFonts w:cs="Arial"/>
                <w:sz w:val="16"/>
                <w:szCs w:val="16"/>
              </w:rPr>
              <w:t>RP-200334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4B555C" w:rsidRDefault="00524A9D" w:rsidP="0064544D">
            <w:pPr>
              <w:pStyle w:val="TAL"/>
              <w:keepNext w:val="0"/>
              <w:rPr>
                <w:rFonts w:cs="Arial"/>
                <w:sz w:val="16"/>
                <w:szCs w:val="16"/>
              </w:rPr>
            </w:pPr>
            <w:r w:rsidRPr="004B555C">
              <w:rPr>
                <w:rFonts w:cs="Arial"/>
                <w:sz w:val="16"/>
                <w:szCs w:val="16"/>
              </w:rPr>
              <w:t>1273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4A9D" w:rsidRPr="004B555C" w:rsidRDefault="00524A9D" w:rsidP="0064544D">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4A9D" w:rsidRPr="004B555C" w:rsidRDefault="00524A9D" w:rsidP="0064544D">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4A9D" w:rsidRPr="004B555C" w:rsidRDefault="00524A9D" w:rsidP="0064544D">
            <w:pPr>
              <w:pStyle w:val="TAL"/>
              <w:keepNext w:val="0"/>
              <w:rPr>
                <w:sz w:val="16"/>
                <w:szCs w:val="16"/>
              </w:rPr>
            </w:pPr>
            <w:r w:rsidRPr="004B555C">
              <w:rPr>
                <w:sz w:val="16"/>
                <w:szCs w:val="16"/>
              </w:rPr>
              <w:t>Propagation of Roaming and Access Restriction information in E-UTRAN in non-homogenous eNB deployments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4A9D" w:rsidRPr="004B555C" w:rsidRDefault="00524A9D" w:rsidP="0064544D">
            <w:pPr>
              <w:pStyle w:val="TAL"/>
              <w:keepNext w:val="0"/>
              <w:rPr>
                <w:rFonts w:cs="Arial"/>
                <w:sz w:val="16"/>
                <w:szCs w:val="16"/>
              </w:rPr>
            </w:pPr>
            <w:r w:rsidRPr="004B555C">
              <w:rPr>
                <w:rFonts w:cs="Arial"/>
                <w:sz w:val="16"/>
                <w:szCs w:val="16"/>
              </w:rPr>
              <w:t>16.1.0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4A9D" w:rsidRPr="004B555C"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4B555C" w:rsidRDefault="00524A9D" w:rsidP="0064544D">
            <w:pPr>
              <w:pStyle w:val="TAL"/>
              <w:keepNext w:val="0"/>
              <w:rPr>
                <w:rFonts w:cs="Arial"/>
                <w:sz w:val="16"/>
                <w:szCs w:val="16"/>
              </w:rPr>
            </w:pPr>
            <w:r w:rsidRPr="004B555C">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4A9D" w:rsidRPr="004B555C" w:rsidRDefault="00524A9D" w:rsidP="0064544D">
            <w:pPr>
              <w:pStyle w:val="TAL"/>
              <w:keepNext w:val="0"/>
              <w:rPr>
                <w:rFonts w:cs="Arial"/>
                <w:sz w:val="16"/>
                <w:szCs w:val="16"/>
              </w:rPr>
            </w:pPr>
            <w:r w:rsidRPr="004B555C">
              <w:rPr>
                <w:rFonts w:cs="Arial"/>
                <w:sz w:val="16"/>
                <w:szCs w:val="16"/>
              </w:rPr>
              <w:t>RP-200352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4B555C" w:rsidRDefault="00524A9D" w:rsidP="0064544D">
            <w:pPr>
              <w:pStyle w:val="TAL"/>
              <w:keepNext w:val="0"/>
              <w:rPr>
                <w:rFonts w:cs="Arial"/>
                <w:sz w:val="16"/>
                <w:szCs w:val="16"/>
              </w:rPr>
            </w:pPr>
            <w:r w:rsidRPr="004B555C">
              <w:rPr>
                <w:rFonts w:cs="Arial"/>
                <w:sz w:val="16"/>
                <w:szCs w:val="16"/>
              </w:rPr>
              <w:t>1276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4A9D" w:rsidRPr="004B555C" w:rsidRDefault="00524A9D" w:rsidP="0064544D">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4A9D" w:rsidRPr="004B555C" w:rsidRDefault="00524A9D" w:rsidP="0064544D">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4A9D" w:rsidRPr="004B555C" w:rsidRDefault="00524A9D" w:rsidP="0064544D">
            <w:pPr>
              <w:pStyle w:val="TAL"/>
              <w:keepNext w:val="0"/>
              <w:rPr>
                <w:sz w:val="16"/>
                <w:szCs w:val="16"/>
              </w:rPr>
            </w:pPr>
            <w:r w:rsidRPr="004B555C">
              <w:rPr>
                <w:sz w:val="16"/>
                <w:szCs w:val="16"/>
              </w:rPr>
              <w:t>Introduction of NR Industrial IoT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4A9D" w:rsidRPr="004B555C" w:rsidRDefault="00524A9D" w:rsidP="0064544D">
            <w:pPr>
              <w:pStyle w:val="TAL"/>
              <w:keepNext w:val="0"/>
              <w:rPr>
                <w:rFonts w:cs="Arial"/>
                <w:sz w:val="16"/>
                <w:szCs w:val="16"/>
              </w:rPr>
            </w:pPr>
            <w:r w:rsidRPr="004B555C">
              <w:rPr>
                <w:rFonts w:cs="Arial"/>
                <w:sz w:val="16"/>
                <w:szCs w:val="16"/>
              </w:rPr>
              <w:t>16.1.0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065E" w:rsidRPr="004B555C" w:rsidRDefault="00FE065E" w:rsidP="0064544D">
            <w:pPr>
              <w:pStyle w:val="TAL"/>
              <w:keepNext w:val="0"/>
              <w:rPr>
                <w:rFonts w:cs="Arial"/>
                <w:sz w:val="16"/>
                <w:szCs w:val="16"/>
              </w:rPr>
            </w:pPr>
            <w:r w:rsidRPr="004B555C">
              <w:rPr>
                <w:rFonts w:cs="Arial"/>
                <w:sz w:val="16"/>
                <w:szCs w:val="16"/>
              </w:rPr>
              <w:t>2020-07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065E" w:rsidRPr="004B555C" w:rsidRDefault="00FE065E" w:rsidP="0064544D">
            <w:pPr>
              <w:pStyle w:val="TAL"/>
              <w:keepNext w:val="0"/>
              <w:rPr>
                <w:rFonts w:cs="Arial"/>
                <w:sz w:val="16"/>
                <w:szCs w:val="16"/>
              </w:rPr>
            </w:pPr>
            <w:r w:rsidRPr="004B555C">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065E" w:rsidRPr="004B555C" w:rsidRDefault="00FE065E" w:rsidP="0064544D">
            <w:pPr>
              <w:pStyle w:val="TAL"/>
              <w:keepNext w:val="0"/>
              <w:rPr>
                <w:rFonts w:cs="Arial"/>
                <w:sz w:val="16"/>
                <w:szCs w:val="16"/>
              </w:rPr>
            </w:pPr>
            <w:r w:rsidRPr="004B555C">
              <w:rPr>
                <w:rFonts w:cs="Arial"/>
                <w:sz w:val="16"/>
                <w:szCs w:val="16"/>
              </w:rPr>
              <w:t>RP-201193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065E" w:rsidRPr="004B555C" w:rsidRDefault="00FE065E" w:rsidP="0064544D">
            <w:pPr>
              <w:pStyle w:val="TAL"/>
              <w:keepNext w:val="0"/>
              <w:rPr>
                <w:rFonts w:cs="Arial"/>
                <w:sz w:val="16"/>
                <w:szCs w:val="16"/>
              </w:rPr>
            </w:pPr>
            <w:r w:rsidRPr="004B555C">
              <w:rPr>
                <w:rFonts w:cs="Arial"/>
                <w:sz w:val="16"/>
                <w:szCs w:val="16"/>
              </w:rPr>
              <w:t>1277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065E" w:rsidRPr="004B555C" w:rsidRDefault="00FE065E" w:rsidP="0064544D">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065E" w:rsidRPr="004B555C" w:rsidRDefault="00FE065E"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065E" w:rsidRPr="004B555C" w:rsidRDefault="00FE065E" w:rsidP="0064544D">
            <w:pPr>
              <w:pStyle w:val="TAL"/>
              <w:keepNext w:val="0"/>
              <w:rPr>
                <w:sz w:val="16"/>
                <w:szCs w:val="16"/>
              </w:rPr>
            </w:pPr>
            <w:r w:rsidRPr="004B555C">
              <w:rPr>
                <w:sz w:val="16"/>
                <w:szCs w:val="16"/>
              </w:rPr>
              <w:t>Miscellaneous corrections to TS 36.300 for Rel-16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065E" w:rsidRPr="004B555C" w:rsidRDefault="00FE065E" w:rsidP="0064544D">
            <w:pPr>
              <w:pStyle w:val="TAL"/>
              <w:keepNext w:val="0"/>
              <w:rPr>
                <w:rFonts w:cs="Arial"/>
                <w:sz w:val="16"/>
                <w:szCs w:val="16"/>
              </w:rPr>
            </w:pPr>
            <w:r w:rsidRPr="004B555C">
              <w:rPr>
                <w:rFonts w:cs="Arial"/>
                <w:sz w:val="16"/>
                <w:szCs w:val="16"/>
              </w:rPr>
              <w:t>16.2.0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065E" w:rsidRPr="004B555C" w:rsidRDefault="00FE065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065E" w:rsidRPr="004B555C" w:rsidRDefault="00FE065E" w:rsidP="0064544D">
            <w:pPr>
              <w:pStyle w:val="TAL"/>
              <w:keepNext w:val="0"/>
              <w:rPr>
                <w:rFonts w:cs="Arial"/>
                <w:sz w:val="16"/>
                <w:szCs w:val="16"/>
              </w:rPr>
            </w:pPr>
            <w:r w:rsidRPr="004B555C">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065E" w:rsidRPr="004B555C" w:rsidRDefault="00FE065E" w:rsidP="0064544D">
            <w:pPr>
              <w:pStyle w:val="TAL"/>
              <w:keepNext w:val="0"/>
              <w:rPr>
                <w:rFonts w:cs="Arial"/>
                <w:sz w:val="16"/>
                <w:szCs w:val="16"/>
              </w:rPr>
            </w:pPr>
            <w:r w:rsidRPr="004B555C">
              <w:rPr>
                <w:rFonts w:cs="Arial"/>
                <w:sz w:val="16"/>
                <w:szCs w:val="16"/>
              </w:rPr>
              <w:t>RP-201181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065E" w:rsidRPr="004B555C" w:rsidRDefault="00FE065E" w:rsidP="0064544D">
            <w:pPr>
              <w:pStyle w:val="TAL"/>
              <w:keepNext w:val="0"/>
              <w:rPr>
                <w:rFonts w:cs="Arial"/>
                <w:sz w:val="16"/>
                <w:szCs w:val="16"/>
              </w:rPr>
            </w:pPr>
            <w:r w:rsidRPr="004B555C">
              <w:rPr>
                <w:rFonts w:cs="Arial"/>
                <w:sz w:val="16"/>
                <w:szCs w:val="16"/>
              </w:rPr>
              <w:t>1280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065E" w:rsidRPr="004B555C" w:rsidRDefault="00FE065E" w:rsidP="0064544D">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065E" w:rsidRPr="004B555C" w:rsidRDefault="00FE065E"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065E" w:rsidRPr="004B555C" w:rsidRDefault="00FE065E" w:rsidP="0064544D">
            <w:pPr>
              <w:pStyle w:val="TAL"/>
              <w:keepNext w:val="0"/>
              <w:rPr>
                <w:sz w:val="16"/>
                <w:szCs w:val="16"/>
              </w:rPr>
            </w:pPr>
            <w:r w:rsidRPr="004B555C">
              <w:rPr>
                <w:sz w:val="16"/>
                <w:szCs w:val="16"/>
              </w:rPr>
              <w:t>Stage-2 updates for IIOT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065E" w:rsidRPr="004B555C" w:rsidRDefault="00FE065E" w:rsidP="0064544D">
            <w:pPr>
              <w:pStyle w:val="TAL"/>
              <w:keepNext w:val="0"/>
              <w:rPr>
                <w:rFonts w:cs="Arial"/>
                <w:sz w:val="16"/>
                <w:szCs w:val="16"/>
              </w:rPr>
            </w:pPr>
            <w:r w:rsidRPr="004B555C">
              <w:rPr>
                <w:rFonts w:cs="Arial"/>
                <w:sz w:val="16"/>
                <w:szCs w:val="16"/>
              </w:rPr>
              <w:t>16.2.0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0766A" w:rsidRPr="004B555C" w:rsidRDefault="0050766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0766A" w:rsidRPr="004B555C" w:rsidRDefault="0050766A" w:rsidP="0064544D">
            <w:pPr>
              <w:pStyle w:val="TAL"/>
              <w:keepNext w:val="0"/>
              <w:rPr>
                <w:rFonts w:cs="Arial"/>
                <w:sz w:val="16"/>
                <w:szCs w:val="16"/>
              </w:rPr>
            </w:pPr>
            <w:r w:rsidRPr="004B555C">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0766A" w:rsidRPr="004B555C" w:rsidRDefault="0050766A" w:rsidP="0064544D">
            <w:pPr>
              <w:pStyle w:val="TAL"/>
              <w:keepNext w:val="0"/>
              <w:rPr>
                <w:rFonts w:cs="Arial"/>
                <w:sz w:val="16"/>
                <w:szCs w:val="16"/>
              </w:rPr>
            </w:pPr>
            <w:r w:rsidRPr="004B555C">
              <w:rPr>
                <w:rFonts w:cs="Arial"/>
                <w:sz w:val="16"/>
                <w:szCs w:val="16"/>
              </w:rPr>
              <w:t>RP-201192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0766A" w:rsidRPr="004B555C" w:rsidRDefault="0050766A" w:rsidP="0064544D">
            <w:pPr>
              <w:pStyle w:val="TAL"/>
              <w:keepNext w:val="0"/>
              <w:rPr>
                <w:rFonts w:cs="Arial"/>
                <w:sz w:val="16"/>
                <w:szCs w:val="16"/>
              </w:rPr>
            </w:pPr>
            <w:r w:rsidRPr="004B555C">
              <w:rPr>
                <w:rFonts w:cs="Arial"/>
                <w:sz w:val="16"/>
                <w:szCs w:val="16"/>
              </w:rPr>
              <w:t>1281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0766A" w:rsidRPr="004B555C" w:rsidRDefault="0050766A" w:rsidP="0064544D">
            <w:pPr>
              <w:pStyle w:val="TAL"/>
              <w:keepNext w:val="0"/>
              <w:rPr>
                <w:rFonts w:cs="Arial"/>
                <w:sz w:val="16"/>
                <w:szCs w:val="16"/>
              </w:rPr>
            </w:pPr>
            <w:r w:rsidRPr="004B55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0766A" w:rsidRPr="004B555C" w:rsidRDefault="0050766A"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0766A" w:rsidRPr="004B555C" w:rsidRDefault="0050766A" w:rsidP="0064544D">
            <w:pPr>
              <w:pStyle w:val="TAL"/>
              <w:keepNext w:val="0"/>
              <w:rPr>
                <w:sz w:val="16"/>
                <w:szCs w:val="16"/>
              </w:rPr>
            </w:pPr>
            <w:r w:rsidRPr="004B555C">
              <w:rPr>
                <w:sz w:val="16"/>
                <w:szCs w:val="16"/>
              </w:rPr>
              <w:t>Miscellaneous corrections to Rel-16 eMTC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0766A" w:rsidRPr="004B555C" w:rsidRDefault="0050766A" w:rsidP="0064544D">
            <w:pPr>
              <w:pStyle w:val="TAL"/>
              <w:keepNext w:val="0"/>
              <w:rPr>
                <w:rFonts w:cs="Arial"/>
                <w:sz w:val="16"/>
                <w:szCs w:val="16"/>
              </w:rPr>
            </w:pPr>
            <w:r w:rsidRPr="004B555C">
              <w:rPr>
                <w:rFonts w:cs="Arial"/>
                <w:sz w:val="16"/>
                <w:szCs w:val="16"/>
              </w:rPr>
              <w:t>16.2.0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6DF5" w:rsidRPr="004B555C" w:rsidRDefault="00966DF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6DF5" w:rsidRPr="004B555C" w:rsidRDefault="00966DF5" w:rsidP="0064544D">
            <w:pPr>
              <w:pStyle w:val="TAL"/>
              <w:keepNext w:val="0"/>
              <w:rPr>
                <w:rFonts w:cs="Arial"/>
                <w:sz w:val="16"/>
                <w:szCs w:val="16"/>
              </w:rPr>
            </w:pPr>
            <w:r w:rsidRPr="004B555C">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6DF5" w:rsidRPr="004B555C" w:rsidRDefault="00966DF5" w:rsidP="0064544D">
            <w:pPr>
              <w:pStyle w:val="TAL"/>
              <w:keepNext w:val="0"/>
              <w:rPr>
                <w:rFonts w:cs="Arial"/>
                <w:sz w:val="16"/>
                <w:szCs w:val="16"/>
              </w:rPr>
            </w:pPr>
            <w:r w:rsidRPr="004B555C">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6DF5" w:rsidRPr="004B555C" w:rsidRDefault="00966DF5" w:rsidP="0064544D">
            <w:pPr>
              <w:pStyle w:val="TAL"/>
              <w:keepNext w:val="0"/>
              <w:rPr>
                <w:rFonts w:cs="Arial"/>
                <w:sz w:val="16"/>
                <w:szCs w:val="16"/>
              </w:rPr>
            </w:pPr>
            <w:r w:rsidRPr="004B555C">
              <w:rPr>
                <w:rFonts w:cs="Arial"/>
                <w:sz w:val="16"/>
                <w:szCs w:val="16"/>
              </w:rPr>
              <w:t>1284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6DF5" w:rsidRPr="004B555C" w:rsidRDefault="00966DF5" w:rsidP="0064544D">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6DF5" w:rsidRPr="004B555C" w:rsidRDefault="00966DF5"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6DF5" w:rsidRPr="004B555C" w:rsidRDefault="00966DF5" w:rsidP="0064544D">
            <w:pPr>
              <w:pStyle w:val="TAL"/>
              <w:keepNext w:val="0"/>
              <w:rPr>
                <w:sz w:val="16"/>
                <w:szCs w:val="16"/>
              </w:rPr>
            </w:pPr>
            <w:r w:rsidRPr="004B555C">
              <w:rPr>
                <w:sz w:val="16"/>
                <w:szCs w:val="16"/>
              </w:rPr>
              <w:t>Corrections to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6DF5" w:rsidRPr="004B555C" w:rsidRDefault="00966DF5" w:rsidP="0064544D">
            <w:pPr>
              <w:pStyle w:val="TAL"/>
              <w:keepNext w:val="0"/>
              <w:rPr>
                <w:rFonts w:cs="Arial"/>
                <w:sz w:val="16"/>
                <w:szCs w:val="16"/>
              </w:rPr>
            </w:pPr>
            <w:r w:rsidRPr="004B555C">
              <w:rPr>
                <w:rFonts w:cs="Arial"/>
                <w:sz w:val="16"/>
                <w:szCs w:val="16"/>
              </w:rPr>
              <w:t>16.2.0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57888" w:rsidRPr="004B555C" w:rsidRDefault="00757888"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888" w:rsidRPr="004B555C" w:rsidRDefault="00757888" w:rsidP="0064544D">
            <w:pPr>
              <w:pStyle w:val="TAL"/>
              <w:keepNext w:val="0"/>
              <w:rPr>
                <w:rFonts w:cs="Arial"/>
                <w:sz w:val="16"/>
                <w:szCs w:val="16"/>
              </w:rPr>
            </w:pPr>
            <w:r w:rsidRPr="004B555C">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57888" w:rsidRPr="004B555C" w:rsidRDefault="00757888" w:rsidP="0064544D">
            <w:pPr>
              <w:pStyle w:val="TAL"/>
              <w:keepNext w:val="0"/>
              <w:rPr>
                <w:rFonts w:cs="Arial"/>
                <w:sz w:val="16"/>
                <w:szCs w:val="16"/>
              </w:rPr>
            </w:pPr>
            <w:r w:rsidRPr="004B555C">
              <w:rPr>
                <w:rFonts w:cs="Arial"/>
                <w:sz w:val="16"/>
                <w:szCs w:val="16"/>
              </w:rPr>
              <w:t>RP-201190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888" w:rsidRPr="004B555C" w:rsidRDefault="00757888" w:rsidP="0064544D">
            <w:pPr>
              <w:pStyle w:val="TAL"/>
              <w:keepNext w:val="0"/>
              <w:rPr>
                <w:rFonts w:cs="Arial"/>
                <w:sz w:val="16"/>
                <w:szCs w:val="16"/>
              </w:rPr>
            </w:pPr>
            <w:r w:rsidRPr="004B555C">
              <w:rPr>
                <w:rFonts w:cs="Arial"/>
                <w:sz w:val="16"/>
                <w:szCs w:val="16"/>
              </w:rPr>
              <w:t>1286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57888" w:rsidRPr="004B555C" w:rsidRDefault="00757888" w:rsidP="0064544D">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57888" w:rsidRPr="004B555C" w:rsidRDefault="00757888"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57888" w:rsidRPr="004B555C" w:rsidRDefault="00757888" w:rsidP="0064544D">
            <w:pPr>
              <w:pStyle w:val="TAL"/>
              <w:keepNext w:val="0"/>
              <w:rPr>
                <w:sz w:val="16"/>
                <w:szCs w:val="16"/>
              </w:rPr>
            </w:pPr>
            <w:r w:rsidRPr="004B555C">
              <w:rPr>
                <w:sz w:val="16"/>
                <w:szCs w:val="16"/>
              </w:rPr>
              <w:t>CR to 36.300 on support of inter-RAT HO from SA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57888" w:rsidRPr="004B555C" w:rsidRDefault="00757888" w:rsidP="0064544D">
            <w:pPr>
              <w:pStyle w:val="TAL"/>
              <w:keepNext w:val="0"/>
              <w:rPr>
                <w:rFonts w:cs="Arial"/>
                <w:sz w:val="16"/>
                <w:szCs w:val="16"/>
              </w:rPr>
            </w:pPr>
            <w:r w:rsidRPr="004B555C">
              <w:rPr>
                <w:rFonts w:cs="Arial"/>
                <w:sz w:val="16"/>
                <w:szCs w:val="16"/>
              </w:rPr>
              <w:t>16.2.0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635F2" w:rsidRPr="004B555C"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Pr="004B555C" w:rsidRDefault="002635F2" w:rsidP="0064544D">
            <w:pPr>
              <w:pStyle w:val="TAL"/>
              <w:keepNext w:val="0"/>
              <w:rPr>
                <w:rFonts w:cs="Arial"/>
                <w:sz w:val="16"/>
                <w:szCs w:val="16"/>
              </w:rPr>
            </w:pPr>
            <w:r w:rsidRPr="004B555C">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635F2" w:rsidRPr="004B555C" w:rsidRDefault="002635F2" w:rsidP="0064544D">
            <w:pPr>
              <w:pStyle w:val="TAL"/>
              <w:keepNext w:val="0"/>
              <w:rPr>
                <w:rFonts w:cs="Arial"/>
                <w:sz w:val="16"/>
                <w:szCs w:val="16"/>
              </w:rPr>
            </w:pPr>
            <w:r w:rsidRPr="004B555C">
              <w:rPr>
                <w:rFonts w:cs="Arial"/>
                <w:sz w:val="16"/>
                <w:szCs w:val="16"/>
              </w:rPr>
              <w:t>RP-201176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Pr="004B555C" w:rsidRDefault="002635F2" w:rsidP="0064544D">
            <w:pPr>
              <w:pStyle w:val="TAL"/>
              <w:keepNext w:val="0"/>
              <w:rPr>
                <w:rFonts w:cs="Arial"/>
                <w:sz w:val="16"/>
                <w:szCs w:val="16"/>
              </w:rPr>
            </w:pPr>
            <w:r w:rsidRPr="004B555C">
              <w:rPr>
                <w:rFonts w:cs="Arial"/>
                <w:sz w:val="16"/>
                <w:szCs w:val="16"/>
              </w:rPr>
              <w:t>1287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635F2" w:rsidRPr="004B555C" w:rsidRDefault="002635F2" w:rsidP="0064544D">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635F2" w:rsidRPr="004B555C" w:rsidRDefault="002635F2"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635F2" w:rsidRPr="004B555C" w:rsidRDefault="002635F2" w:rsidP="0064544D">
            <w:pPr>
              <w:pStyle w:val="TAL"/>
              <w:keepNext w:val="0"/>
              <w:rPr>
                <w:sz w:val="16"/>
                <w:szCs w:val="16"/>
              </w:rPr>
            </w:pPr>
            <w:r w:rsidRPr="004B555C">
              <w:rPr>
                <w:sz w:val="16"/>
                <w:szCs w:val="16"/>
              </w:rPr>
              <w:t>Correction for NR sidelink communication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635F2" w:rsidRPr="004B555C" w:rsidRDefault="002635F2" w:rsidP="0064544D">
            <w:pPr>
              <w:pStyle w:val="TAL"/>
              <w:keepNext w:val="0"/>
              <w:rPr>
                <w:rFonts w:cs="Arial"/>
                <w:sz w:val="16"/>
                <w:szCs w:val="16"/>
              </w:rPr>
            </w:pPr>
            <w:r w:rsidRPr="004B555C">
              <w:rPr>
                <w:rFonts w:cs="Arial"/>
                <w:sz w:val="16"/>
                <w:szCs w:val="16"/>
              </w:rPr>
              <w:t>16.2.0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635F2" w:rsidRPr="004B555C"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Pr="004B555C" w:rsidRDefault="002635F2" w:rsidP="0064544D">
            <w:pPr>
              <w:pStyle w:val="TAL"/>
              <w:keepNext w:val="0"/>
              <w:rPr>
                <w:rFonts w:cs="Arial"/>
                <w:sz w:val="16"/>
                <w:szCs w:val="16"/>
              </w:rPr>
            </w:pPr>
            <w:r w:rsidRPr="004B555C">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635F2" w:rsidRPr="004B555C" w:rsidRDefault="002635F2" w:rsidP="0064544D">
            <w:pPr>
              <w:pStyle w:val="TAL"/>
              <w:keepNext w:val="0"/>
              <w:rPr>
                <w:rFonts w:cs="Arial"/>
                <w:sz w:val="16"/>
                <w:szCs w:val="16"/>
              </w:rPr>
            </w:pPr>
            <w:r w:rsidRPr="004B555C">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Pr="004B555C" w:rsidRDefault="002635F2" w:rsidP="0064544D">
            <w:pPr>
              <w:pStyle w:val="TAL"/>
              <w:keepNext w:val="0"/>
              <w:rPr>
                <w:rFonts w:cs="Arial"/>
                <w:sz w:val="16"/>
                <w:szCs w:val="16"/>
              </w:rPr>
            </w:pPr>
            <w:r w:rsidRPr="004B555C">
              <w:rPr>
                <w:rFonts w:cs="Arial"/>
                <w:sz w:val="16"/>
                <w:szCs w:val="16"/>
              </w:rPr>
              <w:t>1289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635F2" w:rsidRPr="004B555C" w:rsidRDefault="002635F2" w:rsidP="0064544D">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635F2" w:rsidRPr="004B555C" w:rsidRDefault="002635F2" w:rsidP="0064544D">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635F2" w:rsidRPr="004B555C" w:rsidRDefault="002635F2" w:rsidP="0064544D">
            <w:pPr>
              <w:pStyle w:val="TAL"/>
              <w:keepNext w:val="0"/>
              <w:rPr>
                <w:sz w:val="16"/>
                <w:szCs w:val="16"/>
              </w:rPr>
            </w:pPr>
            <w:r w:rsidRPr="004B555C">
              <w:rPr>
                <w:sz w:val="16"/>
                <w:szCs w:val="16"/>
              </w:rPr>
              <w:t>Correction of connected en-gNB Identifier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635F2" w:rsidRPr="004B555C" w:rsidRDefault="002635F2" w:rsidP="0064544D">
            <w:pPr>
              <w:pStyle w:val="TAL"/>
              <w:keepNext w:val="0"/>
              <w:rPr>
                <w:rFonts w:cs="Arial"/>
                <w:sz w:val="16"/>
                <w:szCs w:val="16"/>
              </w:rPr>
            </w:pPr>
            <w:r w:rsidRPr="004B555C">
              <w:rPr>
                <w:rFonts w:cs="Arial"/>
                <w:sz w:val="16"/>
                <w:szCs w:val="16"/>
              </w:rPr>
              <w:t>16.2.0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635F2" w:rsidRPr="004B555C"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Pr="004B555C" w:rsidRDefault="002635F2" w:rsidP="0064544D">
            <w:pPr>
              <w:pStyle w:val="TAL"/>
              <w:keepNext w:val="0"/>
              <w:rPr>
                <w:rFonts w:cs="Arial"/>
                <w:sz w:val="16"/>
                <w:szCs w:val="16"/>
              </w:rPr>
            </w:pPr>
            <w:r w:rsidRPr="004B555C">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635F2" w:rsidRPr="004B555C" w:rsidRDefault="002635F2" w:rsidP="0064544D">
            <w:pPr>
              <w:pStyle w:val="TAL"/>
              <w:keepNext w:val="0"/>
              <w:rPr>
                <w:rFonts w:cs="Arial"/>
                <w:sz w:val="16"/>
                <w:szCs w:val="16"/>
              </w:rPr>
            </w:pPr>
            <w:r w:rsidRPr="004B555C">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Pr="004B555C" w:rsidRDefault="002635F2" w:rsidP="0064544D">
            <w:pPr>
              <w:pStyle w:val="TAL"/>
              <w:keepNext w:val="0"/>
              <w:rPr>
                <w:rFonts w:cs="Arial"/>
                <w:sz w:val="16"/>
                <w:szCs w:val="16"/>
              </w:rPr>
            </w:pPr>
            <w:r w:rsidRPr="004B555C">
              <w:rPr>
                <w:rFonts w:cs="Arial"/>
                <w:sz w:val="16"/>
                <w:szCs w:val="16"/>
              </w:rPr>
              <w:t>1291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635F2" w:rsidRPr="004B555C" w:rsidRDefault="002635F2" w:rsidP="0064544D">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635F2" w:rsidRPr="004B555C" w:rsidRDefault="002635F2" w:rsidP="0064544D">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635F2" w:rsidRPr="004B555C" w:rsidRDefault="002635F2" w:rsidP="0064544D">
            <w:pPr>
              <w:pStyle w:val="TAL"/>
              <w:keepNext w:val="0"/>
              <w:rPr>
                <w:sz w:val="16"/>
                <w:szCs w:val="16"/>
              </w:rPr>
            </w:pPr>
            <w:r w:rsidRPr="004B555C">
              <w:rPr>
                <w:sz w:val="16"/>
                <w:szCs w:val="16"/>
              </w:rPr>
              <w:t>Correction for Network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635F2" w:rsidRPr="004B555C" w:rsidRDefault="002635F2" w:rsidP="0064544D">
            <w:pPr>
              <w:pStyle w:val="TAL"/>
              <w:keepNext w:val="0"/>
              <w:rPr>
                <w:rFonts w:cs="Arial"/>
                <w:sz w:val="16"/>
                <w:szCs w:val="16"/>
              </w:rPr>
            </w:pPr>
            <w:r w:rsidRPr="004B555C">
              <w:rPr>
                <w:rFonts w:cs="Arial"/>
                <w:sz w:val="16"/>
                <w:szCs w:val="16"/>
              </w:rPr>
              <w:t>16.2.0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D553A" w:rsidRPr="004B555C" w:rsidRDefault="006D553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553A" w:rsidRPr="004B555C" w:rsidRDefault="006D553A" w:rsidP="0064544D">
            <w:pPr>
              <w:pStyle w:val="TAL"/>
              <w:keepNext w:val="0"/>
              <w:rPr>
                <w:rFonts w:cs="Arial"/>
                <w:sz w:val="16"/>
                <w:szCs w:val="16"/>
              </w:rPr>
            </w:pPr>
            <w:r w:rsidRPr="004B555C">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D553A" w:rsidRPr="004B555C" w:rsidRDefault="006D553A" w:rsidP="0064544D">
            <w:pPr>
              <w:pStyle w:val="TAL"/>
              <w:keepNext w:val="0"/>
              <w:rPr>
                <w:rFonts w:cs="Arial"/>
                <w:sz w:val="16"/>
                <w:szCs w:val="16"/>
              </w:rPr>
            </w:pPr>
            <w:r w:rsidRPr="004B555C">
              <w:rPr>
                <w:rFonts w:cs="Arial"/>
                <w:sz w:val="16"/>
                <w:szCs w:val="16"/>
              </w:rPr>
              <w:t>RP-201168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553A" w:rsidRPr="004B555C" w:rsidRDefault="006D553A" w:rsidP="0064544D">
            <w:pPr>
              <w:pStyle w:val="TAL"/>
              <w:keepNext w:val="0"/>
              <w:rPr>
                <w:rFonts w:cs="Arial"/>
                <w:sz w:val="16"/>
                <w:szCs w:val="16"/>
              </w:rPr>
            </w:pPr>
            <w:r w:rsidRPr="004B555C">
              <w:rPr>
                <w:rFonts w:cs="Arial"/>
                <w:sz w:val="16"/>
                <w:szCs w:val="16"/>
              </w:rPr>
              <w:t>1293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D553A" w:rsidRPr="004B555C" w:rsidRDefault="006D553A" w:rsidP="0064544D">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D553A" w:rsidRPr="004B555C" w:rsidRDefault="006D553A" w:rsidP="0064544D">
            <w:pPr>
              <w:pStyle w:val="TAL"/>
              <w:keepNext w:val="0"/>
              <w:rPr>
                <w:rFonts w:cs="Arial"/>
                <w:sz w:val="16"/>
                <w:szCs w:val="16"/>
              </w:rPr>
            </w:pPr>
            <w:r w:rsidRPr="004B55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D553A" w:rsidRPr="004B555C" w:rsidRDefault="006D553A" w:rsidP="0064544D">
            <w:pPr>
              <w:pStyle w:val="TAL"/>
              <w:keepNext w:val="0"/>
              <w:rPr>
                <w:sz w:val="16"/>
                <w:szCs w:val="16"/>
              </w:rPr>
            </w:pPr>
            <w:r w:rsidRPr="004B555C">
              <w:rPr>
                <w:sz w:val="16"/>
                <w:szCs w:val="16"/>
              </w:rPr>
              <w:t>CR 36.300 for support of WUS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D553A" w:rsidRPr="004B555C" w:rsidRDefault="006D553A" w:rsidP="0064544D">
            <w:pPr>
              <w:pStyle w:val="TAL"/>
              <w:keepNext w:val="0"/>
              <w:rPr>
                <w:rFonts w:cs="Arial"/>
                <w:sz w:val="16"/>
                <w:szCs w:val="16"/>
              </w:rPr>
            </w:pPr>
            <w:r w:rsidRPr="004B555C">
              <w:rPr>
                <w:rFonts w:cs="Arial"/>
                <w:sz w:val="16"/>
                <w:szCs w:val="16"/>
              </w:rPr>
              <w:t>16.2.0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75F95" w:rsidRPr="004B555C" w:rsidRDefault="00375F9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75F95" w:rsidRPr="004B555C" w:rsidRDefault="00375F95" w:rsidP="0064544D">
            <w:pPr>
              <w:pStyle w:val="TAL"/>
              <w:keepNext w:val="0"/>
              <w:rPr>
                <w:rFonts w:cs="Arial"/>
                <w:sz w:val="16"/>
                <w:szCs w:val="16"/>
              </w:rPr>
            </w:pPr>
            <w:r w:rsidRPr="004B555C">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75F95" w:rsidRPr="004B555C" w:rsidRDefault="00375F95" w:rsidP="0064544D">
            <w:pPr>
              <w:pStyle w:val="TAL"/>
              <w:keepNext w:val="0"/>
              <w:rPr>
                <w:rFonts w:cs="Arial"/>
                <w:sz w:val="16"/>
                <w:szCs w:val="16"/>
              </w:rPr>
            </w:pPr>
            <w:r w:rsidRPr="004B555C">
              <w:rPr>
                <w:rFonts w:cs="Arial"/>
                <w:sz w:val="16"/>
                <w:szCs w:val="16"/>
              </w:rPr>
              <w:t>RP-201180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75F95" w:rsidRPr="004B555C" w:rsidRDefault="00375F95" w:rsidP="0064544D">
            <w:pPr>
              <w:pStyle w:val="TAL"/>
              <w:keepNext w:val="0"/>
              <w:rPr>
                <w:rFonts w:cs="Arial"/>
                <w:sz w:val="16"/>
                <w:szCs w:val="16"/>
              </w:rPr>
            </w:pPr>
            <w:r w:rsidRPr="004B555C">
              <w:rPr>
                <w:rFonts w:cs="Arial"/>
                <w:sz w:val="16"/>
                <w:szCs w:val="16"/>
              </w:rPr>
              <w:t>1294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75F95" w:rsidRPr="004B555C" w:rsidRDefault="00375F95" w:rsidP="0064544D">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75F95" w:rsidRPr="004B555C" w:rsidRDefault="00375F95" w:rsidP="0064544D">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75F95" w:rsidRPr="004B555C" w:rsidRDefault="00375F95" w:rsidP="0064544D">
            <w:pPr>
              <w:pStyle w:val="TAL"/>
              <w:keepNext w:val="0"/>
              <w:rPr>
                <w:sz w:val="16"/>
                <w:szCs w:val="16"/>
              </w:rPr>
            </w:pPr>
            <w:r w:rsidRPr="004B555C">
              <w:rPr>
                <w:sz w:val="16"/>
                <w:szCs w:val="16"/>
              </w:rPr>
              <w:t>Signalling UE capability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75F95" w:rsidRPr="004B555C" w:rsidRDefault="00375F95" w:rsidP="0064544D">
            <w:pPr>
              <w:pStyle w:val="TAL"/>
              <w:keepNext w:val="0"/>
              <w:rPr>
                <w:rFonts w:cs="Arial"/>
                <w:sz w:val="16"/>
                <w:szCs w:val="16"/>
              </w:rPr>
            </w:pPr>
            <w:r w:rsidRPr="004B555C">
              <w:rPr>
                <w:rFonts w:cs="Arial"/>
                <w:sz w:val="16"/>
                <w:szCs w:val="16"/>
              </w:rPr>
              <w:t>16.2.0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50095" w:rsidRPr="004B555C" w:rsidRDefault="0075009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0095" w:rsidRPr="004B555C" w:rsidRDefault="00750095" w:rsidP="0064544D">
            <w:pPr>
              <w:pStyle w:val="TAL"/>
              <w:keepNext w:val="0"/>
              <w:rPr>
                <w:rFonts w:cs="Arial"/>
                <w:sz w:val="16"/>
                <w:szCs w:val="16"/>
              </w:rPr>
            </w:pPr>
            <w:r w:rsidRPr="004B555C">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50095" w:rsidRPr="004B555C" w:rsidRDefault="00750095" w:rsidP="0064544D">
            <w:pPr>
              <w:pStyle w:val="TAL"/>
              <w:keepNext w:val="0"/>
              <w:rPr>
                <w:rFonts w:cs="Arial"/>
                <w:sz w:val="16"/>
                <w:szCs w:val="16"/>
              </w:rPr>
            </w:pPr>
            <w:r w:rsidRPr="004B555C">
              <w:rPr>
                <w:rFonts w:cs="Arial"/>
                <w:sz w:val="16"/>
                <w:szCs w:val="16"/>
              </w:rPr>
              <w:t>RP-201184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0095" w:rsidRPr="004B555C" w:rsidRDefault="00750095" w:rsidP="0064544D">
            <w:pPr>
              <w:pStyle w:val="TAL"/>
              <w:keepNext w:val="0"/>
              <w:rPr>
                <w:rFonts w:cs="Arial"/>
                <w:sz w:val="16"/>
                <w:szCs w:val="16"/>
              </w:rPr>
            </w:pPr>
            <w:r w:rsidRPr="004B555C">
              <w:rPr>
                <w:rFonts w:cs="Arial"/>
                <w:sz w:val="16"/>
                <w:szCs w:val="16"/>
              </w:rPr>
              <w:t>1295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50095" w:rsidRPr="004B555C" w:rsidRDefault="00750095" w:rsidP="0064544D">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50095" w:rsidRPr="004B555C" w:rsidRDefault="00750095" w:rsidP="0064544D">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50095" w:rsidRPr="004B555C" w:rsidRDefault="00750095" w:rsidP="0064544D">
            <w:pPr>
              <w:pStyle w:val="TAL"/>
              <w:keepNext w:val="0"/>
              <w:rPr>
                <w:sz w:val="16"/>
                <w:szCs w:val="16"/>
              </w:rPr>
            </w:pPr>
            <w:r w:rsidRPr="004B555C">
              <w:rPr>
                <w:sz w:val="16"/>
                <w:szCs w:val="16"/>
              </w:rPr>
              <w:t>Addition of SON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50095" w:rsidRPr="004B555C" w:rsidRDefault="00750095" w:rsidP="0064544D">
            <w:pPr>
              <w:pStyle w:val="TAL"/>
              <w:keepNext w:val="0"/>
              <w:rPr>
                <w:rFonts w:cs="Arial"/>
                <w:sz w:val="16"/>
                <w:szCs w:val="16"/>
              </w:rPr>
            </w:pPr>
            <w:r w:rsidRPr="004B555C">
              <w:rPr>
                <w:rFonts w:cs="Arial"/>
                <w:sz w:val="16"/>
                <w:szCs w:val="16"/>
              </w:rPr>
              <w:t>16.2.0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75CB1" w:rsidRPr="004B555C" w:rsidRDefault="00E75CB1"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CB1" w:rsidRPr="004B555C" w:rsidRDefault="00E75CB1" w:rsidP="0064544D">
            <w:pPr>
              <w:pStyle w:val="TAL"/>
              <w:keepNext w:val="0"/>
              <w:rPr>
                <w:rFonts w:cs="Arial"/>
                <w:sz w:val="16"/>
                <w:szCs w:val="16"/>
              </w:rPr>
            </w:pPr>
            <w:r w:rsidRPr="004B555C">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75CB1" w:rsidRPr="004B555C" w:rsidRDefault="00E75CB1" w:rsidP="0064544D">
            <w:pPr>
              <w:pStyle w:val="TAL"/>
              <w:keepNext w:val="0"/>
              <w:rPr>
                <w:rFonts w:cs="Arial"/>
                <w:sz w:val="16"/>
                <w:szCs w:val="16"/>
              </w:rPr>
            </w:pPr>
            <w:r w:rsidRPr="004B555C">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CB1" w:rsidRPr="004B555C" w:rsidRDefault="00E75CB1" w:rsidP="0064544D">
            <w:pPr>
              <w:pStyle w:val="TAL"/>
              <w:keepNext w:val="0"/>
              <w:rPr>
                <w:rFonts w:cs="Arial"/>
                <w:sz w:val="16"/>
                <w:szCs w:val="16"/>
              </w:rPr>
            </w:pPr>
            <w:r w:rsidRPr="004B555C">
              <w:rPr>
                <w:rFonts w:cs="Arial"/>
                <w:sz w:val="16"/>
                <w:szCs w:val="16"/>
              </w:rPr>
              <w:t>1296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75CB1" w:rsidRPr="004B555C" w:rsidRDefault="00E75CB1" w:rsidP="0064544D">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75CB1" w:rsidRPr="004B555C" w:rsidRDefault="00E75CB1" w:rsidP="0064544D">
            <w:pPr>
              <w:pStyle w:val="TAL"/>
              <w:keepNext w:val="0"/>
              <w:rPr>
                <w:rFonts w:cs="Arial"/>
                <w:sz w:val="16"/>
                <w:szCs w:val="16"/>
              </w:rPr>
            </w:pPr>
            <w:r w:rsidRPr="004B55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75CB1" w:rsidRPr="004B555C" w:rsidRDefault="00E75CB1" w:rsidP="0064544D">
            <w:pPr>
              <w:pStyle w:val="TAL"/>
              <w:keepNext w:val="0"/>
              <w:rPr>
                <w:sz w:val="16"/>
                <w:szCs w:val="16"/>
              </w:rPr>
            </w:pPr>
            <w:r w:rsidRPr="004B555C">
              <w:rPr>
                <w:sz w:val="16"/>
                <w:szCs w:val="16"/>
              </w:rPr>
              <w:t>Baseline CR for introducing Rel-16 LTE further mobility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75CB1" w:rsidRPr="004B555C" w:rsidRDefault="00E75CB1" w:rsidP="0064544D">
            <w:pPr>
              <w:pStyle w:val="TAL"/>
              <w:keepNext w:val="0"/>
              <w:rPr>
                <w:rFonts w:cs="Arial"/>
                <w:sz w:val="16"/>
                <w:szCs w:val="16"/>
              </w:rPr>
            </w:pPr>
            <w:r w:rsidRPr="004B555C">
              <w:rPr>
                <w:rFonts w:cs="Arial"/>
                <w:sz w:val="16"/>
                <w:szCs w:val="16"/>
              </w:rPr>
              <w:t>16.2.0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C19FB" w:rsidRPr="004B555C" w:rsidRDefault="006C19FB" w:rsidP="0064544D">
            <w:pPr>
              <w:pStyle w:val="TAL"/>
              <w:keepNext w:val="0"/>
              <w:rPr>
                <w:rFonts w:cs="Arial"/>
                <w:sz w:val="16"/>
                <w:szCs w:val="16"/>
              </w:rPr>
            </w:pPr>
            <w:r w:rsidRPr="004B555C">
              <w:rPr>
                <w:rFonts w:cs="Arial"/>
                <w:sz w:val="16"/>
                <w:szCs w:val="16"/>
              </w:rPr>
              <w:t>2020-09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C19FB" w:rsidRPr="004B555C" w:rsidRDefault="006C19FB" w:rsidP="0064544D">
            <w:pPr>
              <w:pStyle w:val="TAL"/>
              <w:keepNext w:val="0"/>
              <w:rPr>
                <w:rFonts w:cs="Arial"/>
                <w:sz w:val="16"/>
                <w:szCs w:val="16"/>
              </w:rPr>
            </w:pPr>
            <w:r w:rsidRPr="004B555C">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C19FB" w:rsidRPr="004B555C" w:rsidRDefault="006C19FB" w:rsidP="0064544D">
            <w:pPr>
              <w:pStyle w:val="TAL"/>
              <w:keepNext w:val="0"/>
              <w:rPr>
                <w:rFonts w:cs="Arial"/>
                <w:sz w:val="16"/>
                <w:szCs w:val="16"/>
              </w:rPr>
            </w:pPr>
            <w:r w:rsidRPr="004B555C">
              <w:rPr>
                <w:rFonts w:cs="Arial"/>
                <w:sz w:val="16"/>
                <w:szCs w:val="16"/>
              </w:rPr>
              <w:t>RP-201936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C19FB" w:rsidRPr="004B555C" w:rsidRDefault="006C19FB" w:rsidP="0064544D">
            <w:pPr>
              <w:pStyle w:val="TAL"/>
              <w:keepNext w:val="0"/>
              <w:rPr>
                <w:rFonts w:cs="Arial"/>
                <w:sz w:val="16"/>
                <w:szCs w:val="16"/>
              </w:rPr>
            </w:pPr>
            <w:r w:rsidRPr="004B555C">
              <w:rPr>
                <w:rFonts w:cs="Arial"/>
                <w:sz w:val="16"/>
                <w:szCs w:val="16"/>
              </w:rPr>
              <w:t>1265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C19FB" w:rsidRPr="004B555C" w:rsidRDefault="006C19FB" w:rsidP="0064544D">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C19FB" w:rsidRPr="004B555C" w:rsidRDefault="006C19FB"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C19FB" w:rsidRPr="004B555C" w:rsidRDefault="006C19FB" w:rsidP="0064544D">
            <w:pPr>
              <w:pStyle w:val="TAL"/>
              <w:keepNext w:val="0"/>
              <w:rPr>
                <w:sz w:val="16"/>
                <w:szCs w:val="16"/>
              </w:rPr>
            </w:pPr>
            <w:r w:rsidRPr="004B555C">
              <w:rPr>
                <w:sz w:val="16"/>
                <w:szCs w:val="16"/>
              </w:rPr>
              <w:t>System support for Wake Up Signal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C19FB" w:rsidRPr="004B555C" w:rsidRDefault="006C19FB" w:rsidP="0064544D">
            <w:pPr>
              <w:pStyle w:val="TAL"/>
              <w:keepNext w:val="0"/>
              <w:rPr>
                <w:rFonts w:cs="Arial"/>
                <w:sz w:val="16"/>
                <w:szCs w:val="16"/>
              </w:rPr>
            </w:pPr>
            <w:r w:rsidRPr="004B555C">
              <w:rPr>
                <w:rFonts w:cs="Arial"/>
                <w:sz w:val="16"/>
                <w:szCs w:val="16"/>
              </w:rPr>
              <w:t>16.3.0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80E57" w:rsidRPr="004B555C" w:rsidRDefault="00580E5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0E57" w:rsidRPr="004B555C" w:rsidRDefault="00580E57" w:rsidP="0064544D">
            <w:pPr>
              <w:pStyle w:val="TAL"/>
              <w:keepNext w:val="0"/>
              <w:rPr>
                <w:rFonts w:cs="Arial"/>
                <w:sz w:val="16"/>
                <w:szCs w:val="16"/>
              </w:rPr>
            </w:pPr>
            <w:r w:rsidRPr="004B555C">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80E57" w:rsidRPr="004B555C" w:rsidRDefault="00580E57" w:rsidP="0064544D">
            <w:pPr>
              <w:pStyle w:val="TAL"/>
              <w:keepNext w:val="0"/>
              <w:rPr>
                <w:rFonts w:cs="Arial"/>
                <w:sz w:val="16"/>
                <w:szCs w:val="16"/>
              </w:rPr>
            </w:pPr>
            <w:r w:rsidRPr="004B555C">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0E57" w:rsidRPr="004B555C" w:rsidRDefault="00580E57" w:rsidP="0064544D">
            <w:pPr>
              <w:pStyle w:val="TAL"/>
              <w:keepNext w:val="0"/>
              <w:rPr>
                <w:rFonts w:cs="Arial"/>
                <w:sz w:val="16"/>
                <w:szCs w:val="16"/>
              </w:rPr>
            </w:pPr>
            <w:r w:rsidRPr="004B555C">
              <w:rPr>
                <w:rFonts w:cs="Arial"/>
                <w:sz w:val="16"/>
                <w:szCs w:val="16"/>
              </w:rPr>
              <w:t>1297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80E57" w:rsidRPr="004B555C" w:rsidRDefault="00580E57" w:rsidP="0064544D">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80E57" w:rsidRPr="004B555C" w:rsidRDefault="00580E57"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80E57" w:rsidRPr="004B555C" w:rsidRDefault="00580E57" w:rsidP="0064544D">
            <w:pPr>
              <w:pStyle w:val="TAL"/>
              <w:keepNext w:val="0"/>
              <w:rPr>
                <w:sz w:val="16"/>
                <w:szCs w:val="16"/>
              </w:rPr>
            </w:pPr>
            <w:r w:rsidRPr="004B555C">
              <w:rPr>
                <w:sz w:val="16"/>
                <w:szCs w:val="16"/>
              </w:rPr>
              <w:t>Addition of PUR RNTI in E-UTRA related UE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80E57" w:rsidRPr="004B555C" w:rsidRDefault="00580E57" w:rsidP="0064544D">
            <w:pPr>
              <w:pStyle w:val="TAL"/>
              <w:keepNext w:val="0"/>
              <w:rPr>
                <w:rFonts w:cs="Arial"/>
                <w:sz w:val="16"/>
                <w:szCs w:val="16"/>
              </w:rPr>
            </w:pPr>
            <w:r w:rsidRPr="004B555C">
              <w:rPr>
                <w:rFonts w:cs="Arial"/>
                <w:sz w:val="16"/>
                <w:szCs w:val="16"/>
              </w:rPr>
              <w:t>16.3.0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1836" w:rsidRPr="004B555C" w:rsidRDefault="0056183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1836" w:rsidRPr="004B555C" w:rsidRDefault="00561836" w:rsidP="0064544D">
            <w:pPr>
              <w:pStyle w:val="TAL"/>
              <w:keepNext w:val="0"/>
              <w:rPr>
                <w:rFonts w:cs="Arial"/>
                <w:sz w:val="16"/>
                <w:szCs w:val="16"/>
              </w:rPr>
            </w:pPr>
            <w:r w:rsidRPr="004B555C">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1836" w:rsidRPr="004B555C" w:rsidRDefault="00561836" w:rsidP="0064544D">
            <w:pPr>
              <w:pStyle w:val="TAL"/>
              <w:keepNext w:val="0"/>
              <w:rPr>
                <w:rFonts w:cs="Arial"/>
                <w:sz w:val="16"/>
                <w:szCs w:val="16"/>
              </w:rPr>
            </w:pPr>
            <w:r w:rsidRPr="004B555C">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1836" w:rsidRPr="004B555C" w:rsidRDefault="00561836" w:rsidP="0064544D">
            <w:pPr>
              <w:pStyle w:val="TAL"/>
              <w:keepNext w:val="0"/>
              <w:rPr>
                <w:rFonts w:cs="Arial"/>
                <w:sz w:val="16"/>
                <w:szCs w:val="16"/>
              </w:rPr>
            </w:pPr>
            <w:r w:rsidRPr="004B555C">
              <w:rPr>
                <w:rFonts w:cs="Arial"/>
                <w:sz w:val="16"/>
                <w:szCs w:val="16"/>
              </w:rPr>
              <w:t>1300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1836" w:rsidRPr="004B555C" w:rsidRDefault="00561836" w:rsidP="0064544D">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1836" w:rsidRPr="004B555C" w:rsidRDefault="00561836"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1836" w:rsidRPr="004B555C" w:rsidRDefault="00561836" w:rsidP="0064544D">
            <w:pPr>
              <w:pStyle w:val="TAL"/>
              <w:keepNext w:val="0"/>
              <w:rPr>
                <w:sz w:val="16"/>
                <w:szCs w:val="16"/>
              </w:rPr>
            </w:pPr>
            <w:r w:rsidRPr="004B555C">
              <w:rPr>
                <w:sz w:val="16"/>
                <w:szCs w:val="16"/>
              </w:rPr>
              <w:t>Miscellaneous corrections to NB-IoT and eMTC Rel-16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1836" w:rsidRPr="004B555C" w:rsidRDefault="00561836" w:rsidP="0064544D">
            <w:pPr>
              <w:pStyle w:val="TAL"/>
              <w:keepNext w:val="0"/>
              <w:rPr>
                <w:rFonts w:cs="Arial"/>
                <w:sz w:val="16"/>
                <w:szCs w:val="16"/>
              </w:rPr>
            </w:pPr>
            <w:r w:rsidRPr="004B555C">
              <w:rPr>
                <w:rFonts w:cs="Arial"/>
                <w:sz w:val="16"/>
                <w:szCs w:val="16"/>
              </w:rPr>
              <w:t>16.3.0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1836" w:rsidRPr="004B555C" w:rsidRDefault="0056183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1836" w:rsidRPr="004B555C" w:rsidRDefault="00561836" w:rsidP="0064544D">
            <w:pPr>
              <w:pStyle w:val="TAL"/>
              <w:keepNext w:val="0"/>
              <w:rPr>
                <w:rFonts w:cs="Arial"/>
                <w:sz w:val="16"/>
                <w:szCs w:val="16"/>
              </w:rPr>
            </w:pPr>
            <w:r w:rsidRPr="004B555C">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1836" w:rsidRPr="004B555C" w:rsidRDefault="00561836" w:rsidP="0064544D">
            <w:pPr>
              <w:pStyle w:val="TAL"/>
              <w:keepNext w:val="0"/>
              <w:rPr>
                <w:rFonts w:cs="Arial"/>
                <w:sz w:val="16"/>
                <w:szCs w:val="16"/>
              </w:rPr>
            </w:pPr>
            <w:r w:rsidRPr="004B555C">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1836" w:rsidRPr="004B555C" w:rsidRDefault="00561836" w:rsidP="0064544D">
            <w:pPr>
              <w:pStyle w:val="TAL"/>
              <w:keepNext w:val="0"/>
              <w:rPr>
                <w:rFonts w:cs="Arial"/>
                <w:sz w:val="16"/>
                <w:szCs w:val="16"/>
              </w:rPr>
            </w:pPr>
            <w:r w:rsidRPr="004B555C">
              <w:rPr>
                <w:rFonts w:cs="Arial"/>
                <w:sz w:val="16"/>
                <w:szCs w:val="16"/>
              </w:rPr>
              <w:t>1302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1836" w:rsidRPr="004B555C" w:rsidRDefault="00561836" w:rsidP="0064544D">
            <w:pPr>
              <w:pStyle w:val="TAL"/>
              <w:keepNext w:val="0"/>
              <w:rPr>
                <w:rFonts w:cs="Arial"/>
                <w:sz w:val="16"/>
                <w:szCs w:val="16"/>
              </w:rPr>
            </w:pPr>
            <w:r w:rsidRPr="004B55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1836" w:rsidRPr="004B555C" w:rsidRDefault="00561836"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1836" w:rsidRPr="004B555C" w:rsidRDefault="00561836" w:rsidP="0064544D">
            <w:pPr>
              <w:pStyle w:val="TAL"/>
              <w:keepNext w:val="0"/>
              <w:rPr>
                <w:sz w:val="16"/>
                <w:szCs w:val="16"/>
              </w:rPr>
            </w:pPr>
            <w:r w:rsidRPr="004B555C">
              <w:rPr>
                <w:sz w:val="16"/>
                <w:szCs w:val="16"/>
              </w:rPr>
              <w:t>DAPS handover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1836" w:rsidRPr="004B555C" w:rsidRDefault="00561836" w:rsidP="0064544D">
            <w:pPr>
              <w:pStyle w:val="TAL"/>
              <w:keepNext w:val="0"/>
              <w:rPr>
                <w:rFonts w:cs="Arial"/>
                <w:sz w:val="16"/>
                <w:szCs w:val="16"/>
              </w:rPr>
            </w:pPr>
            <w:r w:rsidRPr="004B555C">
              <w:rPr>
                <w:rFonts w:cs="Arial"/>
                <w:sz w:val="16"/>
                <w:szCs w:val="16"/>
              </w:rPr>
              <w:t>16.3.0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B3CFA" w:rsidRPr="004B555C" w:rsidRDefault="005B3CF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B3CFA" w:rsidRPr="004B555C" w:rsidRDefault="005B3CFA" w:rsidP="0064544D">
            <w:pPr>
              <w:pStyle w:val="TAL"/>
              <w:keepNext w:val="0"/>
              <w:rPr>
                <w:rFonts w:cs="Arial"/>
                <w:sz w:val="16"/>
                <w:szCs w:val="16"/>
              </w:rPr>
            </w:pPr>
            <w:r w:rsidRPr="004B555C">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B3CFA" w:rsidRPr="004B555C" w:rsidRDefault="005B3CFA" w:rsidP="0064544D">
            <w:pPr>
              <w:pStyle w:val="TAL"/>
              <w:keepNext w:val="0"/>
              <w:rPr>
                <w:rFonts w:cs="Arial"/>
                <w:sz w:val="16"/>
                <w:szCs w:val="16"/>
              </w:rPr>
            </w:pPr>
            <w:r w:rsidRPr="004B555C">
              <w:rPr>
                <w:rFonts w:cs="Arial"/>
                <w:sz w:val="16"/>
                <w:szCs w:val="16"/>
              </w:rPr>
              <w:t>RP-201922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B3CFA" w:rsidRPr="004B555C" w:rsidRDefault="005B3CFA" w:rsidP="0064544D">
            <w:pPr>
              <w:pStyle w:val="TAL"/>
              <w:keepNext w:val="0"/>
              <w:rPr>
                <w:rFonts w:cs="Arial"/>
                <w:sz w:val="16"/>
                <w:szCs w:val="16"/>
              </w:rPr>
            </w:pPr>
            <w:r w:rsidRPr="004B555C">
              <w:rPr>
                <w:rFonts w:cs="Arial"/>
                <w:sz w:val="16"/>
                <w:szCs w:val="16"/>
              </w:rPr>
              <w:t>1306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B3CFA" w:rsidRPr="004B555C" w:rsidRDefault="005B3CFA" w:rsidP="0064544D">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B3CFA" w:rsidRPr="004B555C" w:rsidRDefault="005B3CFA"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B3CFA" w:rsidRPr="004B555C" w:rsidRDefault="005B3CFA" w:rsidP="0064544D">
            <w:pPr>
              <w:pStyle w:val="TAL"/>
              <w:keepNext w:val="0"/>
              <w:rPr>
                <w:sz w:val="16"/>
                <w:szCs w:val="16"/>
              </w:rPr>
            </w:pPr>
            <w:r w:rsidRPr="004B555C">
              <w:rPr>
                <w:sz w:val="16"/>
                <w:szCs w:val="16"/>
              </w:rPr>
              <w:t>Misc corrections for Rel-16 DCCA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B3CFA" w:rsidRPr="004B555C" w:rsidRDefault="005B3CFA" w:rsidP="0064544D">
            <w:pPr>
              <w:pStyle w:val="TAL"/>
              <w:keepNext w:val="0"/>
              <w:rPr>
                <w:rFonts w:cs="Arial"/>
                <w:sz w:val="16"/>
                <w:szCs w:val="16"/>
              </w:rPr>
            </w:pPr>
            <w:r w:rsidRPr="004B555C">
              <w:rPr>
                <w:rFonts w:cs="Arial"/>
                <w:sz w:val="16"/>
                <w:szCs w:val="16"/>
              </w:rPr>
              <w:t>16.3.0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54B52" w:rsidRPr="004B555C" w:rsidRDefault="00554B5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54B52" w:rsidRPr="004B555C" w:rsidRDefault="00554B52" w:rsidP="0064544D">
            <w:pPr>
              <w:pStyle w:val="TAL"/>
              <w:keepNext w:val="0"/>
              <w:rPr>
                <w:rFonts w:cs="Arial"/>
                <w:sz w:val="16"/>
                <w:szCs w:val="16"/>
              </w:rPr>
            </w:pPr>
            <w:r w:rsidRPr="004B555C">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54B52" w:rsidRPr="004B555C" w:rsidRDefault="00554B52" w:rsidP="0064544D">
            <w:pPr>
              <w:pStyle w:val="TAL"/>
              <w:keepNext w:val="0"/>
              <w:rPr>
                <w:rFonts w:cs="Arial"/>
                <w:sz w:val="16"/>
                <w:szCs w:val="16"/>
              </w:rPr>
            </w:pPr>
            <w:r w:rsidRPr="004B555C">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54B52" w:rsidRPr="004B555C" w:rsidRDefault="00554B52" w:rsidP="0064544D">
            <w:pPr>
              <w:pStyle w:val="TAL"/>
              <w:keepNext w:val="0"/>
              <w:rPr>
                <w:rFonts w:cs="Arial"/>
                <w:sz w:val="16"/>
                <w:szCs w:val="16"/>
              </w:rPr>
            </w:pPr>
            <w:r w:rsidRPr="004B555C">
              <w:rPr>
                <w:rFonts w:cs="Arial"/>
                <w:sz w:val="16"/>
                <w:szCs w:val="16"/>
              </w:rPr>
              <w:t>1309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54B52" w:rsidRPr="004B555C" w:rsidRDefault="00554B52" w:rsidP="0064544D">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54B52" w:rsidRPr="004B555C" w:rsidRDefault="00554B52"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54B52" w:rsidRPr="004B555C" w:rsidRDefault="00554B52" w:rsidP="0064544D">
            <w:pPr>
              <w:pStyle w:val="TAL"/>
              <w:keepNext w:val="0"/>
              <w:rPr>
                <w:sz w:val="16"/>
                <w:szCs w:val="16"/>
              </w:rPr>
            </w:pPr>
            <w:r w:rsidRPr="004B555C">
              <w:rPr>
                <w:sz w:val="16"/>
                <w:szCs w:val="16"/>
              </w:rPr>
              <w:t>Correction on TS36.300 for CHO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54B52" w:rsidRPr="004B555C" w:rsidRDefault="00554B52" w:rsidP="0064544D">
            <w:pPr>
              <w:pStyle w:val="TAL"/>
              <w:keepNext w:val="0"/>
              <w:rPr>
                <w:rFonts w:cs="Arial"/>
                <w:sz w:val="16"/>
                <w:szCs w:val="16"/>
              </w:rPr>
            </w:pPr>
            <w:r w:rsidRPr="004B555C">
              <w:rPr>
                <w:rFonts w:cs="Arial"/>
                <w:sz w:val="16"/>
                <w:szCs w:val="16"/>
              </w:rPr>
              <w:t>16.3.0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55CCB" w:rsidRPr="004B555C" w:rsidRDefault="00B55CC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5CCB" w:rsidRPr="004B555C" w:rsidRDefault="00B55CCB" w:rsidP="0064544D">
            <w:pPr>
              <w:pStyle w:val="TAL"/>
              <w:keepNext w:val="0"/>
              <w:rPr>
                <w:rFonts w:cs="Arial"/>
                <w:sz w:val="16"/>
                <w:szCs w:val="16"/>
              </w:rPr>
            </w:pPr>
            <w:r w:rsidRPr="004B555C">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55CCB" w:rsidRPr="004B555C" w:rsidRDefault="00B55CCB" w:rsidP="0064544D">
            <w:pPr>
              <w:pStyle w:val="TAL"/>
              <w:keepNext w:val="0"/>
              <w:rPr>
                <w:rFonts w:cs="Arial"/>
                <w:sz w:val="16"/>
                <w:szCs w:val="16"/>
              </w:rPr>
            </w:pPr>
            <w:r w:rsidRPr="004B555C">
              <w:rPr>
                <w:rFonts w:cs="Arial"/>
                <w:sz w:val="16"/>
                <w:szCs w:val="16"/>
              </w:rPr>
              <w:t>RP-201938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5CCB" w:rsidRPr="004B555C" w:rsidRDefault="00B55CCB" w:rsidP="0064544D">
            <w:pPr>
              <w:pStyle w:val="TAL"/>
              <w:keepNext w:val="0"/>
              <w:rPr>
                <w:rFonts w:cs="Arial"/>
                <w:sz w:val="16"/>
                <w:szCs w:val="16"/>
              </w:rPr>
            </w:pPr>
            <w:r w:rsidRPr="004B555C">
              <w:rPr>
                <w:rFonts w:cs="Arial"/>
                <w:sz w:val="16"/>
                <w:szCs w:val="16"/>
              </w:rPr>
              <w:t>1311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55CCB" w:rsidRPr="004B555C" w:rsidRDefault="00B55CCB" w:rsidP="0064544D">
            <w:pPr>
              <w:pStyle w:val="TAL"/>
              <w:keepNext w:val="0"/>
              <w:rPr>
                <w:rFonts w:cs="Arial"/>
                <w:sz w:val="16"/>
                <w:szCs w:val="16"/>
              </w:rPr>
            </w:pPr>
            <w:r w:rsidRPr="004B55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55CCB" w:rsidRPr="004B555C" w:rsidRDefault="00B55CCB"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55CCB" w:rsidRPr="004B555C" w:rsidRDefault="00B55CCB" w:rsidP="0064544D">
            <w:pPr>
              <w:pStyle w:val="TAL"/>
              <w:keepNext w:val="0"/>
              <w:rPr>
                <w:sz w:val="16"/>
                <w:szCs w:val="16"/>
              </w:rPr>
            </w:pPr>
            <w:r w:rsidRPr="004B555C">
              <w:rPr>
                <w:sz w:val="16"/>
                <w:szCs w:val="16"/>
              </w:rPr>
              <w:t>CR to 36.300 on support of NeedForGap capability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55CCB" w:rsidRPr="004B555C" w:rsidRDefault="00B55CCB" w:rsidP="0064544D">
            <w:pPr>
              <w:pStyle w:val="TAL"/>
              <w:keepNext w:val="0"/>
              <w:rPr>
                <w:rFonts w:cs="Arial"/>
                <w:sz w:val="16"/>
                <w:szCs w:val="16"/>
              </w:rPr>
            </w:pPr>
            <w:r w:rsidRPr="004B555C">
              <w:rPr>
                <w:rFonts w:cs="Arial"/>
                <w:sz w:val="16"/>
                <w:szCs w:val="16"/>
              </w:rPr>
              <w:t>16.3.0</w:t>
            </w:r>
          </w:p>
        </w:tc>
      </w:tr>
      <w:tr w:rsidR="004B555C" w:rsidRPr="004B555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55CCB" w:rsidRPr="004B555C" w:rsidRDefault="00B55CC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5CCB" w:rsidRPr="004B555C" w:rsidRDefault="00B55CCB" w:rsidP="0064544D">
            <w:pPr>
              <w:pStyle w:val="TAL"/>
              <w:keepNext w:val="0"/>
              <w:rPr>
                <w:rFonts w:cs="Arial"/>
                <w:sz w:val="16"/>
                <w:szCs w:val="16"/>
              </w:rPr>
            </w:pPr>
            <w:r w:rsidRPr="004B555C">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55CCB" w:rsidRPr="004B555C" w:rsidRDefault="00B55CCB" w:rsidP="0064544D">
            <w:pPr>
              <w:pStyle w:val="TAL"/>
              <w:keepNext w:val="0"/>
              <w:rPr>
                <w:rFonts w:cs="Arial"/>
                <w:sz w:val="16"/>
                <w:szCs w:val="16"/>
              </w:rPr>
            </w:pPr>
            <w:r w:rsidRPr="004B555C">
              <w:rPr>
                <w:rFonts w:cs="Arial"/>
                <w:sz w:val="16"/>
                <w:szCs w:val="16"/>
              </w:rPr>
              <w:t>RP-201931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5CCB" w:rsidRPr="004B555C" w:rsidRDefault="00B55CCB" w:rsidP="0064544D">
            <w:pPr>
              <w:pStyle w:val="TAL"/>
              <w:keepNext w:val="0"/>
              <w:rPr>
                <w:rFonts w:cs="Arial"/>
                <w:sz w:val="16"/>
                <w:szCs w:val="16"/>
              </w:rPr>
            </w:pPr>
            <w:r w:rsidRPr="004B555C">
              <w:rPr>
                <w:rFonts w:cs="Arial"/>
                <w:sz w:val="16"/>
                <w:szCs w:val="16"/>
              </w:rPr>
              <w:t>1314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55CCB" w:rsidRPr="004B555C" w:rsidRDefault="00B55CCB" w:rsidP="0064544D">
            <w:pPr>
              <w:pStyle w:val="TAL"/>
              <w:keepNext w:val="0"/>
              <w:rPr>
                <w:rFonts w:cs="Arial"/>
                <w:sz w:val="16"/>
                <w:szCs w:val="16"/>
              </w:rPr>
            </w:pPr>
            <w:r w:rsidRPr="004B55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55CCB" w:rsidRPr="004B555C" w:rsidRDefault="00B55CCB" w:rsidP="0064544D">
            <w:pPr>
              <w:pStyle w:val="TAL"/>
              <w:keepNext w:val="0"/>
              <w:rPr>
                <w:rFonts w:cs="Arial"/>
                <w:sz w:val="16"/>
                <w:szCs w:val="16"/>
              </w:rPr>
            </w:pPr>
            <w:r w:rsidRPr="004B55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55CCB" w:rsidRPr="004B555C" w:rsidRDefault="00B55CCB" w:rsidP="0064544D">
            <w:pPr>
              <w:pStyle w:val="TAL"/>
              <w:keepNext w:val="0"/>
              <w:rPr>
                <w:sz w:val="16"/>
                <w:szCs w:val="16"/>
              </w:rPr>
            </w:pPr>
            <w:r w:rsidRPr="004B555C">
              <w:rPr>
                <w:sz w:val="16"/>
                <w:szCs w:val="16"/>
              </w:rPr>
              <w:t>Introducing UE Radio Capability Mapping procedure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55CCB" w:rsidRPr="004B555C" w:rsidRDefault="00B55CCB" w:rsidP="0064544D">
            <w:pPr>
              <w:pStyle w:val="TAL"/>
              <w:keepNext w:val="0"/>
              <w:rPr>
                <w:rFonts w:cs="Arial"/>
                <w:sz w:val="16"/>
                <w:szCs w:val="16"/>
              </w:rPr>
            </w:pPr>
            <w:r w:rsidRPr="004B555C">
              <w:rPr>
                <w:rFonts w:cs="Arial"/>
                <w:sz w:val="16"/>
                <w:szCs w:val="16"/>
              </w:rPr>
              <w:t>16.3.0</w:t>
            </w:r>
          </w:p>
        </w:tc>
      </w:tr>
      <w:tr w:rsidR="00AC4992" w:rsidRPr="004B555C" w:rsidTr="00FF0980">
        <w:trPr>
          <w:cantSplit/>
          <w:ins w:id="4791" w:author="CR#1299r2" w:date="2020-12-22T19:15: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C4992" w:rsidRPr="004B555C" w:rsidRDefault="0050067E" w:rsidP="0064544D">
            <w:pPr>
              <w:pStyle w:val="TAL"/>
              <w:keepNext w:val="0"/>
              <w:rPr>
                <w:ins w:id="4792" w:author="CR#1299r2" w:date="2020-12-22T19:15:00Z"/>
                <w:rFonts w:cs="Arial"/>
                <w:sz w:val="16"/>
                <w:szCs w:val="16"/>
              </w:rPr>
            </w:pPr>
            <w:ins w:id="4793" w:author="CR#1299r2" w:date="2020-12-22T19:20:00Z">
              <w:r>
                <w:rPr>
                  <w:rFonts w:cs="Arial"/>
                  <w:sz w:val="16"/>
                  <w:szCs w:val="16"/>
                </w:rPr>
                <w:t>2020-12</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C4992" w:rsidRPr="004B555C" w:rsidRDefault="00AC4992" w:rsidP="0064544D">
            <w:pPr>
              <w:pStyle w:val="TAL"/>
              <w:keepNext w:val="0"/>
              <w:rPr>
                <w:ins w:id="4794" w:author="CR#1299r2" w:date="2020-12-22T19:15:00Z"/>
                <w:rFonts w:cs="Arial"/>
                <w:sz w:val="16"/>
                <w:szCs w:val="16"/>
              </w:rPr>
            </w:pPr>
            <w:ins w:id="4795" w:author="CR#1299r2" w:date="2020-12-22T19:15:00Z">
              <w:r>
                <w:rPr>
                  <w:rFonts w:cs="Arial"/>
                  <w:sz w:val="16"/>
                  <w:szCs w:val="16"/>
                </w:rPr>
                <w:t>RP-90</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C4992" w:rsidRPr="004B555C" w:rsidRDefault="00AC4992" w:rsidP="0064544D">
            <w:pPr>
              <w:pStyle w:val="TAL"/>
              <w:keepNext w:val="0"/>
              <w:rPr>
                <w:ins w:id="4796" w:author="CR#1299r2" w:date="2020-12-22T19:15:00Z"/>
                <w:rFonts w:cs="Arial"/>
                <w:sz w:val="16"/>
                <w:szCs w:val="16"/>
              </w:rPr>
            </w:pPr>
            <w:ins w:id="4797" w:author="CR#1299r2" w:date="2020-12-22T19:15:00Z">
              <w:r>
                <w:rPr>
                  <w:rFonts w:cs="Arial"/>
                  <w:sz w:val="16"/>
                  <w:szCs w:val="16"/>
                </w:rPr>
                <w:t>RP-2027</w:t>
              </w:r>
            </w:ins>
            <w:ins w:id="4798" w:author="CR#1299r2" w:date="2020-12-22T19:16:00Z">
              <w:r>
                <w:rPr>
                  <w:rFonts w:cs="Arial"/>
                  <w:sz w:val="16"/>
                  <w:szCs w:val="16"/>
                </w:rPr>
                <w:t>88</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C4992" w:rsidRPr="004B555C" w:rsidRDefault="00AC4992" w:rsidP="0064544D">
            <w:pPr>
              <w:pStyle w:val="TAL"/>
              <w:keepNext w:val="0"/>
              <w:rPr>
                <w:ins w:id="4799" w:author="CR#1299r2" w:date="2020-12-22T19:15:00Z"/>
                <w:rFonts w:cs="Arial"/>
                <w:sz w:val="16"/>
                <w:szCs w:val="16"/>
              </w:rPr>
            </w:pPr>
            <w:ins w:id="4800" w:author="CR#1299r2" w:date="2020-12-22T19:15:00Z">
              <w:r>
                <w:rPr>
                  <w:rFonts w:cs="Arial"/>
                  <w:sz w:val="16"/>
                  <w:szCs w:val="16"/>
                </w:rPr>
                <w:t>1299</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C4992" w:rsidRPr="004B555C" w:rsidRDefault="00AC4992" w:rsidP="0064544D">
            <w:pPr>
              <w:pStyle w:val="TAL"/>
              <w:keepNext w:val="0"/>
              <w:rPr>
                <w:ins w:id="4801" w:author="CR#1299r2" w:date="2020-12-22T19:15:00Z"/>
                <w:rFonts w:cs="Arial"/>
                <w:sz w:val="16"/>
                <w:szCs w:val="16"/>
              </w:rPr>
            </w:pPr>
            <w:ins w:id="4802" w:author="CR#1299r2" w:date="2020-12-22T19:15:00Z">
              <w:r>
                <w:rPr>
                  <w:rFonts w:cs="Arial"/>
                  <w:sz w:val="16"/>
                  <w:szCs w:val="16"/>
                </w:rPr>
                <w:t>2</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C4992" w:rsidRPr="004B555C" w:rsidRDefault="00AC4992" w:rsidP="0064544D">
            <w:pPr>
              <w:pStyle w:val="TAL"/>
              <w:keepNext w:val="0"/>
              <w:rPr>
                <w:ins w:id="4803" w:author="CR#1299r2" w:date="2020-12-22T19:15:00Z"/>
                <w:rFonts w:cs="Arial"/>
                <w:sz w:val="16"/>
                <w:szCs w:val="16"/>
              </w:rPr>
            </w:pPr>
            <w:ins w:id="4804" w:author="CR#1299r2" w:date="2020-12-22T19:15:00Z">
              <w:r>
                <w:rPr>
                  <w:rFonts w:cs="Arial"/>
                  <w:sz w:val="16"/>
                  <w:szCs w:val="16"/>
                </w:rPr>
                <w:t>A</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C4992" w:rsidRPr="004B555C" w:rsidRDefault="00AC4992" w:rsidP="0064544D">
            <w:pPr>
              <w:pStyle w:val="TAL"/>
              <w:keepNext w:val="0"/>
              <w:rPr>
                <w:ins w:id="4805" w:author="CR#1299r2" w:date="2020-12-22T19:15:00Z"/>
                <w:sz w:val="16"/>
                <w:szCs w:val="16"/>
              </w:rPr>
            </w:pPr>
            <w:ins w:id="4806" w:author="CR#1299r2" w:date="2020-12-22T19:15:00Z">
              <w:r w:rsidRPr="00AC4992">
                <w:rPr>
                  <w:sz w:val="16"/>
                  <w:szCs w:val="16"/>
                </w:rPr>
                <w:t>Clarification to completion of UP-EDT procedure when using RLC AM</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C4992" w:rsidRPr="004B555C" w:rsidRDefault="00AC4992" w:rsidP="0064544D">
            <w:pPr>
              <w:pStyle w:val="TAL"/>
              <w:keepNext w:val="0"/>
              <w:rPr>
                <w:ins w:id="4807" w:author="CR#1299r2" w:date="2020-12-22T19:15:00Z"/>
                <w:rFonts w:cs="Arial"/>
                <w:sz w:val="16"/>
                <w:szCs w:val="16"/>
              </w:rPr>
            </w:pPr>
            <w:ins w:id="4808" w:author="CR#1299r2" w:date="2020-12-22T19:15:00Z">
              <w:r>
                <w:rPr>
                  <w:rFonts w:cs="Arial"/>
                  <w:sz w:val="16"/>
                  <w:szCs w:val="16"/>
                </w:rPr>
                <w:t>16.4.0</w:t>
              </w:r>
            </w:ins>
          </w:p>
        </w:tc>
      </w:tr>
      <w:tr w:rsidR="00145B8E" w:rsidRPr="004B555C" w:rsidTr="00FF0980">
        <w:trPr>
          <w:cantSplit/>
          <w:ins w:id="4809" w:author="CR#1320r1" w:date="2020-12-22T19:19: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45B8E" w:rsidRPr="004B555C" w:rsidRDefault="00145B8E" w:rsidP="0064544D">
            <w:pPr>
              <w:pStyle w:val="TAL"/>
              <w:keepNext w:val="0"/>
              <w:rPr>
                <w:ins w:id="4810" w:author="CR#1320r1" w:date="2020-12-22T19:19: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45B8E" w:rsidRDefault="00145B8E" w:rsidP="0064544D">
            <w:pPr>
              <w:pStyle w:val="TAL"/>
              <w:keepNext w:val="0"/>
              <w:rPr>
                <w:ins w:id="4811" w:author="CR#1320r1" w:date="2020-12-22T19:19:00Z"/>
                <w:rFonts w:cs="Arial"/>
                <w:sz w:val="16"/>
                <w:szCs w:val="16"/>
              </w:rPr>
            </w:pPr>
            <w:ins w:id="4812" w:author="CR#1320r1" w:date="2020-12-22T19:19:00Z">
              <w:r>
                <w:rPr>
                  <w:rFonts w:cs="Arial"/>
                  <w:sz w:val="16"/>
                  <w:szCs w:val="16"/>
                </w:rPr>
                <w:t>RP-90</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45B8E" w:rsidRDefault="00145B8E" w:rsidP="0064544D">
            <w:pPr>
              <w:pStyle w:val="TAL"/>
              <w:keepNext w:val="0"/>
              <w:rPr>
                <w:ins w:id="4813" w:author="CR#1320r1" w:date="2020-12-22T19:19:00Z"/>
                <w:rFonts w:cs="Arial"/>
                <w:sz w:val="16"/>
                <w:szCs w:val="16"/>
              </w:rPr>
            </w:pPr>
            <w:ins w:id="4814" w:author="CR#1320r1" w:date="2020-12-22T19:19:00Z">
              <w:r>
                <w:rPr>
                  <w:rFonts w:cs="Arial"/>
                  <w:sz w:val="16"/>
                  <w:szCs w:val="16"/>
                </w:rPr>
                <w:t>RP-2027</w:t>
              </w:r>
            </w:ins>
            <w:ins w:id="4815" w:author="CR#1320r1" w:date="2020-12-22T19:20:00Z">
              <w:r>
                <w:rPr>
                  <w:rFonts w:cs="Arial"/>
                  <w:sz w:val="16"/>
                  <w:szCs w:val="16"/>
                </w:rPr>
                <w:t>82</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45B8E" w:rsidRDefault="00145B8E" w:rsidP="0064544D">
            <w:pPr>
              <w:pStyle w:val="TAL"/>
              <w:keepNext w:val="0"/>
              <w:rPr>
                <w:ins w:id="4816" w:author="CR#1320r1" w:date="2020-12-22T19:19:00Z"/>
                <w:rFonts w:cs="Arial"/>
                <w:sz w:val="16"/>
                <w:szCs w:val="16"/>
              </w:rPr>
            </w:pPr>
            <w:ins w:id="4817" w:author="CR#1320r1" w:date="2020-12-22T19:19:00Z">
              <w:r>
                <w:rPr>
                  <w:rFonts w:cs="Arial"/>
                  <w:sz w:val="16"/>
                  <w:szCs w:val="16"/>
                </w:rPr>
                <w:t>1320</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45B8E" w:rsidRDefault="00145B8E" w:rsidP="0064544D">
            <w:pPr>
              <w:pStyle w:val="TAL"/>
              <w:keepNext w:val="0"/>
              <w:rPr>
                <w:ins w:id="4818" w:author="CR#1320r1" w:date="2020-12-22T19:19:00Z"/>
                <w:rFonts w:cs="Arial"/>
                <w:sz w:val="16"/>
                <w:szCs w:val="16"/>
              </w:rPr>
            </w:pPr>
            <w:ins w:id="4819" w:author="CR#1320r1" w:date="2020-12-22T19:19: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45B8E" w:rsidRDefault="00145B8E" w:rsidP="0064544D">
            <w:pPr>
              <w:pStyle w:val="TAL"/>
              <w:keepNext w:val="0"/>
              <w:rPr>
                <w:ins w:id="4820" w:author="CR#1320r1" w:date="2020-12-22T19:19:00Z"/>
                <w:rFonts w:cs="Arial"/>
                <w:sz w:val="16"/>
                <w:szCs w:val="16"/>
              </w:rPr>
            </w:pPr>
            <w:ins w:id="4821" w:author="CR#1320r1" w:date="2020-12-22T19:19: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45B8E" w:rsidRPr="00AC4992" w:rsidRDefault="00145B8E" w:rsidP="0064544D">
            <w:pPr>
              <w:pStyle w:val="TAL"/>
              <w:keepNext w:val="0"/>
              <w:rPr>
                <w:ins w:id="4822" w:author="CR#1320r1" w:date="2020-12-22T19:19:00Z"/>
                <w:sz w:val="16"/>
                <w:szCs w:val="16"/>
              </w:rPr>
            </w:pPr>
            <w:ins w:id="4823" w:author="CR#1320r1" w:date="2020-12-22T19:19:00Z">
              <w:r w:rsidRPr="00145B8E">
                <w:rPr>
                  <w:sz w:val="16"/>
                  <w:szCs w:val="16"/>
                </w:rPr>
                <w:t>Clarification on no support of CA or DC with DAPS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45B8E" w:rsidRDefault="00145B8E" w:rsidP="0064544D">
            <w:pPr>
              <w:pStyle w:val="TAL"/>
              <w:keepNext w:val="0"/>
              <w:rPr>
                <w:ins w:id="4824" w:author="CR#1320r1" w:date="2020-12-22T19:19:00Z"/>
                <w:rFonts w:cs="Arial"/>
                <w:sz w:val="16"/>
                <w:szCs w:val="16"/>
              </w:rPr>
            </w:pPr>
            <w:ins w:id="4825" w:author="CR#1320r1" w:date="2020-12-22T19:19:00Z">
              <w:r>
                <w:rPr>
                  <w:rFonts w:cs="Arial"/>
                  <w:sz w:val="16"/>
                  <w:szCs w:val="16"/>
                </w:rPr>
                <w:t>16.4.0</w:t>
              </w:r>
            </w:ins>
          </w:p>
        </w:tc>
      </w:tr>
      <w:tr w:rsidR="001F259D" w:rsidRPr="004B555C" w:rsidTr="00FF0980">
        <w:trPr>
          <w:cantSplit/>
          <w:ins w:id="4826" w:author="CR#1322r1" w:date="2020-12-22T19:26: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F259D" w:rsidRPr="004B555C" w:rsidRDefault="001F259D" w:rsidP="0064544D">
            <w:pPr>
              <w:pStyle w:val="TAL"/>
              <w:keepNext w:val="0"/>
              <w:rPr>
                <w:ins w:id="4827" w:author="CR#1322r1" w:date="2020-12-22T19:26: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59D" w:rsidRDefault="001F259D" w:rsidP="0064544D">
            <w:pPr>
              <w:pStyle w:val="TAL"/>
              <w:keepNext w:val="0"/>
              <w:rPr>
                <w:ins w:id="4828" w:author="CR#1322r1" w:date="2020-12-22T19:26:00Z"/>
                <w:rFonts w:cs="Arial"/>
                <w:sz w:val="16"/>
                <w:szCs w:val="16"/>
              </w:rPr>
            </w:pPr>
            <w:ins w:id="4829" w:author="CR#1322r1" w:date="2020-12-22T19:26:00Z">
              <w:r>
                <w:rPr>
                  <w:rFonts w:cs="Arial"/>
                  <w:sz w:val="16"/>
                  <w:szCs w:val="16"/>
                </w:rPr>
                <w:t>RP-90</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F259D" w:rsidRDefault="001F259D" w:rsidP="0064544D">
            <w:pPr>
              <w:pStyle w:val="TAL"/>
              <w:keepNext w:val="0"/>
              <w:rPr>
                <w:ins w:id="4830" w:author="CR#1322r1" w:date="2020-12-22T19:26:00Z"/>
                <w:rFonts w:cs="Arial"/>
                <w:sz w:val="16"/>
                <w:szCs w:val="16"/>
              </w:rPr>
            </w:pPr>
            <w:ins w:id="4831" w:author="CR#1322r1" w:date="2020-12-22T19:26:00Z">
              <w:r>
                <w:rPr>
                  <w:rFonts w:cs="Arial"/>
                  <w:sz w:val="16"/>
                  <w:szCs w:val="16"/>
                </w:rPr>
                <w:t>RP-2027</w:t>
              </w:r>
            </w:ins>
            <w:ins w:id="4832" w:author="CR#1322r1" w:date="2020-12-22T19:27:00Z">
              <w:r>
                <w:rPr>
                  <w:rFonts w:cs="Arial"/>
                  <w:sz w:val="16"/>
                  <w:szCs w:val="16"/>
                </w:rPr>
                <w:t>80</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59D" w:rsidRDefault="001F259D" w:rsidP="0064544D">
            <w:pPr>
              <w:pStyle w:val="TAL"/>
              <w:keepNext w:val="0"/>
              <w:rPr>
                <w:ins w:id="4833" w:author="CR#1322r1" w:date="2020-12-22T19:26:00Z"/>
                <w:rFonts w:cs="Arial"/>
                <w:sz w:val="16"/>
                <w:szCs w:val="16"/>
              </w:rPr>
            </w:pPr>
            <w:ins w:id="4834" w:author="CR#1322r1" w:date="2020-12-22T19:26:00Z">
              <w:r>
                <w:rPr>
                  <w:rFonts w:cs="Arial"/>
                  <w:sz w:val="16"/>
                  <w:szCs w:val="16"/>
                </w:rPr>
                <w:t>1322</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F259D" w:rsidRDefault="001F259D" w:rsidP="0064544D">
            <w:pPr>
              <w:pStyle w:val="TAL"/>
              <w:keepNext w:val="0"/>
              <w:rPr>
                <w:ins w:id="4835" w:author="CR#1322r1" w:date="2020-12-22T19:26:00Z"/>
                <w:rFonts w:cs="Arial"/>
                <w:sz w:val="16"/>
                <w:szCs w:val="16"/>
              </w:rPr>
            </w:pPr>
            <w:ins w:id="4836" w:author="CR#1322r1" w:date="2020-12-22T19:26: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F259D" w:rsidRDefault="001F259D" w:rsidP="0064544D">
            <w:pPr>
              <w:pStyle w:val="TAL"/>
              <w:keepNext w:val="0"/>
              <w:rPr>
                <w:ins w:id="4837" w:author="CR#1322r1" w:date="2020-12-22T19:26:00Z"/>
                <w:rFonts w:cs="Arial"/>
                <w:sz w:val="16"/>
                <w:szCs w:val="16"/>
              </w:rPr>
            </w:pPr>
            <w:ins w:id="4838" w:author="CR#1322r1" w:date="2020-12-22T19:26: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F259D" w:rsidRPr="00145B8E" w:rsidRDefault="001F259D" w:rsidP="0064544D">
            <w:pPr>
              <w:pStyle w:val="TAL"/>
              <w:keepNext w:val="0"/>
              <w:rPr>
                <w:ins w:id="4839" w:author="CR#1322r1" w:date="2020-12-22T19:26:00Z"/>
                <w:sz w:val="16"/>
                <w:szCs w:val="16"/>
              </w:rPr>
            </w:pPr>
            <w:ins w:id="4840" w:author="CR#1322r1" w:date="2020-12-22T19:27:00Z">
              <w:r w:rsidRPr="001F259D">
                <w:rPr>
                  <w:sz w:val="16"/>
                  <w:szCs w:val="16"/>
                </w:rPr>
                <w:t>CP length and reference signal for MBSFN with sub-carrier spacing of 0.375 kHz and 2.5 kHz</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F259D" w:rsidRDefault="001F259D" w:rsidP="0064544D">
            <w:pPr>
              <w:pStyle w:val="TAL"/>
              <w:keepNext w:val="0"/>
              <w:rPr>
                <w:ins w:id="4841" w:author="CR#1322r1" w:date="2020-12-22T19:26:00Z"/>
                <w:rFonts w:cs="Arial"/>
                <w:sz w:val="16"/>
                <w:szCs w:val="16"/>
              </w:rPr>
            </w:pPr>
            <w:ins w:id="4842" w:author="CR#1322r1" w:date="2020-12-22T19:27:00Z">
              <w:r>
                <w:rPr>
                  <w:rFonts w:cs="Arial"/>
                  <w:sz w:val="16"/>
                  <w:szCs w:val="16"/>
                </w:rPr>
                <w:t>16.4.0</w:t>
              </w:r>
            </w:ins>
          </w:p>
        </w:tc>
      </w:tr>
      <w:tr w:rsidR="00D43C05" w:rsidRPr="004B555C" w:rsidTr="00FF0980">
        <w:trPr>
          <w:cantSplit/>
          <w:ins w:id="4843" w:author="CR#1324r1" w:date="2020-12-22T23:39: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43C05" w:rsidRPr="004B555C" w:rsidRDefault="00D43C05" w:rsidP="0064544D">
            <w:pPr>
              <w:pStyle w:val="TAL"/>
              <w:keepNext w:val="0"/>
              <w:rPr>
                <w:ins w:id="4844" w:author="CR#1324r1" w:date="2020-12-22T23:39: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43C05" w:rsidRDefault="00D43C05" w:rsidP="0064544D">
            <w:pPr>
              <w:pStyle w:val="TAL"/>
              <w:keepNext w:val="0"/>
              <w:rPr>
                <w:ins w:id="4845" w:author="CR#1324r1" w:date="2020-12-22T23:39:00Z"/>
                <w:rFonts w:cs="Arial"/>
                <w:sz w:val="16"/>
                <w:szCs w:val="16"/>
              </w:rPr>
            </w:pPr>
            <w:ins w:id="4846" w:author="CR#1324r1" w:date="2020-12-22T23:39:00Z">
              <w:r>
                <w:rPr>
                  <w:rFonts w:cs="Arial"/>
                  <w:sz w:val="16"/>
                  <w:szCs w:val="16"/>
                </w:rPr>
                <w:t>RP-90</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43C05" w:rsidRDefault="00D43C05" w:rsidP="0064544D">
            <w:pPr>
              <w:pStyle w:val="TAL"/>
              <w:keepNext w:val="0"/>
              <w:rPr>
                <w:ins w:id="4847" w:author="CR#1324r1" w:date="2020-12-22T23:39:00Z"/>
                <w:rFonts w:cs="Arial"/>
                <w:sz w:val="16"/>
                <w:szCs w:val="16"/>
              </w:rPr>
            </w:pPr>
            <w:ins w:id="4848" w:author="CR#1324r1" w:date="2020-12-22T23:39:00Z">
              <w:r>
                <w:rPr>
                  <w:rFonts w:cs="Arial"/>
                  <w:sz w:val="16"/>
                  <w:szCs w:val="16"/>
                </w:rPr>
                <w:t>RP-2027</w:t>
              </w:r>
            </w:ins>
            <w:ins w:id="4849" w:author="CR#1324r1" w:date="2020-12-22T23:40:00Z">
              <w:r>
                <w:rPr>
                  <w:rFonts w:cs="Arial"/>
                  <w:sz w:val="16"/>
                  <w:szCs w:val="16"/>
                </w:rPr>
                <w:t>88</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43C05" w:rsidRDefault="00D43C05" w:rsidP="0064544D">
            <w:pPr>
              <w:pStyle w:val="TAL"/>
              <w:keepNext w:val="0"/>
              <w:rPr>
                <w:ins w:id="4850" w:author="CR#1324r1" w:date="2020-12-22T23:39:00Z"/>
                <w:rFonts w:cs="Arial"/>
                <w:sz w:val="16"/>
                <w:szCs w:val="16"/>
              </w:rPr>
            </w:pPr>
            <w:ins w:id="4851" w:author="CR#1324r1" w:date="2020-12-22T23:39:00Z">
              <w:r>
                <w:rPr>
                  <w:rFonts w:cs="Arial"/>
                  <w:sz w:val="16"/>
                  <w:szCs w:val="16"/>
                </w:rPr>
                <w:t>1324</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43C05" w:rsidRDefault="00D43C05" w:rsidP="0064544D">
            <w:pPr>
              <w:pStyle w:val="TAL"/>
              <w:keepNext w:val="0"/>
              <w:rPr>
                <w:ins w:id="4852" w:author="CR#1324r1" w:date="2020-12-22T23:39:00Z"/>
                <w:rFonts w:cs="Arial"/>
                <w:sz w:val="16"/>
                <w:szCs w:val="16"/>
              </w:rPr>
            </w:pPr>
            <w:ins w:id="4853" w:author="CR#1324r1" w:date="2020-12-22T23:39: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43C05" w:rsidRDefault="00D43C05" w:rsidP="0064544D">
            <w:pPr>
              <w:pStyle w:val="TAL"/>
              <w:keepNext w:val="0"/>
              <w:rPr>
                <w:ins w:id="4854" w:author="CR#1324r1" w:date="2020-12-22T23:39:00Z"/>
                <w:rFonts w:cs="Arial"/>
                <w:sz w:val="16"/>
                <w:szCs w:val="16"/>
              </w:rPr>
            </w:pPr>
            <w:ins w:id="4855" w:author="CR#1324r1" w:date="2020-12-22T23:39: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43C05" w:rsidRPr="001F259D" w:rsidRDefault="00D43C05" w:rsidP="0064544D">
            <w:pPr>
              <w:pStyle w:val="TAL"/>
              <w:keepNext w:val="0"/>
              <w:rPr>
                <w:ins w:id="4856" w:author="CR#1324r1" w:date="2020-12-22T23:39:00Z"/>
                <w:sz w:val="16"/>
                <w:szCs w:val="16"/>
              </w:rPr>
            </w:pPr>
            <w:ins w:id="4857" w:author="CR#1324r1" w:date="2020-12-22T23:39:00Z">
              <w:r w:rsidRPr="00D43C05">
                <w:rPr>
                  <w:sz w:val="16"/>
                  <w:szCs w:val="16"/>
                </w:rPr>
                <w:t>Miscellaneous Stage-2 corrections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43C05" w:rsidRDefault="00D43C05" w:rsidP="0064544D">
            <w:pPr>
              <w:pStyle w:val="TAL"/>
              <w:keepNext w:val="0"/>
              <w:rPr>
                <w:ins w:id="4858" w:author="CR#1324r1" w:date="2020-12-22T23:39:00Z"/>
                <w:rFonts w:cs="Arial"/>
                <w:sz w:val="16"/>
                <w:szCs w:val="16"/>
              </w:rPr>
            </w:pPr>
            <w:ins w:id="4859" w:author="CR#1324r1" w:date="2020-12-22T23:39:00Z">
              <w:r>
                <w:rPr>
                  <w:rFonts w:cs="Arial"/>
                  <w:sz w:val="16"/>
                  <w:szCs w:val="16"/>
                </w:rPr>
                <w:t>16.4.0</w:t>
              </w:r>
            </w:ins>
          </w:p>
        </w:tc>
      </w:tr>
      <w:tr w:rsidR="00E23A84" w:rsidRPr="004B555C" w:rsidTr="00FF0980">
        <w:trPr>
          <w:cantSplit/>
          <w:ins w:id="4860" w:author="CR#1330" w:date="2020-12-22T23:53: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23A84" w:rsidRPr="004B555C" w:rsidRDefault="00E23A84" w:rsidP="0064544D">
            <w:pPr>
              <w:pStyle w:val="TAL"/>
              <w:keepNext w:val="0"/>
              <w:rPr>
                <w:ins w:id="4861" w:author="CR#1330" w:date="2020-12-22T23:53: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23A84" w:rsidRDefault="00E23A84" w:rsidP="0064544D">
            <w:pPr>
              <w:pStyle w:val="TAL"/>
              <w:keepNext w:val="0"/>
              <w:rPr>
                <w:ins w:id="4862" w:author="CR#1330" w:date="2020-12-22T23:53:00Z"/>
                <w:rFonts w:cs="Arial"/>
                <w:sz w:val="16"/>
                <w:szCs w:val="16"/>
              </w:rPr>
            </w:pPr>
            <w:ins w:id="4863" w:author="CR#1330" w:date="2020-12-22T23:53:00Z">
              <w:r>
                <w:rPr>
                  <w:rFonts w:cs="Arial"/>
                  <w:sz w:val="16"/>
                  <w:szCs w:val="16"/>
                </w:rPr>
                <w:t>RP-90</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23A84" w:rsidRDefault="00E23A84" w:rsidP="0064544D">
            <w:pPr>
              <w:pStyle w:val="TAL"/>
              <w:keepNext w:val="0"/>
              <w:rPr>
                <w:ins w:id="4864" w:author="CR#1330" w:date="2020-12-22T23:53:00Z"/>
                <w:rFonts w:cs="Arial"/>
                <w:sz w:val="16"/>
                <w:szCs w:val="16"/>
              </w:rPr>
            </w:pPr>
            <w:ins w:id="4865" w:author="CR#1330" w:date="2020-12-22T23:53:00Z">
              <w:r>
                <w:rPr>
                  <w:rFonts w:cs="Arial"/>
                  <w:sz w:val="16"/>
                  <w:szCs w:val="16"/>
                </w:rPr>
                <w:t>RP-2027</w:t>
              </w:r>
            </w:ins>
            <w:ins w:id="4866" w:author="CR#1330" w:date="2020-12-22T23:54:00Z">
              <w:r>
                <w:rPr>
                  <w:rFonts w:cs="Arial"/>
                  <w:sz w:val="16"/>
                  <w:szCs w:val="16"/>
                </w:rPr>
                <w:t>82</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23A84" w:rsidRDefault="00E23A84" w:rsidP="0064544D">
            <w:pPr>
              <w:pStyle w:val="TAL"/>
              <w:keepNext w:val="0"/>
              <w:rPr>
                <w:ins w:id="4867" w:author="CR#1330" w:date="2020-12-22T23:53:00Z"/>
                <w:rFonts w:cs="Arial"/>
                <w:sz w:val="16"/>
                <w:szCs w:val="16"/>
              </w:rPr>
            </w:pPr>
            <w:ins w:id="4868" w:author="CR#1330" w:date="2020-12-22T23:53:00Z">
              <w:r>
                <w:rPr>
                  <w:rFonts w:cs="Arial"/>
                  <w:sz w:val="16"/>
                  <w:szCs w:val="16"/>
                </w:rPr>
                <w:t>1330</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23A84" w:rsidRDefault="00E23A84" w:rsidP="0064544D">
            <w:pPr>
              <w:pStyle w:val="TAL"/>
              <w:keepNext w:val="0"/>
              <w:rPr>
                <w:ins w:id="4869" w:author="CR#1330" w:date="2020-12-22T23:53:00Z"/>
                <w:rFonts w:cs="Arial"/>
                <w:sz w:val="16"/>
                <w:szCs w:val="16"/>
              </w:rPr>
            </w:pPr>
            <w:ins w:id="4870" w:author="CR#1330" w:date="2020-12-22T23:53: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23A84" w:rsidRDefault="00E23A84" w:rsidP="0064544D">
            <w:pPr>
              <w:pStyle w:val="TAL"/>
              <w:keepNext w:val="0"/>
              <w:rPr>
                <w:ins w:id="4871" w:author="CR#1330" w:date="2020-12-22T23:53:00Z"/>
                <w:rFonts w:cs="Arial"/>
                <w:sz w:val="16"/>
                <w:szCs w:val="16"/>
              </w:rPr>
            </w:pPr>
            <w:ins w:id="4872" w:author="CR#1330" w:date="2020-12-22T23:53: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23A84" w:rsidRPr="00D43C05" w:rsidRDefault="00E23A84" w:rsidP="0064544D">
            <w:pPr>
              <w:pStyle w:val="TAL"/>
              <w:keepNext w:val="0"/>
              <w:rPr>
                <w:ins w:id="4873" w:author="CR#1330" w:date="2020-12-22T23:53:00Z"/>
                <w:sz w:val="16"/>
                <w:szCs w:val="16"/>
              </w:rPr>
            </w:pPr>
            <w:ins w:id="4874" w:author="CR#1330" w:date="2020-12-22T23:53:00Z">
              <w:r w:rsidRPr="00E23A84">
                <w:rPr>
                  <w:sz w:val="16"/>
                  <w:szCs w:val="16"/>
                </w:rPr>
                <w:t>MobEnh Stage-2 corrections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23A84" w:rsidRDefault="00E23A84" w:rsidP="0064544D">
            <w:pPr>
              <w:pStyle w:val="TAL"/>
              <w:keepNext w:val="0"/>
              <w:rPr>
                <w:ins w:id="4875" w:author="CR#1330" w:date="2020-12-22T23:53:00Z"/>
                <w:rFonts w:cs="Arial"/>
                <w:sz w:val="16"/>
                <w:szCs w:val="16"/>
              </w:rPr>
            </w:pPr>
            <w:ins w:id="4876" w:author="CR#1330" w:date="2020-12-22T23:53:00Z">
              <w:r>
                <w:rPr>
                  <w:rFonts w:cs="Arial"/>
                  <w:sz w:val="16"/>
                  <w:szCs w:val="16"/>
                </w:rPr>
                <w:t>16.4</w:t>
              </w:r>
            </w:ins>
            <w:ins w:id="4877" w:author="CR#1330" w:date="2020-12-22T23:54:00Z">
              <w:r>
                <w:rPr>
                  <w:rFonts w:cs="Arial"/>
                  <w:sz w:val="16"/>
                  <w:szCs w:val="16"/>
                </w:rPr>
                <w:t>.0</w:t>
              </w:r>
            </w:ins>
          </w:p>
        </w:tc>
      </w:tr>
      <w:tr w:rsidR="003414CA" w:rsidRPr="004B555C" w:rsidTr="00FF0980">
        <w:trPr>
          <w:cantSplit/>
          <w:ins w:id="4878" w:author="CR#1331" w:date="2020-12-22T23:56: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414CA" w:rsidRPr="004B555C" w:rsidRDefault="003414CA" w:rsidP="0064544D">
            <w:pPr>
              <w:pStyle w:val="TAL"/>
              <w:keepNext w:val="0"/>
              <w:rPr>
                <w:ins w:id="4879" w:author="CR#1331" w:date="2020-12-22T23:56: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414CA" w:rsidRDefault="003414CA" w:rsidP="0064544D">
            <w:pPr>
              <w:pStyle w:val="TAL"/>
              <w:keepNext w:val="0"/>
              <w:rPr>
                <w:ins w:id="4880" w:author="CR#1331" w:date="2020-12-22T23:56:00Z"/>
                <w:rFonts w:cs="Arial"/>
                <w:sz w:val="16"/>
                <w:szCs w:val="16"/>
              </w:rPr>
            </w:pPr>
            <w:ins w:id="4881" w:author="CR#1331" w:date="2020-12-22T23:56:00Z">
              <w:r>
                <w:rPr>
                  <w:rFonts w:cs="Arial"/>
                  <w:sz w:val="16"/>
                  <w:szCs w:val="16"/>
                </w:rPr>
                <w:t>RP-90</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414CA" w:rsidRDefault="003414CA" w:rsidP="0064544D">
            <w:pPr>
              <w:pStyle w:val="TAL"/>
              <w:keepNext w:val="0"/>
              <w:rPr>
                <w:ins w:id="4882" w:author="CR#1331" w:date="2020-12-22T23:56:00Z"/>
                <w:rFonts w:cs="Arial"/>
                <w:sz w:val="16"/>
                <w:szCs w:val="16"/>
              </w:rPr>
            </w:pPr>
            <w:ins w:id="4883" w:author="CR#1331" w:date="2020-12-22T23:56:00Z">
              <w:r>
                <w:rPr>
                  <w:rFonts w:cs="Arial"/>
                  <w:sz w:val="16"/>
                  <w:szCs w:val="16"/>
                </w:rPr>
                <w:t>RP-2027</w:t>
              </w:r>
            </w:ins>
            <w:ins w:id="4884" w:author="CR#1331" w:date="2020-12-22T23:57:00Z">
              <w:r>
                <w:rPr>
                  <w:rFonts w:cs="Arial"/>
                  <w:sz w:val="16"/>
                  <w:szCs w:val="16"/>
                </w:rPr>
                <w:t>82</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414CA" w:rsidRDefault="003414CA" w:rsidP="0064544D">
            <w:pPr>
              <w:pStyle w:val="TAL"/>
              <w:keepNext w:val="0"/>
              <w:rPr>
                <w:ins w:id="4885" w:author="CR#1331" w:date="2020-12-22T23:56:00Z"/>
                <w:rFonts w:cs="Arial"/>
                <w:sz w:val="16"/>
                <w:szCs w:val="16"/>
              </w:rPr>
            </w:pPr>
            <w:ins w:id="4886" w:author="CR#1331" w:date="2020-12-22T23:56:00Z">
              <w:r>
                <w:rPr>
                  <w:rFonts w:cs="Arial"/>
                  <w:sz w:val="16"/>
                  <w:szCs w:val="16"/>
                </w:rPr>
                <w:t>1331</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414CA" w:rsidRDefault="003414CA" w:rsidP="0064544D">
            <w:pPr>
              <w:pStyle w:val="TAL"/>
              <w:keepNext w:val="0"/>
              <w:rPr>
                <w:ins w:id="4887" w:author="CR#1331" w:date="2020-12-22T23:56:00Z"/>
                <w:rFonts w:cs="Arial"/>
                <w:sz w:val="16"/>
                <w:szCs w:val="16"/>
              </w:rPr>
            </w:pPr>
            <w:ins w:id="4888" w:author="CR#1331" w:date="2020-12-22T23:56: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414CA" w:rsidRDefault="003414CA" w:rsidP="0064544D">
            <w:pPr>
              <w:pStyle w:val="TAL"/>
              <w:keepNext w:val="0"/>
              <w:rPr>
                <w:ins w:id="4889" w:author="CR#1331" w:date="2020-12-22T23:56:00Z"/>
                <w:rFonts w:cs="Arial"/>
                <w:sz w:val="16"/>
                <w:szCs w:val="16"/>
              </w:rPr>
            </w:pPr>
            <w:ins w:id="4890" w:author="CR#1331" w:date="2020-12-22T23:56: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414CA" w:rsidRPr="00E23A84" w:rsidRDefault="003414CA" w:rsidP="0064544D">
            <w:pPr>
              <w:pStyle w:val="TAL"/>
              <w:keepNext w:val="0"/>
              <w:rPr>
                <w:ins w:id="4891" w:author="CR#1331" w:date="2020-12-22T23:56:00Z"/>
                <w:sz w:val="16"/>
                <w:szCs w:val="16"/>
              </w:rPr>
            </w:pPr>
            <w:ins w:id="4892" w:author="CR#1331" w:date="2020-12-22T23:57:00Z">
              <w:r w:rsidRPr="003414CA">
                <w:rPr>
                  <w:sz w:val="16"/>
                  <w:szCs w:val="16"/>
                </w:rPr>
                <w:t>Correction for LTE CHO and Full Configuration</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414CA" w:rsidRDefault="003414CA" w:rsidP="0064544D">
            <w:pPr>
              <w:pStyle w:val="TAL"/>
              <w:keepNext w:val="0"/>
              <w:rPr>
                <w:ins w:id="4893" w:author="CR#1331" w:date="2020-12-22T23:56:00Z"/>
                <w:rFonts w:cs="Arial"/>
                <w:sz w:val="16"/>
                <w:szCs w:val="16"/>
              </w:rPr>
            </w:pPr>
            <w:ins w:id="4894" w:author="CR#1331" w:date="2020-12-22T23:57:00Z">
              <w:r>
                <w:rPr>
                  <w:rFonts w:cs="Arial"/>
                  <w:sz w:val="16"/>
                  <w:szCs w:val="16"/>
                </w:rPr>
                <w:t>16.4.0</w:t>
              </w:r>
            </w:ins>
          </w:p>
        </w:tc>
      </w:tr>
      <w:tr w:rsidR="00AA7201" w:rsidRPr="004B555C" w:rsidTr="00FF0980">
        <w:trPr>
          <w:cantSplit/>
          <w:ins w:id="4895" w:author="CR#1332" w:date="2020-12-22T23:59: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A7201" w:rsidRPr="004B555C" w:rsidRDefault="00AA7201" w:rsidP="0064544D">
            <w:pPr>
              <w:pStyle w:val="TAL"/>
              <w:keepNext w:val="0"/>
              <w:rPr>
                <w:ins w:id="4896" w:author="CR#1332" w:date="2020-12-22T23:59: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A7201" w:rsidRDefault="00AA7201" w:rsidP="0064544D">
            <w:pPr>
              <w:pStyle w:val="TAL"/>
              <w:keepNext w:val="0"/>
              <w:rPr>
                <w:ins w:id="4897" w:author="CR#1332" w:date="2020-12-22T23:59:00Z"/>
                <w:rFonts w:cs="Arial"/>
                <w:sz w:val="16"/>
                <w:szCs w:val="16"/>
              </w:rPr>
            </w:pPr>
            <w:ins w:id="4898" w:author="CR#1332" w:date="2020-12-22T23:59:00Z">
              <w:r>
                <w:rPr>
                  <w:rFonts w:cs="Arial"/>
                  <w:sz w:val="16"/>
                  <w:szCs w:val="16"/>
                </w:rPr>
                <w:t>RP-90</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A7201" w:rsidRDefault="00AA7201" w:rsidP="0064544D">
            <w:pPr>
              <w:pStyle w:val="TAL"/>
              <w:keepNext w:val="0"/>
              <w:rPr>
                <w:ins w:id="4899" w:author="CR#1332" w:date="2020-12-22T23:59:00Z"/>
                <w:rFonts w:cs="Arial"/>
                <w:sz w:val="16"/>
                <w:szCs w:val="16"/>
              </w:rPr>
            </w:pPr>
            <w:ins w:id="4900" w:author="CR#1332" w:date="2020-12-22T23:59:00Z">
              <w:r>
                <w:rPr>
                  <w:rFonts w:cs="Arial"/>
                  <w:sz w:val="16"/>
                  <w:szCs w:val="16"/>
                </w:rPr>
                <w:t>RP-202779</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A7201" w:rsidRDefault="00AA7201" w:rsidP="0064544D">
            <w:pPr>
              <w:pStyle w:val="TAL"/>
              <w:keepNext w:val="0"/>
              <w:rPr>
                <w:ins w:id="4901" w:author="CR#1332" w:date="2020-12-22T23:59:00Z"/>
                <w:rFonts w:cs="Arial"/>
                <w:sz w:val="16"/>
                <w:szCs w:val="16"/>
              </w:rPr>
            </w:pPr>
            <w:ins w:id="4902" w:author="CR#1332" w:date="2020-12-22T23:59:00Z">
              <w:r>
                <w:rPr>
                  <w:rFonts w:cs="Arial"/>
                  <w:sz w:val="16"/>
                  <w:szCs w:val="16"/>
                </w:rPr>
                <w:t>1332</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A7201" w:rsidRDefault="00AA7201" w:rsidP="0064544D">
            <w:pPr>
              <w:pStyle w:val="TAL"/>
              <w:keepNext w:val="0"/>
              <w:rPr>
                <w:ins w:id="4903" w:author="CR#1332" w:date="2020-12-22T23:59:00Z"/>
                <w:rFonts w:cs="Arial"/>
                <w:sz w:val="16"/>
                <w:szCs w:val="16"/>
              </w:rPr>
            </w:pPr>
            <w:ins w:id="4904" w:author="CR#1332" w:date="2020-12-22T23:59: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A7201" w:rsidRDefault="00AA7201" w:rsidP="0064544D">
            <w:pPr>
              <w:pStyle w:val="TAL"/>
              <w:keepNext w:val="0"/>
              <w:rPr>
                <w:ins w:id="4905" w:author="CR#1332" w:date="2020-12-22T23:59:00Z"/>
                <w:rFonts w:cs="Arial"/>
                <w:sz w:val="16"/>
                <w:szCs w:val="16"/>
              </w:rPr>
            </w:pPr>
            <w:ins w:id="4906" w:author="CR#1332" w:date="2020-12-22T23:59: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A7201" w:rsidRPr="003414CA" w:rsidRDefault="00AA7201" w:rsidP="0064544D">
            <w:pPr>
              <w:pStyle w:val="TAL"/>
              <w:keepNext w:val="0"/>
              <w:rPr>
                <w:ins w:id="4907" w:author="CR#1332" w:date="2020-12-22T23:59:00Z"/>
                <w:sz w:val="16"/>
                <w:szCs w:val="16"/>
              </w:rPr>
            </w:pPr>
            <w:ins w:id="4908" w:author="CR#1332" w:date="2020-12-22T23:59:00Z">
              <w:r w:rsidRPr="00AA7201">
                <w:rPr>
                  <w:sz w:val="16"/>
                  <w:szCs w:val="16"/>
                </w:rPr>
                <w:t>Correction on immediate suspension</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A7201" w:rsidRDefault="00AA7201" w:rsidP="0064544D">
            <w:pPr>
              <w:pStyle w:val="TAL"/>
              <w:keepNext w:val="0"/>
              <w:rPr>
                <w:ins w:id="4909" w:author="CR#1332" w:date="2020-12-22T23:59:00Z"/>
                <w:rFonts w:cs="Arial"/>
                <w:sz w:val="16"/>
                <w:szCs w:val="16"/>
              </w:rPr>
            </w:pPr>
            <w:ins w:id="4910" w:author="CR#1332" w:date="2020-12-22T23:59:00Z">
              <w:r>
                <w:rPr>
                  <w:rFonts w:cs="Arial"/>
                  <w:sz w:val="16"/>
                  <w:szCs w:val="16"/>
                </w:rPr>
                <w:t>16.4.0</w:t>
              </w:r>
            </w:ins>
          </w:p>
        </w:tc>
      </w:tr>
    </w:tbl>
    <w:p w:rsidR="00D51AC6" w:rsidRPr="004B555C" w:rsidRDefault="00D51AC6" w:rsidP="00E10AA0"/>
    <w:p w:rsidR="00985820" w:rsidRPr="004B555C" w:rsidRDefault="00985820" w:rsidP="00E10AA0">
      <w:pPr>
        <w:pStyle w:val="NO"/>
      </w:pPr>
      <w:r w:rsidRPr="004B555C">
        <w:t>NOTE:</w:t>
      </w:r>
      <w:r w:rsidR="0094305A" w:rsidRPr="004B555C">
        <w:tab/>
      </w:r>
      <w:r w:rsidRPr="004B555C">
        <w:t>The CR number</w:t>
      </w:r>
      <w:r w:rsidR="00222FCE" w:rsidRPr="004B555C">
        <w:t xml:space="preserve">, </w:t>
      </w:r>
      <w:r w:rsidRPr="004B555C">
        <w:t xml:space="preserve">0616 in RP-140876 was renumbered into 0616a </w:t>
      </w:r>
      <w:r w:rsidR="00222FCE" w:rsidRPr="004B555C">
        <w:t xml:space="preserve">in CR database </w:t>
      </w:r>
      <w:r w:rsidRPr="004B555C">
        <w:t xml:space="preserve">since the CR number was double allocated in RP-140351 at RAN #63 and </w:t>
      </w:r>
      <w:r w:rsidR="006A78D2" w:rsidRPr="004B555C">
        <w:t xml:space="preserve">in </w:t>
      </w:r>
      <w:r w:rsidRPr="004B555C">
        <w:t>RP-140876 at RAN#64</w:t>
      </w:r>
      <w:r w:rsidR="0094305A" w:rsidRPr="004B555C">
        <w:t>.</w:t>
      </w:r>
    </w:p>
    <w:sectPr w:rsidR="00985820" w:rsidRPr="004B555C">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583B" w:rsidRDefault="0098583B">
      <w:r>
        <w:separator/>
      </w:r>
    </w:p>
  </w:endnote>
  <w:endnote w:type="continuationSeparator" w:id="0">
    <w:p w:rsidR="0098583B" w:rsidRDefault="00985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charset w:val="00"/>
    <w:family w:val="auto"/>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 ??">
    <w:altName w:val="Yu Gothic"/>
    <w:panose1 w:val="00000000000000000000"/>
    <w:charset w:val="80"/>
    <w:family w:val="roman"/>
    <w:notTrueType/>
    <w:pitch w:val="fixed"/>
    <w:sig w:usb0="00000001" w:usb1="08070000" w:usb2="00000010" w:usb3="00000000" w:csb0="00020000" w:csb1="00000000"/>
  </w:font>
  <w:font w:name="Arial Unicode MS">
    <w:altName w:val="Microsoft YaHei"/>
    <w:panose1 w:val="020B0604020202020204"/>
    <w:charset w:val="86"/>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54A1" w:rsidRDefault="005954A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583B" w:rsidRDefault="0098583B">
      <w:r>
        <w:separator/>
      </w:r>
    </w:p>
  </w:footnote>
  <w:footnote w:type="continuationSeparator" w:id="0">
    <w:p w:rsidR="0098583B" w:rsidRDefault="009858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54A1" w:rsidRDefault="005954A1">
    <w:pPr>
      <w:pStyle w:val="Header"/>
      <w:framePr w:wrap="auto" w:vAnchor="text" w:hAnchor="margin" w:xAlign="right" w:y="1"/>
      <w:widowControl/>
    </w:pPr>
    <w:r>
      <w:fldChar w:fldCharType="begin"/>
    </w:r>
    <w:r>
      <w:instrText xml:space="preserve"> STYLEREF ZA </w:instrText>
    </w:r>
    <w:r>
      <w:fldChar w:fldCharType="separate"/>
    </w:r>
    <w:r w:rsidR="006B4E3F">
      <w:t>3GPP TS 36.300 V16.43.0 (2020-1209)</w:t>
    </w:r>
    <w:r>
      <w:fldChar w:fldCharType="end"/>
    </w:r>
  </w:p>
  <w:p w:rsidR="005954A1" w:rsidRDefault="005954A1">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rsidR="005954A1" w:rsidRDefault="005954A1">
    <w:pPr>
      <w:pStyle w:val="Header"/>
      <w:framePr w:wrap="auto" w:vAnchor="text" w:hAnchor="margin" w:y="1"/>
      <w:widowControl/>
    </w:pPr>
    <w:r>
      <w:fldChar w:fldCharType="begin"/>
    </w:r>
    <w:r>
      <w:instrText xml:space="preserve"> STYLEREF ZGSM </w:instrText>
    </w:r>
    <w:r>
      <w:fldChar w:fldCharType="separate"/>
    </w:r>
    <w:r w:rsidR="006B4E3F">
      <w:t>Release 16</w:t>
    </w:r>
    <w:r>
      <w:fldChar w:fldCharType="end"/>
    </w:r>
  </w:p>
  <w:p w:rsidR="005954A1" w:rsidRDefault="005954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70B6F4E"/>
    <w:multiLevelType w:val="hybridMultilevel"/>
    <w:tmpl w:val="29F63850"/>
    <w:lvl w:ilvl="0" w:tplc="214CB65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41BC7E72"/>
    <w:multiLevelType w:val="hybridMultilevel"/>
    <w:tmpl w:val="D54415B4"/>
    <w:lvl w:ilvl="0" w:tplc="1DDE10FC">
      <w:start w:val="8"/>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6"/>
  </w:num>
  <w:num w:numId="2">
    <w:abstractNumId w:val="17"/>
  </w:num>
  <w:num w:numId="3">
    <w:abstractNumId w:val="10"/>
  </w:num>
  <w:num w:numId="4">
    <w:abstractNumId w:val="23"/>
  </w:num>
  <w:num w:numId="5">
    <w:abstractNumId w:val="11"/>
  </w:num>
  <w:num w:numId="6">
    <w:abstractNumId w:val="21"/>
  </w:num>
  <w:num w:numId="7">
    <w:abstractNumId w:val="8"/>
  </w:num>
  <w:num w:numId="8">
    <w:abstractNumId w:val="2"/>
  </w:num>
  <w:num w:numId="9">
    <w:abstractNumId w:val="1"/>
  </w:num>
  <w:num w:numId="10">
    <w:abstractNumId w:val="0"/>
  </w:num>
  <w:num w:numId="11">
    <w:abstractNumId w:val="27"/>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3"/>
  </w:num>
  <w:num w:numId="16">
    <w:abstractNumId w:val="25"/>
  </w:num>
  <w:num w:numId="17">
    <w:abstractNumId w:val="4"/>
  </w:num>
  <w:num w:numId="18">
    <w:abstractNumId w:val="7"/>
  </w:num>
  <w:num w:numId="19">
    <w:abstractNumId w:val="14"/>
  </w:num>
  <w:num w:numId="20">
    <w:abstractNumId w:val="24"/>
  </w:num>
  <w:num w:numId="21">
    <w:abstractNumId w:val="6"/>
  </w:num>
  <w:num w:numId="22">
    <w:abstractNumId w:val="9"/>
  </w:num>
  <w:num w:numId="23">
    <w:abstractNumId w:val="16"/>
  </w:num>
  <w:num w:numId="24">
    <w:abstractNumId w:val="5"/>
  </w:num>
  <w:num w:numId="25">
    <w:abstractNumId w:val="20"/>
  </w:num>
  <w:num w:numId="26">
    <w:abstractNumId w:val="18"/>
  </w:num>
  <w:num w:numId="27">
    <w:abstractNumId w:val="12"/>
  </w:num>
  <w:num w:numId="28">
    <w:abstractNumId w:val="3"/>
  </w:num>
  <w:num w:numId="29">
    <w:abstractNumId w:val="19"/>
  </w:num>
  <w:num w:numId="30">
    <w:abstractNumId w:val="1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299r2">
    <w15:presenceInfo w15:providerId="None" w15:userId="CR#1299r2"/>
  </w15:person>
  <w15:person w15:author="CR#1322r1">
    <w15:presenceInfo w15:providerId="None" w15:userId="CR#1322r1"/>
  </w15:person>
  <w15:person w15:author="CR#1324r1">
    <w15:presenceInfo w15:providerId="None" w15:userId="CR#1324r1"/>
  </w15:person>
  <w15:person w15:author="CR#1330">
    <w15:presenceInfo w15:providerId="None" w15:userId="CR#1330"/>
  </w15:person>
  <w15:person w15:author="Draft_v2">
    <w15:presenceInfo w15:providerId="None" w15:userId="Draft_v2"/>
  </w15:person>
  <w15:person w15:author="CR#1320r1">
    <w15:presenceInfo w15:providerId="None" w15:userId="CR#1320r1"/>
  </w15:person>
  <w15:person w15:author="CR#1331">
    <w15:presenceInfo w15:providerId="None" w15:userId="CR#1331"/>
  </w15:person>
  <w15:person w15:author="CR#1332">
    <w15:presenceInfo w15:providerId="None" w15:userId="CR#13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205FB"/>
    <w:rsid w:val="000209B0"/>
    <w:rsid w:val="000227A3"/>
    <w:rsid w:val="00023B9A"/>
    <w:rsid w:val="00025086"/>
    <w:rsid w:val="0002509F"/>
    <w:rsid w:val="00025CBF"/>
    <w:rsid w:val="00026605"/>
    <w:rsid w:val="00026C23"/>
    <w:rsid w:val="00030742"/>
    <w:rsid w:val="00031B9A"/>
    <w:rsid w:val="00033158"/>
    <w:rsid w:val="00033673"/>
    <w:rsid w:val="000336C5"/>
    <w:rsid w:val="00034067"/>
    <w:rsid w:val="00034E6B"/>
    <w:rsid w:val="00035CC6"/>
    <w:rsid w:val="00035CF3"/>
    <w:rsid w:val="00035E82"/>
    <w:rsid w:val="0003664D"/>
    <w:rsid w:val="0004032C"/>
    <w:rsid w:val="00040A52"/>
    <w:rsid w:val="000415FD"/>
    <w:rsid w:val="00042AA6"/>
    <w:rsid w:val="00042E89"/>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74E3"/>
    <w:rsid w:val="000B7F01"/>
    <w:rsid w:val="000C1C42"/>
    <w:rsid w:val="000C1F11"/>
    <w:rsid w:val="000C23CF"/>
    <w:rsid w:val="000C2B38"/>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5BAE"/>
    <w:rsid w:val="000E78AA"/>
    <w:rsid w:val="000F0C2C"/>
    <w:rsid w:val="000F0D2A"/>
    <w:rsid w:val="000F14E8"/>
    <w:rsid w:val="000F2208"/>
    <w:rsid w:val="000F2CF8"/>
    <w:rsid w:val="000F427D"/>
    <w:rsid w:val="000F4D74"/>
    <w:rsid w:val="000F62DC"/>
    <w:rsid w:val="000F6A4A"/>
    <w:rsid w:val="000F7080"/>
    <w:rsid w:val="000F71CD"/>
    <w:rsid w:val="000F74B8"/>
    <w:rsid w:val="000F781F"/>
    <w:rsid w:val="001008EA"/>
    <w:rsid w:val="0010147A"/>
    <w:rsid w:val="00101F34"/>
    <w:rsid w:val="00102A5C"/>
    <w:rsid w:val="001031E0"/>
    <w:rsid w:val="00104FDC"/>
    <w:rsid w:val="00105DA8"/>
    <w:rsid w:val="001065ED"/>
    <w:rsid w:val="001075CD"/>
    <w:rsid w:val="00107908"/>
    <w:rsid w:val="00107F94"/>
    <w:rsid w:val="00110241"/>
    <w:rsid w:val="00112990"/>
    <w:rsid w:val="001135F7"/>
    <w:rsid w:val="001151C5"/>
    <w:rsid w:val="00116D18"/>
    <w:rsid w:val="00116E31"/>
    <w:rsid w:val="0012071E"/>
    <w:rsid w:val="00120E4B"/>
    <w:rsid w:val="00121DDD"/>
    <w:rsid w:val="001251B5"/>
    <w:rsid w:val="0012533B"/>
    <w:rsid w:val="001258C6"/>
    <w:rsid w:val="00125B03"/>
    <w:rsid w:val="00130CC5"/>
    <w:rsid w:val="00131504"/>
    <w:rsid w:val="001320F7"/>
    <w:rsid w:val="00133B53"/>
    <w:rsid w:val="001348D2"/>
    <w:rsid w:val="0013793E"/>
    <w:rsid w:val="0014053B"/>
    <w:rsid w:val="00140B35"/>
    <w:rsid w:val="001417E2"/>
    <w:rsid w:val="00141E90"/>
    <w:rsid w:val="001420B1"/>
    <w:rsid w:val="0014236B"/>
    <w:rsid w:val="00142839"/>
    <w:rsid w:val="0014308C"/>
    <w:rsid w:val="00143A94"/>
    <w:rsid w:val="00145B8E"/>
    <w:rsid w:val="00146B9C"/>
    <w:rsid w:val="0014774B"/>
    <w:rsid w:val="001501D2"/>
    <w:rsid w:val="001534BE"/>
    <w:rsid w:val="0015359E"/>
    <w:rsid w:val="0015517D"/>
    <w:rsid w:val="00160C47"/>
    <w:rsid w:val="00160EA7"/>
    <w:rsid w:val="0016211F"/>
    <w:rsid w:val="00163680"/>
    <w:rsid w:val="00163829"/>
    <w:rsid w:val="0016404C"/>
    <w:rsid w:val="00164F3F"/>
    <w:rsid w:val="001657ED"/>
    <w:rsid w:val="001674C5"/>
    <w:rsid w:val="00170C78"/>
    <w:rsid w:val="001714DF"/>
    <w:rsid w:val="0017166B"/>
    <w:rsid w:val="00172564"/>
    <w:rsid w:val="001739D1"/>
    <w:rsid w:val="00173CFF"/>
    <w:rsid w:val="00174215"/>
    <w:rsid w:val="00174747"/>
    <w:rsid w:val="001747C4"/>
    <w:rsid w:val="00175D39"/>
    <w:rsid w:val="00176145"/>
    <w:rsid w:val="00176492"/>
    <w:rsid w:val="00177A7D"/>
    <w:rsid w:val="00177B3B"/>
    <w:rsid w:val="001813B0"/>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D01DF"/>
    <w:rsid w:val="001D0B33"/>
    <w:rsid w:val="001D12EB"/>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59D"/>
    <w:rsid w:val="001F29B8"/>
    <w:rsid w:val="001F2C8E"/>
    <w:rsid w:val="001F2D49"/>
    <w:rsid w:val="001F2E66"/>
    <w:rsid w:val="001F3750"/>
    <w:rsid w:val="001F3C46"/>
    <w:rsid w:val="001F3F25"/>
    <w:rsid w:val="001F3FE6"/>
    <w:rsid w:val="001F4067"/>
    <w:rsid w:val="001F579E"/>
    <w:rsid w:val="001F6636"/>
    <w:rsid w:val="00200BAD"/>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79A1"/>
    <w:rsid w:val="00220241"/>
    <w:rsid w:val="002207AE"/>
    <w:rsid w:val="00220963"/>
    <w:rsid w:val="0022122F"/>
    <w:rsid w:val="00222545"/>
    <w:rsid w:val="00222FCE"/>
    <w:rsid w:val="00223A79"/>
    <w:rsid w:val="00223A95"/>
    <w:rsid w:val="0022463B"/>
    <w:rsid w:val="002259CF"/>
    <w:rsid w:val="00225AE3"/>
    <w:rsid w:val="00226F9E"/>
    <w:rsid w:val="002309DD"/>
    <w:rsid w:val="002315AE"/>
    <w:rsid w:val="002324F7"/>
    <w:rsid w:val="002330EA"/>
    <w:rsid w:val="00233A70"/>
    <w:rsid w:val="00234853"/>
    <w:rsid w:val="00240036"/>
    <w:rsid w:val="00240D6D"/>
    <w:rsid w:val="00242A7C"/>
    <w:rsid w:val="00242D92"/>
    <w:rsid w:val="0024366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35F2"/>
    <w:rsid w:val="0026437D"/>
    <w:rsid w:val="0026549F"/>
    <w:rsid w:val="00265917"/>
    <w:rsid w:val="00265C11"/>
    <w:rsid w:val="0026647D"/>
    <w:rsid w:val="00270EE8"/>
    <w:rsid w:val="00272C57"/>
    <w:rsid w:val="00272DD9"/>
    <w:rsid w:val="00274CB2"/>
    <w:rsid w:val="00274FD5"/>
    <w:rsid w:val="002758AA"/>
    <w:rsid w:val="00275C1B"/>
    <w:rsid w:val="002764CB"/>
    <w:rsid w:val="00277218"/>
    <w:rsid w:val="00277E50"/>
    <w:rsid w:val="00282FB8"/>
    <w:rsid w:val="00286321"/>
    <w:rsid w:val="002869F7"/>
    <w:rsid w:val="00286B68"/>
    <w:rsid w:val="002871AF"/>
    <w:rsid w:val="0028751A"/>
    <w:rsid w:val="00290102"/>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14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C7B2F"/>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1F65"/>
    <w:rsid w:val="002E2877"/>
    <w:rsid w:val="002E51E3"/>
    <w:rsid w:val="002E7384"/>
    <w:rsid w:val="002E7449"/>
    <w:rsid w:val="002E7A1A"/>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1509"/>
    <w:rsid w:val="00313961"/>
    <w:rsid w:val="00314891"/>
    <w:rsid w:val="00314EBB"/>
    <w:rsid w:val="00315224"/>
    <w:rsid w:val="0031640A"/>
    <w:rsid w:val="00317224"/>
    <w:rsid w:val="00317451"/>
    <w:rsid w:val="0031754C"/>
    <w:rsid w:val="00317E0E"/>
    <w:rsid w:val="003228AE"/>
    <w:rsid w:val="00322A2B"/>
    <w:rsid w:val="00323221"/>
    <w:rsid w:val="00323823"/>
    <w:rsid w:val="00324B13"/>
    <w:rsid w:val="00324FF0"/>
    <w:rsid w:val="00326965"/>
    <w:rsid w:val="00327135"/>
    <w:rsid w:val="0033130D"/>
    <w:rsid w:val="003314DA"/>
    <w:rsid w:val="00333921"/>
    <w:rsid w:val="0033619F"/>
    <w:rsid w:val="0033658A"/>
    <w:rsid w:val="00336D50"/>
    <w:rsid w:val="003373CC"/>
    <w:rsid w:val="003414CA"/>
    <w:rsid w:val="003414DB"/>
    <w:rsid w:val="00342B84"/>
    <w:rsid w:val="00342F27"/>
    <w:rsid w:val="00344422"/>
    <w:rsid w:val="003445D8"/>
    <w:rsid w:val="00344BA5"/>
    <w:rsid w:val="003452C0"/>
    <w:rsid w:val="00347B1F"/>
    <w:rsid w:val="00347BC3"/>
    <w:rsid w:val="00350B31"/>
    <w:rsid w:val="00351CDD"/>
    <w:rsid w:val="00351E1B"/>
    <w:rsid w:val="00353FA6"/>
    <w:rsid w:val="00354796"/>
    <w:rsid w:val="0035612E"/>
    <w:rsid w:val="00356F08"/>
    <w:rsid w:val="00361BD7"/>
    <w:rsid w:val="00361FDE"/>
    <w:rsid w:val="003622E7"/>
    <w:rsid w:val="00362C76"/>
    <w:rsid w:val="00362DD5"/>
    <w:rsid w:val="00363059"/>
    <w:rsid w:val="0036441E"/>
    <w:rsid w:val="003647CA"/>
    <w:rsid w:val="0036492C"/>
    <w:rsid w:val="00364DDA"/>
    <w:rsid w:val="003652F6"/>
    <w:rsid w:val="00365DE2"/>
    <w:rsid w:val="003663B0"/>
    <w:rsid w:val="00371D0E"/>
    <w:rsid w:val="00371F22"/>
    <w:rsid w:val="00372A52"/>
    <w:rsid w:val="0037381B"/>
    <w:rsid w:val="003738C7"/>
    <w:rsid w:val="00374354"/>
    <w:rsid w:val="00375D5E"/>
    <w:rsid w:val="00375F85"/>
    <w:rsid w:val="00375F95"/>
    <w:rsid w:val="00376597"/>
    <w:rsid w:val="003765BB"/>
    <w:rsid w:val="00376F3B"/>
    <w:rsid w:val="00376FB2"/>
    <w:rsid w:val="00377B4C"/>
    <w:rsid w:val="003831DE"/>
    <w:rsid w:val="003832AE"/>
    <w:rsid w:val="00383972"/>
    <w:rsid w:val="00385D39"/>
    <w:rsid w:val="003862B4"/>
    <w:rsid w:val="0038787D"/>
    <w:rsid w:val="0039079B"/>
    <w:rsid w:val="00391162"/>
    <w:rsid w:val="0039166C"/>
    <w:rsid w:val="00392404"/>
    <w:rsid w:val="00392536"/>
    <w:rsid w:val="00392B89"/>
    <w:rsid w:val="00392E78"/>
    <w:rsid w:val="003932A4"/>
    <w:rsid w:val="003937C9"/>
    <w:rsid w:val="0039382A"/>
    <w:rsid w:val="00396EF7"/>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EE"/>
    <w:rsid w:val="003E5170"/>
    <w:rsid w:val="003E63EA"/>
    <w:rsid w:val="003E7037"/>
    <w:rsid w:val="003E7A77"/>
    <w:rsid w:val="003E7C31"/>
    <w:rsid w:val="003E7E9C"/>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2069"/>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81779"/>
    <w:rsid w:val="0048379D"/>
    <w:rsid w:val="00484497"/>
    <w:rsid w:val="00484579"/>
    <w:rsid w:val="004846E5"/>
    <w:rsid w:val="00484C04"/>
    <w:rsid w:val="00484E27"/>
    <w:rsid w:val="004863C0"/>
    <w:rsid w:val="00486C41"/>
    <w:rsid w:val="00487BF1"/>
    <w:rsid w:val="00490932"/>
    <w:rsid w:val="004911CA"/>
    <w:rsid w:val="00491CC8"/>
    <w:rsid w:val="00492806"/>
    <w:rsid w:val="00492EF5"/>
    <w:rsid w:val="004937BE"/>
    <w:rsid w:val="00495E56"/>
    <w:rsid w:val="00496FA8"/>
    <w:rsid w:val="00497EBC"/>
    <w:rsid w:val="004A0E33"/>
    <w:rsid w:val="004A1BE6"/>
    <w:rsid w:val="004A315A"/>
    <w:rsid w:val="004A3881"/>
    <w:rsid w:val="004A4DCA"/>
    <w:rsid w:val="004A5A91"/>
    <w:rsid w:val="004A5C34"/>
    <w:rsid w:val="004A68EA"/>
    <w:rsid w:val="004B1530"/>
    <w:rsid w:val="004B1EFF"/>
    <w:rsid w:val="004B22C5"/>
    <w:rsid w:val="004B2644"/>
    <w:rsid w:val="004B408E"/>
    <w:rsid w:val="004B4604"/>
    <w:rsid w:val="004B4CEE"/>
    <w:rsid w:val="004B4D63"/>
    <w:rsid w:val="004B524F"/>
    <w:rsid w:val="004B555C"/>
    <w:rsid w:val="004C0229"/>
    <w:rsid w:val="004C078C"/>
    <w:rsid w:val="004C1086"/>
    <w:rsid w:val="004C16D3"/>
    <w:rsid w:val="004C2E86"/>
    <w:rsid w:val="004C4A69"/>
    <w:rsid w:val="004C5C86"/>
    <w:rsid w:val="004C71C8"/>
    <w:rsid w:val="004C75EB"/>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39D7"/>
    <w:rsid w:val="004F5422"/>
    <w:rsid w:val="004F5CEE"/>
    <w:rsid w:val="004F6A7B"/>
    <w:rsid w:val="00500447"/>
    <w:rsid w:val="0050067E"/>
    <w:rsid w:val="0050141E"/>
    <w:rsid w:val="00501A8A"/>
    <w:rsid w:val="00501F7D"/>
    <w:rsid w:val="0050312C"/>
    <w:rsid w:val="00505C16"/>
    <w:rsid w:val="0050766A"/>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2C04"/>
    <w:rsid w:val="0052329D"/>
    <w:rsid w:val="00523D23"/>
    <w:rsid w:val="00524A9D"/>
    <w:rsid w:val="00524FCB"/>
    <w:rsid w:val="005258BF"/>
    <w:rsid w:val="005268AA"/>
    <w:rsid w:val="005279F6"/>
    <w:rsid w:val="00531C62"/>
    <w:rsid w:val="00531E16"/>
    <w:rsid w:val="00533744"/>
    <w:rsid w:val="005348EA"/>
    <w:rsid w:val="00534CB2"/>
    <w:rsid w:val="00535B2F"/>
    <w:rsid w:val="0053601D"/>
    <w:rsid w:val="00540D9B"/>
    <w:rsid w:val="00541709"/>
    <w:rsid w:val="00542C25"/>
    <w:rsid w:val="00542DB2"/>
    <w:rsid w:val="005430CF"/>
    <w:rsid w:val="00544052"/>
    <w:rsid w:val="0054737E"/>
    <w:rsid w:val="00547AF7"/>
    <w:rsid w:val="00550FDA"/>
    <w:rsid w:val="0055160E"/>
    <w:rsid w:val="00551DF0"/>
    <w:rsid w:val="005527C2"/>
    <w:rsid w:val="00553AC3"/>
    <w:rsid w:val="00553D16"/>
    <w:rsid w:val="00554B52"/>
    <w:rsid w:val="005561E8"/>
    <w:rsid w:val="005604DA"/>
    <w:rsid w:val="0056068E"/>
    <w:rsid w:val="00560FC4"/>
    <w:rsid w:val="00561698"/>
    <w:rsid w:val="00561836"/>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0E57"/>
    <w:rsid w:val="00581127"/>
    <w:rsid w:val="0058373F"/>
    <w:rsid w:val="00583D15"/>
    <w:rsid w:val="00583FED"/>
    <w:rsid w:val="00584246"/>
    <w:rsid w:val="00584645"/>
    <w:rsid w:val="00584756"/>
    <w:rsid w:val="00585772"/>
    <w:rsid w:val="00586200"/>
    <w:rsid w:val="005866B8"/>
    <w:rsid w:val="00591FC9"/>
    <w:rsid w:val="00593EEF"/>
    <w:rsid w:val="00594232"/>
    <w:rsid w:val="005954A1"/>
    <w:rsid w:val="00596B44"/>
    <w:rsid w:val="00597C4B"/>
    <w:rsid w:val="005A0653"/>
    <w:rsid w:val="005A1084"/>
    <w:rsid w:val="005A10BA"/>
    <w:rsid w:val="005A1E0E"/>
    <w:rsid w:val="005A49E5"/>
    <w:rsid w:val="005A566A"/>
    <w:rsid w:val="005A6B74"/>
    <w:rsid w:val="005A6D63"/>
    <w:rsid w:val="005A76DE"/>
    <w:rsid w:val="005B07B5"/>
    <w:rsid w:val="005B2335"/>
    <w:rsid w:val="005B36C5"/>
    <w:rsid w:val="005B37E6"/>
    <w:rsid w:val="005B3CFA"/>
    <w:rsid w:val="005B43B7"/>
    <w:rsid w:val="005B6132"/>
    <w:rsid w:val="005B7633"/>
    <w:rsid w:val="005C0574"/>
    <w:rsid w:val="005C0854"/>
    <w:rsid w:val="005C0D2F"/>
    <w:rsid w:val="005C1EF6"/>
    <w:rsid w:val="005C282F"/>
    <w:rsid w:val="005C2AF3"/>
    <w:rsid w:val="005C3A61"/>
    <w:rsid w:val="005C3D37"/>
    <w:rsid w:val="005C3E50"/>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C7D"/>
    <w:rsid w:val="00624FC1"/>
    <w:rsid w:val="00625B92"/>
    <w:rsid w:val="0062770E"/>
    <w:rsid w:val="0063014E"/>
    <w:rsid w:val="006303F8"/>
    <w:rsid w:val="006307EC"/>
    <w:rsid w:val="00632515"/>
    <w:rsid w:val="006337E1"/>
    <w:rsid w:val="006342E2"/>
    <w:rsid w:val="00634FA6"/>
    <w:rsid w:val="00635929"/>
    <w:rsid w:val="00637CEA"/>
    <w:rsid w:val="006402F3"/>
    <w:rsid w:val="00640A2B"/>
    <w:rsid w:val="0064151F"/>
    <w:rsid w:val="00642780"/>
    <w:rsid w:val="00643366"/>
    <w:rsid w:val="00643F3B"/>
    <w:rsid w:val="00644F5C"/>
    <w:rsid w:val="0064544D"/>
    <w:rsid w:val="006468B9"/>
    <w:rsid w:val="00646B97"/>
    <w:rsid w:val="00646EFD"/>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149F"/>
    <w:rsid w:val="0067244A"/>
    <w:rsid w:val="006726AA"/>
    <w:rsid w:val="00672A08"/>
    <w:rsid w:val="00672F64"/>
    <w:rsid w:val="00673E87"/>
    <w:rsid w:val="0067461D"/>
    <w:rsid w:val="0067538C"/>
    <w:rsid w:val="00677430"/>
    <w:rsid w:val="006803B3"/>
    <w:rsid w:val="0068073E"/>
    <w:rsid w:val="00681439"/>
    <w:rsid w:val="0068182E"/>
    <w:rsid w:val="00681ECD"/>
    <w:rsid w:val="006826BC"/>
    <w:rsid w:val="00682F97"/>
    <w:rsid w:val="0068408F"/>
    <w:rsid w:val="006840B3"/>
    <w:rsid w:val="00684611"/>
    <w:rsid w:val="006858B9"/>
    <w:rsid w:val="006877FA"/>
    <w:rsid w:val="0069004B"/>
    <w:rsid w:val="006900D3"/>
    <w:rsid w:val="00690CD9"/>
    <w:rsid w:val="00692914"/>
    <w:rsid w:val="006955E1"/>
    <w:rsid w:val="00695996"/>
    <w:rsid w:val="00695E4E"/>
    <w:rsid w:val="00696134"/>
    <w:rsid w:val="00696272"/>
    <w:rsid w:val="006A47AA"/>
    <w:rsid w:val="006A4819"/>
    <w:rsid w:val="006A54CB"/>
    <w:rsid w:val="006A5C22"/>
    <w:rsid w:val="006A5F46"/>
    <w:rsid w:val="006A78D2"/>
    <w:rsid w:val="006B08F0"/>
    <w:rsid w:val="006B0FE8"/>
    <w:rsid w:val="006B117A"/>
    <w:rsid w:val="006B1945"/>
    <w:rsid w:val="006B46D1"/>
    <w:rsid w:val="006B4E3F"/>
    <w:rsid w:val="006B6AFA"/>
    <w:rsid w:val="006B7195"/>
    <w:rsid w:val="006B7F33"/>
    <w:rsid w:val="006C0305"/>
    <w:rsid w:val="006C19FB"/>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553A"/>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8CD"/>
    <w:rsid w:val="006E5AC5"/>
    <w:rsid w:val="006E6F55"/>
    <w:rsid w:val="006E722E"/>
    <w:rsid w:val="006F1331"/>
    <w:rsid w:val="006F20EB"/>
    <w:rsid w:val="006F23AC"/>
    <w:rsid w:val="006F51F6"/>
    <w:rsid w:val="006F5E38"/>
    <w:rsid w:val="006F655A"/>
    <w:rsid w:val="006F6607"/>
    <w:rsid w:val="00701D35"/>
    <w:rsid w:val="00703240"/>
    <w:rsid w:val="00705AAC"/>
    <w:rsid w:val="00705F83"/>
    <w:rsid w:val="00706BE5"/>
    <w:rsid w:val="00710022"/>
    <w:rsid w:val="0071014E"/>
    <w:rsid w:val="00710CDC"/>
    <w:rsid w:val="00714892"/>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095"/>
    <w:rsid w:val="00750548"/>
    <w:rsid w:val="00751C02"/>
    <w:rsid w:val="00751E2B"/>
    <w:rsid w:val="00753D71"/>
    <w:rsid w:val="00756853"/>
    <w:rsid w:val="00757888"/>
    <w:rsid w:val="00757CE7"/>
    <w:rsid w:val="00757D40"/>
    <w:rsid w:val="00757DA4"/>
    <w:rsid w:val="00760B13"/>
    <w:rsid w:val="0076229E"/>
    <w:rsid w:val="0076237A"/>
    <w:rsid w:val="0076258B"/>
    <w:rsid w:val="0076311A"/>
    <w:rsid w:val="007631C9"/>
    <w:rsid w:val="0076335D"/>
    <w:rsid w:val="007635D2"/>
    <w:rsid w:val="0076368F"/>
    <w:rsid w:val="00764630"/>
    <w:rsid w:val="00765B30"/>
    <w:rsid w:val="00766DB5"/>
    <w:rsid w:val="007679E4"/>
    <w:rsid w:val="00771AB9"/>
    <w:rsid w:val="0077589B"/>
    <w:rsid w:val="007771CC"/>
    <w:rsid w:val="0078011E"/>
    <w:rsid w:val="007817EB"/>
    <w:rsid w:val="00784EBA"/>
    <w:rsid w:val="007850CC"/>
    <w:rsid w:val="00785439"/>
    <w:rsid w:val="007857BF"/>
    <w:rsid w:val="007858D9"/>
    <w:rsid w:val="00785992"/>
    <w:rsid w:val="00785EF1"/>
    <w:rsid w:val="007867E5"/>
    <w:rsid w:val="00786DD4"/>
    <w:rsid w:val="007903AB"/>
    <w:rsid w:val="007929E5"/>
    <w:rsid w:val="00793653"/>
    <w:rsid w:val="007967CF"/>
    <w:rsid w:val="007A16DC"/>
    <w:rsid w:val="007A2093"/>
    <w:rsid w:val="007A21E2"/>
    <w:rsid w:val="007A3EE8"/>
    <w:rsid w:val="007A4035"/>
    <w:rsid w:val="007A4129"/>
    <w:rsid w:val="007A498B"/>
    <w:rsid w:val="007A6242"/>
    <w:rsid w:val="007A62BE"/>
    <w:rsid w:val="007A66BD"/>
    <w:rsid w:val="007B191B"/>
    <w:rsid w:val="007B20B9"/>
    <w:rsid w:val="007B2A3B"/>
    <w:rsid w:val="007B2B78"/>
    <w:rsid w:val="007B377E"/>
    <w:rsid w:val="007B3E84"/>
    <w:rsid w:val="007B466F"/>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60DD"/>
    <w:rsid w:val="008260FF"/>
    <w:rsid w:val="00826115"/>
    <w:rsid w:val="008261D1"/>
    <w:rsid w:val="00830416"/>
    <w:rsid w:val="008311D2"/>
    <w:rsid w:val="00831773"/>
    <w:rsid w:val="00832C71"/>
    <w:rsid w:val="008342C3"/>
    <w:rsid w:val="00834FA2"/>
    <w:rsid w:val="00835CB5"/>
    <w:rsid w:val="00835DB4"/>
    <w:rsid w:val="00836229"/>
    <w:rsid w:val="00836EA7"/>
    <w:rsid w:val="00837440"/>
    <w:rsid w:val="00837AC1"/>
    <w:rsid w:val="00837B91"/>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931"/>
    <w:rsid w:val="00892FBC"/>
    <w:rsid w:val="00893765"/>
    <w:rsid w:val="00893A4A"/>
    <w:rsid w:val="008954E6"/>
    <w:rsid w:val="00896605"/>
    <w:rsid w:val="00897D0A"/>
    <w:rsid w:val="008A0C12"/>
    <w:rsid w:val="008A1612"/>
    <w:rsid w:val="008A2C8F"/>
    <w:rsid w:val="008A2E94"/>
    <w:rsid w:val="008A320E"/>
    <w:rsid w:val="008A3382"/>
    <w:rsid w:val="008A3648"/>
    <w:rsid w:val="008A467D"/>
    <w:rsid w:val="008A4F18"/>
    <w:rsid w:val="008A61C8"/>
    <w:rsid w:val="008A6CA7"/>
    <w:rsid w:val="008B056B"/>
    <w:rsid w:val="008B0873"/>
    <w:rsid w:val="008B1C71"/>
    <w:rsid w:val="008B2689"/>
    <w:rsid w:val="008B2A58"/>
    <w:rsid w:val="008B2F22"/>
    <w:rsid w:val="008B5E24"/>
    <w:rsid w:val="008B781E"/>
    <w:rsid w:val="008C3FEC"/>
    <w:rsid w:val="008C5DD6"/>
    <w:rsid w:val="008C665E"/>
    <w:rsid w:val="008C68A6"/>
    <w:rsid w:val="008C7CAD"/>
    <w:rsid w:val="008D0A27"/>
    <w:rsid w:val="008D3447"/>
    <w:rsid w:val="008D3530"/>
    <w:rsid w:val="008D39FF"/>
    <w:rsid w:val="008D5215"/>
    <w:rsid w:val="008D5226"/>
    <w:rsid w:val="008D6D28"/>
    <w:rsid w:val="008D7E5D"/>
    <w:rsid w:val="008E0278"/>
    <w:rsid w:val="008E27EC"/>
    <w:rsid w:val="008E313D"/>
    <w:rsid w:val="008E43F5"/>
    <w:rsid w:val="008E4DBC"/>
    <w:rsid w:val="008E5617"/>
    <w:rsid w:val="008E597B"/>
    <w:rsid w:val="008E7992"/>
    <w:rsid w:val="008F02BA"/>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F4C"/>
    <w:rsid w:val="00914C1F"/>
    <w:rsid w:val="00914DCD"/>
    <w:rsid w:val="009165C3"/>
    <w:rsid w:val="009179DB"/>
    <w:rsid w:val="00917DBF"/>
    <w:rsid w:val="00921F4D"/>
    <w:rsid w:val="009226F6"/>
    <w:rsid w:val="00922910"/>
    <w:rsid w:val="00923543"/>
    <w:rsid w:val="0092496D"/>
    <w:rsid w:val="00924A30"/>
    <w:rsid w:val="00924CAF"/>
    <w:rsid w:val="00924E87"/>
    <w:rsid w:val="0092582B"/>
    <w:rsid w:val="0092672F"/>
    <w:rsid w:val="00927294"/>
    <w:rsid w:val="00927EC9"/>
    <w:rsid w:val="00930F0E"/>
    <w:rsid w:val="00931123"/>
    <w:rsid w:val="009312C3"/>
    <w:rsid w:val="00932BEE"/>
    <w:rsid w:val="00932ED4"/>
    <w:rsid w:val="0094039F"/>
    <w:rsid w:val="00941537"/>
    <w:rsid w:val="0094180E"/>
    <w:rsid w:val="0094305A"/>
    <w:rsid w:val="009432B5"/>
    <w:rsid w:val="00944A0C"/>
    <w:rsid w:val="009452D2"/>
    <w:rsid w:val="00945488"/>
    <w:rsid w:val="0094672F"/>
    <w:rsid w:val="009503B4"/>
    <w:rsid w:val="009524E4"/>
    <w:rsid w:val="00952A97"/>
    <w:rsid w:val="00954361"/>
    <w:rsid w:val="00955263"/>
    <w:rsid w:val="00955528"/>
    <w:rsid w:val="0095556C"/>
    <w:rsid w:val="00956CF4"/>
    <w:rsid w:val="0095775C"/>
    <w:rsid w:val="0096253B"/>
    <w:rsid w:val="00962663"/>
    <w:rsid w:val="0096487D"/>
    <w:rsid w:val="009652F1"/>
    <w:rsid w:val="009664BA"/>
    <w:rsid w:val="00966DF5"/>
    <w:rsid w:val="00966F63"/>
    <w:rsid w:val="0096722E"/>
    <w:rsid w:val="0096750C"/>
    <w:rsid w:val="00971308"/>
    <w:rsid w:val="009726FF"/>
    <w:rsid w:val="009735E5"/>
    <w:rsid w:val="00973CDE"/>
    <w:rsid w:val="00974A8A"/>
    <w:rsid w:val="00976C0F"/>
    <w:rsid w:val="00976CFB"/>
    <w:rsid w:val="00982A11"/>
    <w:rsid w:val="00984C35"/>
    <w:rsid w:val="00985820"/>
    <w:rsid w:val="0098583B"/>
    <w:rsid w:val="00985D98"/>
    <w:rsid w:val="00985FD3"/>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7EAA"/>
    <w:rsid w:val="009B0ED5"/>
    <w:rsid w:val="009B16D8"/>
    <w:rsid w:val="009B1D63"/>
    <w:rsid w:val="009B3730"/>
    <w:rsid w:val="009B3926"/>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0B3"/>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2086A"/>
    <w:rsid w:val="00A21521"/>
    <w:rsid w:val="00A216E4"/>
    <w:rsid w:val="00A225AA"/>
    <w:rsid w:val="00A232A7"/>
    <w:rsid w:val="00A233CC"/>
    <w:rsid w:val="00A23DFC"/>
    <w:rsid w:val="00A243C4"/>
    <w:rsid w:val="00A255D0"/>
    <w:rsid w:val="00A2563E"/>
    <w:rsid w:val="00A27719"/>
    <w:rsid w:val="00A31440"/>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66C3"/>
    <w:rsid w:val="00AA7201"/>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33FC"/>
    <w:rsid w:val="00AC46B1"/>
    <w:rsid w:val="00AC4992"/>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7970"/>
    <w:rsid w:val="00AE0618"/>
    <w:rsid w:val="00AE0F8F"/>
    <w:rsid w:val="00AE13D7"/>
    <w:rsid w:val="00AE2887"/>
    <w:rsid w:val="00AE30F3"/>
    <w:rsid w:val="00AE3918"/>
    <w:rsid w:val="00AE3926"/>
    <w:rsid w:val="00AE518D"/>
    <w:rsid w:val="00AE5E44"/>
    <w:rsid w:val="00AE6EBC"/>
    <w:rsid w:val="00AF0522"/>
    <w:rsid w:val="00AF0C17"/>
    <w:rsid w:val="00AF21B2"/>
    <w:rsid w:val="00AF2B48"/>
    <w:rsid w:val="00AF5890"/>
    <w:rsid w:val="00AF731D"/>
    <w:rsid w:val="00AF769E"/>
    <w:rsid w:val="00AF7F76"/>
    <w:rsid w:val="00B00450"/>
    <w:rsid w:val="00B0268B"/>
    <w:rsid w:val="00B026C8"/>
    <w:rsid w:val="00B02827"/>
    <w:rsid w:val="00B02BCE"/>
    <w:rsid w:val="00B02C76"/>
    <w:rsid w:val="00B033E6"/>
    <w:rsid w:val="00B03E8F"/>
    <w:rsid w:val="00B05A7C"/>
    <w:rsid w:val="00B05C52"/>
    <w:rsid w:val="00B060F3"/>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FA5"/>
    <w:rsid w:val="00B450FE"/>
    <w:rsid w:val="00B4650B"/>
    <w:rsid w:val="00B469E5"/>
    <w:rsid w:val="00B46C5A"/>
    <w:rsid w:val="00B515B8"/>
    <w:rsid w:val="00B5180F"/>
    <w:rsid w:val="00B5188D"/>
    <w:rsid w:val="00B51985"/>
    <w:rsid w:val="00B53B35"/>
    <w:rsid w:val="00B546DF"/>
    <w:rsid w:val="00B54773"/>
    <w:rsid w:val="00B54894"/>
    <w:rsid w:val="00B54C36"/>
    <w:rsid w:val="00B550C9"/>
    <w:rsid w:val="00B5577A"/>
    <w:rsid w:val="00B55CCB"/>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D1F"/>
    <w:rsid w:val="00B74F52"/>
    <w:rsid w:val="00B76847"/>
    <w:rsid w:val="00B80396"/>
    <w:rsid w:val="00B80A28"/>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A0AD2"/>
    <w:rsid w:val="00BA2088"/>
    <w:rsid w:val="00BA2890"/>
    <w:rsid w:val="00BA2BF0"/>
    <w:rsid w:val="00BA3808"/>
    <w:rsid w:val="00BA4EBA"/>
    <w:rsid w:val="00BA54A4"/>
    <w:rsid w:val="00BA61C7"/>
    <w:rsid w:val="00BA63E7"/>
    <w:rsid w:val="00BA6E53"/>
    <w:rsid w:val="00BA70AF"/>
    <w:rsid w:val="00BA7401"/>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DD0"/>
    <w:rsid w:val="00BE7FAE"/>
    <w:rsid w:val="00BF016C"/>
    <w:rsid w:val="00BF091F"/>
    <w:rsid w:val="00BF1A7D"/>
    <w:rsid w:val="00BF1CA1"/>
    <w:rsid w:val="00BF25FC"/>
    <w:rsid w:val="00BF3652"/>
    <w:rsid w:val="00BF545A"/>
    <w:rsid w:val="00BF6010"/>
    <w:rsid w:val="00BF7C19"/>
    <w:rsid w:val="00C021D5"/>
    <w:rsid w:val="00C02539"/>
    <w:rsid w:val="00C02588"/>
    <w:rsid w:val="00C025F5"/>
    <w:rsid w:val="00C02A63"/>
    <w:rsid w:val="00C02C1D"/>
    <w:rsid w:val="00C0345C"/>
    <w:rsid w:val="00C0420C"/>
    <w:rsid w:val="00C077EC"/>
    <w:rsid w:val="00C07C57"/>
    <w:rsid w:val="00C1004B"/>
    <w:rsid w:val="00C10115"/>
    <w:rsid w:val="00C10BCA"/>
    <w:rsid w:val="00C10C45"/>
    <w:rsid w:val="00C11A57"/>
    <w:rsid w:val="00C120FE"/>
    <w:rsid w:val="00C1220E"/>
    <w:rsid w:val="00C1397E"/>
    <w:rsid w:val="00C154A4"/>
    <w:rsid w:val="00C16D6C"/>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1B7"/>
    <w:rsid w:val="00C41650"/>
    <w:rsid w:val="00C41F01"/>
    <w:rsid w:val="00C42A82"/>
    <w:rsid w:val="00C430D3"/>
    <w:rsid w:val="00C4316E"/>
    <w:rsid w:val="00C43BE9"/>
    <w:rsid w:val="00C43C54"/>
    <w:rsid w:val="00C4483E"/>
    <w:rsid w:val="00C44AE2"/>
    <w:rsid w:val="00C45A0F"/>
    <w:rsid w:val="00C46760"/>
    <w:rsid w:val="00C5071E"/>
    <w:rsid w:val="00C50AD1"/>
    <w:rsid w:val="00C512D0"/>
    <w:rsid w:val="00C5353D"/>
    <w:rsid w:val="00C54E00"/>
    <w:rsid w:val="00C54EBE"/>
    <w:rsid w:val="00C551B8"/>
    <w:rsid w:val="00C55279"/>
    <w:rsid w:val="00C572FE"/>
    <w:rsid w:val="00C5793A"/>
    <w:rsid w:val="00C65BB7"/>
    <w:rsid w:val="00C65CAD"/>
    <w:rsid w:val="00C67EFA"/>
    <w:rsid w:val="00C702D4"/>
    <w:rsid w:val="00C711E0"/>
    <w:rsid w:val="00C717AD"/>
    <w:rsid w:val="00C73B27"/>
    <w:rsid w:val="00C74658"/>
    <w:rsid w:val="00C7681D"/>
    <w:rsid w:val="00C773E5"/>
    <w:rsid w:val="00C775C5"/>
    <w:rsid w:val="00C80F5D"/>
    <w:rsid w:val="00C81C3A"/>
    <w:rsid w:val="00C82EB2"/>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7B8"/>
    <w:rsid w:val="00CC6B1D"/>
    <w:rsid w:val="00CC745C"/>
    <w:rsid w:val="00CD07B5"/>
    <w:rsid w:val="00CD113D"/>
    <w:rsid w:val="00CD17DD"/>
    <w:rsid w:val="00CD43E8"/>
    <w:rsid w:val="00CD5194"/>
    <w:rsid w:val="00CD75AF"/>
    <w:rsid w:val="00CE052E"/>
    <w:rsid w:val="00CE1D7F"/>
    <w:rsid w:val="00CE22C6"/>
    <w:rsid w:val="00CE354D"/>
    <w:rsid w:val="00CE6054"/>
    <w:rsid w:val="00CE6F6E"/>
    <w:rsid w:val="00CE7B60"/>
    <w:rsid w:val="00CF01AD"/>
    <w:rsid w:val="00CF1FD1"/>
    <w:rsid w:val="00CF2070"/>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55B"/>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A3"/>
    <w:rsid w:val="00D27CCA"/>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3C05"/>
    <w:rsid w:val="00D4595C"/>
    <w:rsid w:val="00D45AD0"/>
    <w:rsid w:val="00D4775B"/>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7F9"/>
    <w:rsid w:val="00D86B0E"/>
    <w:rsid w:val="00D87C95"/>
    <w:rsid w:val="00D901CD"/>
    <w:rsid w:val="00D94608"/>
    <w:rsid w:val="00D967B8"/>
    <w:rsid w:val="00D969FB"/>
    <w:rsid w:val="00D96DBB"/>
    <w:rsid w:val="00D96FB8"/>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6CE"/>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B43"/>
    <w:rsid w:val="00DF102A"/>
    <w:rsid w:val="00DF19AB"/>
    <w:rsid w:val="00DF1B87"/>
    <w:rsid w:val="00DF1B96"/>
    <w:rsid w:val="00DF38B8"/>
    <w:rsid w:val="00DF4193"/>
    <w:rsid w:val="00DF46EA"/>
    <w:rsid w:val="00DF4C85"/>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3A84"/>
    <w:rsid w:val="00E24BFB"/>
    <w:rsid w:val="00E2649B"/>
    <w:rsid w:val="00E26CFD"/>
    <w:rsid w:val="00E30C87"/>
    <w:rsid w:val="00E30CCD"/>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5CB1"/>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11C9"/>
    <w:rsid w:val="00EC2B29"/>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113E"/>
    <w:rsid w:val="00EE1613"/>
    <w:rsid w:val="00EE1EFB"/>
    <w:rsid w:val="00EE34E3"/>
    <w:rsid w:val="00EE3BC5"/>
    <w:rsid w:val="00EE3EED"/>
    <w:rsid w:val="00EE59BB"/>
    <w:rsid w:val="00EE7296"/>
    <w:rsid w:val="00EF1031"/>
    <w:rsid w:val="00EF1F0D"/>
    <w:rsid w:val="00EF4546"/>
    <w:rsid w:val="00EF4BFC"/>
    <w:rsid w:val="00EF63D0"/>
    <w:rsid w:val="00EF6AAE"/>
    <w:rsid w:val="00EF746E"/>
    <w:rsid w:val="00F01489"/>
    <w:rsid w:val="00F018AC"/>
    <w:rsid w:val="00F025DA"/>
    <w:rsid w:val="00F02A32"/>
    <w:rsid w:val="00F044E0"/>
    <w:rsid w:val="00F05E85"/>
    <w:rsid w:val="00F0634E"/>
    <w:rsid w:val="00F065CE"/>
    <w:rsid w:val="00F06D1A"/>
    <w:rsid w:val="00F06E4C"/>
    <w:rsid w:val="00F1008D"/>
    <w:rsid w:val="00F11476"/>
    <w:rsid w:val="00F11A67"/>
    <w:rsid w:val="00F13366"/>
    <w:rsid w:val="00F13A0F"/>
    <w:rsid w:val="00F1419C"/>
    <w:rsid w:val="00F14AC6"/>
    <w:rsid w:val="00F156A3"/>
    <w:rsid w:val="00F2047D"/>
    <w:rsid w:val="00F20817"/>
    <w:rsid w:val="00F20FDD"/>
    <w:rsid w:val="00F2115B"/>
    <w:rsid w:val="00F21CE9"/>
    <w:rsid w:val="00F23C62"/>
    <w:rsid w:val="00F24D5F"/>
    <w:rsid w:val="00F259DD"/>
    <w:rsid w:val="00F25CB0"/>
    <w:rsid w:val="00F26887"/>
    <w:rsid w:val="00F26E36"/>
    <w:rsid w:val="00F27731"/>
    <w:rsid w:val="00F27F83"/>
    <w:rsid w:val="00F3140E"/>
    <w:rsid w:val="00F34038"/>
    <w:rsid w:val="00F3454A"/>
    <w:rsid w:val="00F352F5"/>
    <w:rsid w:val="00F35830"/>
    <w:rsid w:val="00F35AE9"/>
    <w:rsid w:val="00F37B69"/>
    <w:rsid w:val="00F406A5"/>
    <w:rsid w:val="00F40A82"/>
    <w:rsid w:val="00F4325A"/>
    <w:rsid w:val="00F434CB"/>
    <w:rsid w:val="00F445FD"/>
    <w:rsid w:val="00F446D8"/>
    <w:rsid w:val="00F44EAF"/>
    <w:rsid w:val="00F44FC5"/>
    <w:rsid w:val="00F461EA"/>
    <w:rsid w:val="00F47F62"/>
    <w:rsid w:val="00F5073A"/>
    <w:rsid w:val="00F516FB"/>
    <w:rsid w:val="00F51D15"/>
    <w:rsid w:val="00F529DC"/>
    <w:rsid w:val="00F53A9E"/>
    <w:rsid w:val="00F53C0C"/>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76B"/>
    <w:rsid w:val="00F729F0"/>
    <w:rsid w:val="00F7417B"/>
    <w:rsid w:val="00F74E45"/>
    <w:rsid w:val="00F75A94"/>
    <w:rsid w:val="00F77BEE"/>
    <w:rsid w:val="00F80026"/>
    <w:rsid w:val="00F805AC"/>
    <w:rsid w:val="00F83DE9"/>
    <w:rsid w:val="00F8533F"/>
    <w:rsid w:val="00F85928"/>
    <w:rsid w:val="00F87727"/>
    <w:rsid w:val="00F90473"/>
    <w:rsid w:val="00F908B1"/>
    <w:rsid w:val="00F90D81"/>
    <w:rsid w:val="00F90E23"/>
    <w:rsid w:val="00F93109"/>
    <w:rsid w:val="00F948AA"/>
    <w:rsid w:val="00F94FCC"/>
    <w:rsid w:val="00F96A3D"/>
    <w:rsid w:val="00F96C99"/>
    <w:rsid w:val="00F96E3C"/>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18C0"/>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69DA"/>
    <w:rsid w:val="00FD73C9"/>
    <w:rsid w:val="00FE065E"/>
    <w:rsid w:val="00FE08B7"/>
    <w:rsid w:val="00FE1B4B"/>
    <w:rsid w:val="00FE1D03"/>
    <w:rsid w:val="00FE2118"/>
    <w:rsid w:val="00FE2598"/>
    <w:rsid w:val="00FE25B6"/>
    <w:rsid w:val="00FE37CD"/>
    <w:rsid w:val="00FE3CF9"/>
    <w:rsid w:val="00FE4704"/>
    <w:rsid w:val="00FE60BA"/>
    <w:rsid w:val="00FE6309"/>
    <w:rsid w:val="00FE6375"/>
    <w:rsid w:val="00FE64EB"/>
    <w:rsid w:val="00FE6E3E"/>
    <w:rsid w:val="00FE7857"/>
    <w:rsid w:val="00FF0980"/>
    <w:rsid w:val="00FF1C1F"/>
    <w:rsid w:val="00FF238C"/>
    <w:rsid w:val="00FF2874"/>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v:textbox inset="5.85pt,.7pt,5.85pt,.7pt"/>
    </o:shapedefaults>
    <o:shapelayout v:ext="edit">
      <o:idmap v:ext="edit" data="1"/>
    </o:shapelayout>
  </w:shapeDefaults>
  <w:decimalSymbol w:val=","/>
  <w:listSeparator w:val=","/>
  <w14:docId w14:val="7D928A87"/>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555C"/>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4B555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4B555C"/>
    <w:pPr>
      <w:pBdr>
        <w:top w:val="none" w:sz="0" w:space="0" w:color="auto"/>
      </w:pBdr>
      <w:spacing w:before="180"/>
      <w:outlineLvl w:val="1"/>
    </w:pPr>
    <w:rPr>
      <w:sz w:val="32"/>
    </w:rPr>
  </w:style>
  <w:style w:type="paragraph" w:styleId="Heading3">
    <w:name w:val="heading 3"/>
    <w:basedOn w:val="Heading2"/>
    <w:next w:val="Normal"/>
    <w:link w:val="Heading3Char"/>
    <w:qFormat/>
    <w:rsid w:val="004B555C"/>
    <w:pPr>
      <w:spacing w:before="120"/>
      <w:outlineLvl w:val="2"/>
    </w:pPr>
    <w:rPr>
      <w:sz w:val="28"/>
    </w:rPr>
  </w:style>
  <w:style w:type="paragraph" w:styleId="Heading4">
    <w:name w:val="heading 4"/>
    <w:basedOn w:val="Heading3"/>
    <w:next w:val="Normal"/>
    <w:link w:val="Heading4Char"/>
    <w:qFormat/>
    <w:rsid w:val="004B555C"/>
    <w:pPr>
      <w:ind w:left="1418" w:hanging="1418"/>
      <w:outlineLvl w:val="3"/>
    </w:pPr>
    <w:rPr>
      <w:sz w:val="24"/>
    </w:rPr>
  </w:style>
  <w:style w:type="paragraph" w:styleId="Heading5">
    <w:name w:val="heading 5"/>
    <w:basedOn w:val="Heading4"/>
    <w:next w:val="Normal"/>
    <w:link w:val="Heading5Char"/>
    <w:qFormat/>
    <w:rsid w:val="004B555C"/>
    <w:pPr>
      <w:ind w:left="1701" w:hanging="1701"/>
      <w:outlineLvl w:val="4"/>
    </w:pPr>
    <w:rPr>
      <w:sz w:val="22"/>
    </w:rPr>
  </w:style>
  <w:style w:type="paragraph" w:styleId="Heading6">
    <w:name w:val="heading 6"/>
    <w:basedOn w:val="H6"/>
    <w:next w:val="Normal"/>
    <w:qFormat/>
    <w:rsid w:val="004B555C"/>
    <w:pPr>
      <w:outlineLvl w:val="5"/>
    </w:pPr>
  </w:style>
  <w:style w:type="paragraph" w:styleId="Heading7">
    <w:name w:val="heading 7"/>
    <w:basedOn w:val="H6"/>
    <w:next w:val="Normal"/>
    <w:qFormat/>
    <w:rsid w:val="004B555C"/>
    <w:pPr>
      <w:outlineLvl w:val="6"/>
    </w:pPr>
  </w:style>
  <w:style w:type="paragraph" w:styleId="Heading8">
    <w:name w:val="heading 8"/>
    <w:basedOn w:val="Heading1"/>
    <w:next w:val="Normal"/>
    <w:qFormat/>
    <w:rsid w:val="004B555C"/>
    <w:pPr>
      <w:ind w:left="0" w:firstLine="0"/>
      <w:outlineLvl w:val="7"/>
    </w:pPr>
  </w:style>
  <w:style w:type="paragraph" w:styleId="Heading9">
    <w:name w:val="heading 9"/>
    <w:basedOn w:val="Heading8"/>
    <w:next w:val="Normal"/>
    <w:qFormat/>
    <w:rsid w:val="004B555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rPr>
      <w:rFonts w:ascii="Arial" w:eastAsia="Times New Roman" w:hAnsi="Arial"/>
      <w:sz w:val="28"/>
    </w:rPr>
  </w:style>
  <w:style w:type="paragraph" w:customStyle="1" w:styleId="H6">
    <w:name w:val="H6"/>
    <w:basedOn w:val="Heading5"/>
    <w:next w:val="Normal"/>
    <w:link w:val="H6Char"/>
    <w:rsid w:val="004B555C"/>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4B555C"/>
    <w:pPr>
      <w:ind w:left="1418" w:hanging="1418"/>
    </w:pPr>
  </w:style>
  <w:style w:type="paragraph" w:styleId="TOC8">
    <w:name w:val="toc 8"/>
    <w:basedOn w:val="TOC1"/>
    <w:uiPriority w:val="39"/>
    <w:rsid w:val="004B555C"/>
    <w:pPr>
      <w:spacing w:before="180"/>
      <w:ind w:left="2693" w:hanging="2693"/>
    </w:pPr>
    <w:rPr>
      <w:b/>
    </w:rPr>
  </w:style>
  <w:style w:type="paragraph" w:styleId="TOC1">
    <w:name w:val="toc 1"/>
    <w:uiPriority w:val="39"/>
    <w:rsid w:val="004B555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4B555C"/>
    <w:pPr>
      <w:keepLines/>
      <w:tabs>
        <w:tab w:val="center" w:pos="4536"/>
        <w:tab w:val="right" w:pos="9072"/>
      </w:tabs>
    </w:pPr>
    <w:rPr>
      <w:noProof/>
    </w:rPr>
  </w:style>
  <w:style w:type="character" w:customStyle="1" w:styleId="ZGSM">
    <w:name w:val="ZGSM"/>
    <w:rsid w:val="004B555C"/>
  </w:style>
  <w:style w:type="paragraph" w:styleId="Header">
    <w:name w:val="header"/>
    <w:rsid w:val="004B555C"/>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4B555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4B555C"/>
    <w:pPr>
      <w:ind w:left="1701" w:hanging="1701"/>
    </w:pPr>
  </w:style>
  <w:style w:type="paragraph" w:styleId="TOC4">
    <w:name w:val="toc 4"/>
    <w:basedOn w:val="TOC3"/>
    <w:uiPriority w:val="39"/>
    <w:rsid w:val="004B555C"/>
    <w:pPr>
      <w:ind w:left="1418" w:hanging="1418"/>
    </w:pPr>
  </w:style>
  <w:style w:type="paragraph" w:styleId="TOC3">
    <w:name w:val="toc 3"/>
    <w:basedOn w:val="TOC2"/>
    <w:uiPriority w:val="39"/>
    <w:rsid w:val="004B555C"/>
    <w:pPr>
      <w:ind w:left="1134" w:hanging="1134"/>
    </w:pPr>
  </w:style>
  <w:style w:type="paragraph" w:styleId="TOC2">
    <w:name w:val="toc 2"/>
    <w:basedOn w:val="TOC1"/>
    <w:uiPriority w:val="39"/>
    <w:rsid w:val="004B555C"/>
    <w:pPr>
      <w:keepNext w:val="0"/>
      <w:spacing w:before="0"/>
      <w:ind w:left="851" w:hanging="851"/>
    </w:pPr>
    <w:rPr>
      <w:sz w:val="20"/>
    </w:rPr>
  </w:style>
  <w:style w:type="paragraph" w:styleId="Index1">
    <w:name w:val="index 1"/>
    <w:basedOn w:val="Normal"/>
    <w:semiHidden/>
    <w:rsid w:val="004B555C"/>
    <w:pPr>
      <w:keepLines/>
      <w:spacing w:after="0"/>
    </w:pPr>
  </w:style>
  <w:style w:type="paragraph" w:styleId="Index2">
    <w:name w:val="index 2"/>
    <w:basedOn w:val="Index1"/>
    <w:semiHidden/>
    <w:rsid w:val="004B555C"/>
    <w:pPr>
      <w:ind w:left="284"/>
    </w:pPr>
  </w:style>
  <w:style w:type="paragraph" w:customStyle="1" w:styleId="TT">
    <w:name w:val="TT"/>
    <w:basedOn w:val="Heading1"/>
    <w:next w:val="Normal"/>
    <w:rsid w:val="004B555C"/>
    <w:pPr>
      <w:outlineLvl w:val="9"/>
    </w:pPr>
  </w:style>
  <w:style w:type="paragraph" w:styleId="Footer">
    <w:name w:val="footer"/>
    <w:basedOn w:val="Header"/>
    <w:rsid w:val="004B555C"/>
    <w:pPr>
      <w:jc w:val="center"/>
    </w:pPr>
    <w:rPr>
      <w:i/>
    </w:rPr>
  </w:style>
  <w:style w:type="character" w:styleId="FootnoteReference">
    <w:name w:val="footnote reference"/>
    <w:basedOn w:val="DefaultParagraphFont"/>
    <w:semiHidden/>
    <w:rsid w:val="004B555C"/>
    <w:rPr>
      <w:b/>
      <w:position w:val="6"/>
      <w:sz w:val="16"/>
    </w:rPr>
  </w:style>
  <w:style w:type="paragraph" w:styleId="FootnoteText">
    <w:name w:val="footnote text"/>
    <w:basedOn w:val="Normal"/>
    <w:semiHidden/>
    <w:rsid w:val="004B555C"/>
    <w:pPr>
      <w:keepLines/>
      <w:spacing w:after="0"/>
      <w:ind w:left="454" w:hanging="454"/>
    </w:pPr>
    <w:rPr>
      <w:sz w:val="16"/>
    </w:rPr>
  </w:style>
  <w:style w:type="paragraph" w:customStyle="1" w:styleId="NF">
    <w:name w:val="NF"/>
    <w:basedOn w:val="NO"/>
    <w:rsid w:val="004B555C"/>
    <w:pPr>
      <w:keepNext/>
      <w:spacing w:after="0"/>
    </w:pPr>
    <w:rPr>
      <w:rFonts w:ascii="Arial" w:hAnsi="Arial"/>
      <w:sz w:val="18"/>
    </w:rPr>
  </w:style>
  <w:style w:type="paragraph" w:customStyle="1" w:styleId="NO">
    <w:name w:val="NO"/>
    <w:basedOn w:val="Normal"/>
    <w:link w:val="NOChar"/>
    <w:qFormat/>
    <w:rsid w:val="004B555C"/>
    <w:pPr>
      <w:keepLines/>
      <w:ind w:left="1135" w:hanging="851"/>
    </w:pPr>
  </w:style>
  <w:style w:type="paragraph" w:customStyle="1" w:styleId="PL">
    <w:name w:val="PL"/>
    <w:rsid w:val="004B555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4B555C"/>
    <w:pPr>
      <w:jc w:val="right"/>
    </w:pPr>
  </w:style>
  <w:style w:type="paragraph" w:customStyle="1" w:styleId="TAL">
    <w:name w:val="TAL"/>
    <w:basedOn w:val="Normal"/>
    <w:link w:val="TALChar"/>
    <w:rsid w:val="004B555C"/>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4B555C"/>
    <w:pPr>
      <w:ind w:left="851"/>
    </w:pPr>
  </w:style>
  <w:style w:type="paragraph" w:styleId="ListNumber">
    <w:name w:val="List Number"/>
    <w:basedOn w:val="List"/>
    <w:rsid w:val="004B555C"/>
  </w:style>
  <w:style w:type="paragraph" w:styleId="List">
    <w:name w:val="List"/>
    <w:basedOn w:val="Normal"/>
    <w:rsid w:val="004B555C"/>
    <w:pPr>
      <w:ind w:left="568" w:hanging="284"/>
    </w:pPr>
  </w:style>
  <w:style w:type="paragraph" w:customStyle="1" w:styleId="TAH">
    <w:name w:val="TAH"/>
    <w:basedOn w:val="TAC"/>
    <w:link w:val="TAHCar"/>
    <w:rsid w:val="004B555C"/>
    <w:rPr>
      <w:b/>
    </w:rPr>
  </w:style>
  <w:style w:type="paragraph" w:customStyle="1" w:styleId="TAC">
    <w:name w:val="TAC"/>
    <w:basedOn w:val="TAL"/>
    <w:link w:val="TACChar"/>
    <w:rsid w:val="004B555C"/>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4B555C"/>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4B555C"/>
    <w:pPr>
      <w:keepLines/>
      <w:ind w:left="1702" w:hanging="1418"/>
    </w:pPr>
  </w:style>
  <w:style w:type="character" w:customStyle="1" w:styleId="EXChar">
    <w:name w:val="EX Char"/>
    <w:link w:val="EX"/>
    <w:qFormat/>
    <w:locked/>
    <w:rsid w:val="00FC321C"/>
    <w:rPr>
      <w:rFonts w:eastAsia="Times New Roman"/>
    </w:rPr>
  </w:style>
  <w:style w:type="paragraph" w:customStyle="1" w:styleId="FP">
    <w:name w:val="FP"/>
    <w:basedOn w:val="Normal"/>
    <w:rsid w:val="004B555C"/>
    <w:pPr>
      <w:spacing w:after="0"/>
    </w:pPr>
  </w:style>
  <w:style w:type="paragraph" w:customStyle="1" w:styleId="NW">
    <w:name w:val="NW"/>
    <w:basedOn w:val="NO"/>
    <w:rsid w:val="004B555C"/>
    <w:pPr>
      <w:spacing w:after="0"/>
    </w:pPr>
  </w:style>
  <w:style w:type="paragraph" w:customStyle="1" w:styleId="EW">
    <w:name w:val="EW"/>
    <w:basedOn w:val="EX"/>
    <w:rsid w:val="004B555C"/>
    <w:pPr>
      <w:spacing w:after="0"/>
    </w:pPr>
  </w:style>
  <w:style w:type="paragraph" w:customStyle="1" w:styleId="B1">
    <w:name w:val="B1"/>
    <w:basedOn w:val="List"/>
    <w:link w:val="B1Zchn"/>
    <w:qFormat/>
    <w:rsid w:val="004B555C"/>
  </w:style>
  <w:style w:type="character" w:customStyle="1" w:styleId="B1Zchn">
    <w:name w:val="B1 Zchn"/>
    <w:link w:val="B1"/>
    <w:rsid w:val="00596B44"/>
    <w:rPr>
      <w:rFonts w:eastAsia="Times New Roman"/>
    </w:rPr>
  </w:style>
  <w:style w:type="paragraph" w:styleId="TOC6">
    <w:name w:val="toc 6"/>
    <w:basedOn w:val="TOC5"/>
    <w:next w:val="Normal"/>
    <w:uiPriority w:val="39"/>
    <w:rsid w:val="004B555C"/>
    <w:pPr>
      <w:ind w:left="1985" w:hanging="1985"/>
    </w:pPr>
  </w:style>
  <w:style w:type="paragraph" w:styleId="TOC7">
    <w:name w:val="toc 7"/>
    <w:basedOn w:val="TOC6"/>
    <w:next w:val="Normal"/>
    <w:uiPriority w:val="39"/>
    <w:rsid w:val="004B555C"/>
    <w:pPr>
      <w:ind w:left="2268" w:hanging="2268"/>
    </w:pPr>
  </w:style>
  <w:style w:type="paragraph" w:styleId="ListBullet2">
    <w:name w:val="List Bullet 2"/>
    <w:basedOn w:val="ListBullet"/>
    <w:rsid w:val="004B555C"/>
    <w:pPr>
      <w:ind w:left="851"/>
    </w:pPr>
  </w:style>
  <w:style w:type="paragraph" w:styleId="ListBullet">
    <w:name w:val="List Bullet"/>
    <w:basedOn w:val="List"/>
    <w:rsid w:val="004B555C"/>
  </w:style>
  <w:style w:type="paragraph" w:customStyle="1" w:styleId="EditorsNote">
    <w:name w:val="Editor's Note"/>
    <w:basedOn w:val="NO"/>
    <w:link w:val="EditorsNoteChar"/>
    <w:rsid w:val="004B555C"/>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rsid w:val="004B555C"/>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4B555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4B555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4B555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4B555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4B555C"/>
    <w:pPr>
      <w:ind w:left="851" w:hanging="851"/>
    </w:pPr>
  </w:style>
  <w:style w:type="paragraph" w:customStyle="1" w:styleId="ZH">
    <w:name w:val="ZH"/>
    <w:rsid w:val="004B555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4B555C"/>
    <w:pPr>
      <w:keepNext w:val="0"/>
      <w:spacing w:before="0" w:after="240"/>
    </w:pPr>
  </w:style>
  <w:style w:type="character" w:customStyle="1" w:styleId="TFChar">
    <w:name w:val="TF Char"/>
    <w:link w:val="TF"/>
    <w:rsid w:val="00C276C3"/>
    <w:rPr>
      <w:rFonts w:ascii="Arial" w:eastAsia="Times New Roman" w:hAnsi="Arial"/>
      <w:b/>
    </w:rPr>
  </w:style>
  <w:style w:type="paragraph" w:customStyle="1" w:styleId="ZG">
    <w:name w:val="ZG"/>
    <w:rsid w:val="004B555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4B555C"/>
    <w:pPr>
      <w:ind w:left="1135"/>
    </w:pPr>
  </w:style>
  <w:style w:type="paragraph" w:styleId="List2">
    <w:name w:val="List 2"/>
    <w:basedOn w:val="List"/>
    <w:rsid w:val="004B555C"/>
    <w:pPr>
      <w:ind w:left="851"/>
    </w:pPr>
  </w:style>
  <w:style w:type="paragraph" w:styleId="List3">
    <w:name w:val="List 3"/>
    <w:basedOn w:val="List2"/>
    <w:rsid w:val="004B555C"/>
    <w:pPr>
      <w:ind w:left="1135"/>
    </w:pPr>
  </w:style>
  <w:style w:type="paragraph" w:styleId="List4">
    <w:name w:val="List 4"/>
    <w:basedOn w:val="List3"/>
    <w:rsid w:val="004B555C"/>
    <w:pPr>
      <w:ind w:left="1418"/>
    </w:pPr>
  </w:style>
  <w:style w:type="paragraph" w:styleId="List5">
    <w:name w:val="List 5"/>
    <w:basedOn w:val="List4"/>
    <w:rsid w:val="004B555C"/>
    <w:pPr>
      <w:ind w:left="1702"/>
    </w:pPr>
  </w:style>
  <w:style w:type="paragraph" w:styleId="ListBullet4">
    <w:name w:val="List Bullet 4"/>
    <w:basedOn w:val="ListBullet3"/>
    <w:rsid w:val="004B555C"/>
    <w:pPr>
      <w:ind w:left="1418"/>
    </w:pPr>
  </w:style>
  <w:style w:type="paragraph" w:styleId="ListBullet5">
    <w:name w:val="List Bullet 5"/>
    <w:basedOn w:val="ListBullet4"/>
    <w:rsid w:val="004B555C"/>
    <w:pPr>
      <w:ind w:left="1702"/>
    </w:pPr>
  </w:style>
  <w:style w:type="paragraph" w:customStyle="1" w:styleId="B2">
    <w:name w:val="B2"/>
    <w:basedOn w:val="List2"/>
    <w:link w:val="B2Car"/>
    <w:qFormat/>
    <w:rsid w:val="004B555C"/>
  </w:style>
  <w:style w:type="character" w:customStyle="1" w:styleId="B2Car">
    <w:name w:val="B2 Car"/>
    <w:link w:val="B2"/>
    <w:rsid w:val="002F2ED3"/>
    <w:rPr>
      <w:rFonts w:eastAsia="Times New Roman"/>
    </w:rPr>
  </w:style>
  <w:style w:type="paragraph" w:customStyle="1" w:styleId="B3">
    <w:name w:val="B3"/>
    <w:basedOn w:val="List3"/>
    <w:link w:val="B3Char"/>
    <w:rsid w:val="004B555C"/>
  </w:style>
  <w:style w:type="character" w:customStyle="1" w:styleId="B3Char">
    <w:name w:val="B3 Char"/>
    <w:link w:val="B3"/>
    <w:rsid w:val="0006226F"/>
    <w:rPr>
      <w:rFonts w:eastAsia="Times New Roman"/>
    </w:rPr>
  </w:style>
  <w:style w:type="paragraph" w:customStyle="1" w:styleId="B4">
    <w:name w:val="B4"/>
    <w:basedOn w:val="List4"/>
    <w:link w:val="B4Char"/>
    <w:rsid w:val="004B555C"/>
  </w:style>
  <w:style w:type="character" w:customStyle="1" w:styleId="B4Char">
    <w:name w:val="B4 Char"/>
    <w:link w:val="B4"/>
    <w:qFormat/>
    <w:rsid w:val="00A45B08"/>
    <w:rPr>
      <w:rFonts w:eastAsia="Times New Roman"/>
    </w:rPr>
  </w:style>
  <w:style w:type="paragraph" w:customStyle="1" w:styleId="B5">
    <w:name w:val="B5"/>
    <w:basedOn w:val="List5"/>
    <w:rsid w:val="004B555C"/>
  </w:style>
  <w:style w:type="paragraph" w:customStyle="1" w:styleId="ZTD">
    <w:name w:val="ZTD"/>
    <w:basedOn w:val="ZB"/>
    <w:rsid w:val="004B555C"/>
    <w:pPr>
      <w:framePr w:hRule="auto" w:wrap="notBeside" w:y="852"/>
    </w:pPr>
    <w:rPr>
      <w:i w:val="0"/>
      <w:sz w:val="40"/>
    </w:rPr>
  </w:style>
  <w:style w:type="paragraph" w:customStyle="1" w:styleId="ZV">
    <w:name w:val="ZV"/>
    <w:basedOn w:val="ZU"/>
    <w:rsid w:val="004B555C"/>
    <w:pPr>
      <w:framePr w:wrap="notBeside" w:y="16161"/>
    </w:p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qFormat/>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NOChar">
    <w:name w:val="NO Char"/>
    <w:link w:val="NO"/>
    <w:qFormat/>
    <w:rsid w:val="00B060F3"/>
    <w:rPr>
      <w:rFonts w:eastAsia="Times New Roman"/>
    </w:rPr>
  </w:style>
  <w:style w:type="character" w:styleId="FollowedHyperlink">
    <w:name w:val="FollowedHyperlink"/>
    <w:rsid w:val="00E23A84"/>
    <w:rPr>
      <w:color w:val="800080"/>
      <w:u w:val="single"/>
    </w:rPr>
  </w:style>
  <w:style w:type="character" w:customStyle="1" w:styleId="B2Char">
    <w:name w:val="B2 Char"/>
    <w:qFormat/>
    <w:rsid w:val="00E23A84"/>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6.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2.vsdx"/><Relationship Id="rId159" Type="http://schemas.openxmlformats.org/officeDocument/2006/relationships/image" Target="media/image77.emf"/><Relationship Id="rId324" Type="http://schemas.openxmlformats.org/officeDocument/2006/relationships/oleObject" Target="embeddings/oleObject43.bin"/><Relationship Id="rId366" Type="http://schemas.openxmlformats.org/officeDocument/2006/relationships/oleObject" Target="embeddings/oleObject64.bin"/><Relationship Id="rId531" Type="http://schemas.openxmlformats.org/officeDocument/2006/relationships/image" Target="media/image263.emf"/><Relationship Id="rId573" Type="http://schemas.openxmlformats.org/officeDocument/2006/relationships/oleObject" Target="embeddings/oleObject117.bin"/><Relationship Id="rId629" Type="http://schemas.openxmlformats.org/officeDocument/2006/relationships/oleObject" Target="embeddings/Microsoft_Visio_2003-2010_Drawing145.vsd"/><Relationship Id="rId170" Type="http://schemas.openxmlformats.org/officeDocument/2006/relationships/oleObject" Target="embeddings/Microsoft_Visio_2003-2010_Drawing54.vsd"/><Relationship Id="rId226" Type="http://schemas.openxmlformats.org/officeDocument/2006/relationships/image" Target="media/image111.emf"/><Relationship Id="rId433" Type="http://schemas.openxmlformats.org/officeDocument/2006/relationships/oleObject" Target="embeddings/oleObject84.bin"/><Relationship Id="rId268" Type="http://schemas.openxmlformats.org/officeDocument/2006/relationships/oleObject" Target="embeddings/oleObject17.bin"/><Relationship Id="rId475" Type="http://schemas.openxmlformats.org/officeDocument/2006/relationships/oleObject" Target="embeddings/Microsoft_Visio_2003-2010_Drawing103.vsd"/><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image" Target="media/image61.emf"/><Relationship Id="rId335" Type="http://schemas.openxmlformats.org/officeDocument/2006/relationships/image" Target="media/image165.emf"/><Relationship Id="rId377" Type="http://schemas.openxmlformats.org/officeDocument/2006/relationships/image" Target="media/image186.emf"/><Relationship Id="rId500" Type="http://schemas.openxmlformats.org/officeDocument/2006/relationships/oleObject" Target="embeddings/oleObject103.bin"/><Relationship Id="rId542" Type="http://schemas.openxmlformats.org/officeDocument/2006/relationships/oleObject" Target="embeddings/Microsoft_Visio_2003-2010_Drawing125.vsd"/><Relationship Id="rId584" Type="http://schemas.openxmlformats.org/officeDocument/2006/relationships/image" Target="media/image289.emf"/><Relationship Id="rId5" Type="http://schemas.openxmlformats.org/officeDocument/2006/relationships/webSettings" Target="webSettings.xml"/><Relationship Id="rId181" Type="http://schemas.openxmlformats.org/officeDocument/2006/relationships/image" Target="media/image88.emf"/><Relationship Id="rId237" Type="http://schemas.openxmlformats.org/officeDocument/2006/relationships/oleObject" Target="embeddings/oleObject12.bin"/><Relationship Id="rId402" Type="http://schemas.openxmlformats.org/officeDocument/2006/relationships/image" Target="media/image198.emf"/><Relationship Id="rId279" Type="http://schemas.openxmlformats.org/officeDocument/2006/relationships/image" Target="media/image137.wmf"/><Relationship Id="rId444" Type="http://schemas.openxmlformats.org/officeDocument/2006/relationships/image" Target="media/image219.emf"/><Relationship Id="rId486" Type="http://schemas.openxmlformats.org/officeDocument/2006/relationships/image" Target="media/image240.emf"/><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27.bin"/><Relationship Id="rId304" Type="http://schemas.openxmlformats.org/officeDocument/2006/relationships/oleObject" Target="embeddings/oleObject33.bin"/><Relationship Id="rId346" Type="http://schemas.openxmlformats.org/officeDocument/2006/relationships/oleObject" Target="embeddings/oleObject54.bin"/><Relationship Id="rId388" Type="http://schemas.openxmlformats.org/officeDocument/2006/relationships/oleObject" Target="embeddings/oleObject70.bin"/><Relationship Id="rId511" Type="http://schemas.openxmlformats.org/officeDocument/2006/relationships/image" Target="media/image253.emf"/><Relationship Id="rId553" Type="http://schemas.openxmlformats.org/officeDocument/2006/relationships/oleObject" Target="embeddings/oleObject107.bin"/><Relationship Id="rId609" Type="http://schemas.openxmlformats.org/officeDocument/2006/relationships/oleObject" Target="embeddings/Microsoft_Visio_2003-2010_Drawing135.vsd"/><Relationship Id="rId85" Type="http://schemas.openxmlformats.org/officeDocument/2006/relationships/package" Target="embeddings/Microsoft_Visio_Drawing3.vsdx"/><Relationship Id="rId150" Type="http://schemas.openxmlformats.org/officeDocument/2006/relationships/package" Target="embeddings/Microsoft_Visio_Drawing19.vsdx"/><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oleObject" Target="embeddings/oleObject74.bin"/><Relationship Id="rId595" Type="http://schemas.openxmlformats.org/officeDocument/2006/relationships/oleObject" Target="embeddings/oleObject125.bin"/><Relationship Id="rId248" Type="http://schemas.openxmlformats.org/officeDocument/2006/relationships/package" Target="embeddings/Microsoft_Visio_Drawing27.vsdx"/><Relationship Id="rId455" Type="http://schemas.openxmlformats.org/officeDocument/2006/relationships/oleObject" Target="embeddings/oleObject95.bin"/><Relationship Id="rId497" Type="http://schemas.openxmlformats.org/officeDocument/2006/relationships/image" Target="media/image246.emf"/><Relationship Id="rId620" Type="http://schemas.openxmlformats.org/officeDocument/2006/relationships/image" Target="media/image30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image" Target="media/image176.emf"/><Relationship Id="rId522" Type="http://schemas.openxmlformats.org/officeDocument/2006/relationships/oleObject" Target="embeddings/Microsoft_Visio_2003-2010_Drawing116.vsd"/><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oleObject" Target="embeddings/Microsoft_Visio_2003-2010_Drawing74.vsd"/><Relationship Id="rId399" Type="http://schemas.openxmlformats.org/officeDocument/2006/relationships/oleObject" Target="embeddings/Microsoft_Visio_2003-2010_Drawing89.vsd"/><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image" Target="media/image230.emf"/><Relationship Id="rId631" Type="http://schemas.microsoft.com/office/2011/relationships/people" Target="people.xml"/><Relationship Id="rId23" Type="http://schemas.openxmlformats.org/officeDocument/2006/relationships/oleObject" Target="embeddings/Microsoft_Visio_2003-2010_Drawing5.vsd"/><Relationship Id="rId119" Type="http://schemas.openxmlformats.org/officeDocument/2006/relationships/package" Target="embeddings/Microsoft_Visio_Drawing5.vsdx"/><Relationship Id="rId270" Type="http://schemas.openxmlformats.org/officeDocument/2006/relationships/package" Target="embeddings/Microsoft_Visio_Drawing29.vsdx"/><Relationship Id="rId326" Type="http://schemas.openxmlformats.org/officeDocument/2006/relationships/oleObject" Target="embeddings/oleObject44.bin"/><Relationship Id="rId533" Type="http://schemas.openxmlformats.org/officeDocument/2006/relationships/image" Target="media/image264.emf"/><Relationship Id="rId65" Type="http://schemas.openxmlformats.org/officeDocument/2006/relationships/oleObject" Target="embeddings/Microsoft_Visio_2003-2010_Drawing24.vsd"/><Relationship Id="rId130" Type="http://schemas.openxmlformats.org/officeDocument/2006/relationships/image" Target="media/image62.emf"/><Relationship Id="rId368" Type="http://schemas.openxmlformats.org/officeDocument/2006/relationships/oleObject" Target="embeddings/oleObject65.bin"/><Relationship Id="rId575" Type="http://schemas.openxmlformats.org/officeDocument/2006/relationships/oleObject" Target="embeddings/oleObject118.bin"/><Relationship Id="rId172" Type="http://schemas.openxmlformats.org/officeDocument/2006/relationships/oleObject" Target="embeddings/Microsoft_Visio_2003-2010_Drawing55.vsd"/><Relationship Id="rId228" Type="http://schemas.openxmlformats.org/officeDocument/2006/relationships/image" Target="media/image112.emf"/><Relationship Id="rId435" Type="http://schemas.openxmlformats.org/officeDocument/2006/relationships/oleObject" Target="embeddings/oleObject85.bin"/><Relationship Id="rId477" Type="http://schemas.openxmlformats.org/officeDocument/2006/relationships/oleObject" Target="embeddings/Microsoft_Visio_2003-2010_Drawing104.vsd"/><Relationship Id="rId600" Type="http://schemas.openxmlformats.org/officeDocument/2006/relationships/image" Target="media/image297.emf"/><Relationship Id="rId281" Type="http://schemas.openxmlformats.org/officeDocument/2006/relationships/image" Target="media/image138.wmf"/><Relationship Id="rId337" Type="http://schemas.openxmlformats.org/officeDocument/2006/relationships/image" Target="media/image166.emf"/><Relationship Id="rId502" Type="http://schemas.openxmlformats.org/officeDocument/2006/relationships/oleObject" Target="embeddings/Microsoft_Visio_2003-2010_Drawing109.vsd"/><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image" Target="media/image187.emf"/><Relationship Id="rId544" Type="http://schemas.openxmlformats.org/officeDocument/2006/relationships/package" Target="embeddings/Microsoft_Visio_Drawing36.vsdx"/><Relationship Id="rId586" Type="http://schemas.openxmlformats.org/officeDocument/2006/relationships/image" Target="media/image290.emf"/><Relationship Id="rId7" Type="http://schemas.openxmlformats.org/officeDocument/2006/relationships/endnotes" Target="endnotes.xml"/><Relationship Id="rId183" Type="http://schemas.openxmlformats.org/officeDocument/2006/relationships/image" Target="media/image89.emf"/><Relationship Id="rId239" Type="http://schemas.openxmlformats.org/officeDocument/2006/relationships/oleObject" Target="embeddings/Microsoft_Visio_2003-2010_Drawing76.vsd"/><Relationship Id="rId390" Type="http://schemas.openxmlformats.org/officeDocument/2006/relationships/image" Target="media/image192.emf"/><Relationship Id="rId404" Type="http://schemas.openxmlformats.org/officeDocument/2006/relationships/image" Target="media/image199.emf"/><Relationship Id="rId446" Type="http://schemas.openxmlformats.org/officeDocument/2006/relationships/image" Target="media/image220.emf"/><Relationship Id="rId611" Type="http://schemas.openxmlformats.org/officeDocument/2006/relationships/oleObject" Target="embeddings/Microsoft_Visio_2003-2010_Drawing136.vsd"/><Relationship Id="rId250" Type="http://schemas.openxmlformats.org/officeDocument/2006/relationships/oleObject" Target="embeddings/Microsoft_Visio_2003-2010_Drawing77.vsd"/><Relationship Id="rId292" Type="http://schemas.openxmlformats.org/officeDocument/2006/relationships/oleObject" Target="embeddings/oleObject28.bin"/><Relationship Id="rId306" Type="http://schemas.openxmlformats.org/officeDocument/2006/relationships/oleObject" Target="embeddings/oleObject34.bin"/><Relationship Id="rId488" Type="http://schemas.openxmlformats.org/officeDocument/2006/relationships/image" Target="media/image241.emf"/><Relationship Id="rId45" Type="http://schemas.openxmlformats.org/officeDocument/2006/relationships/oleObject" Target="embeddings/Microsoft_Visio_2003-2010_Drawing16.vsd"/><Relationship Id="rId87" Type="http://schemas.openxmlformats.org/officeDocument/2006/relationships/package" Target="embeddings/Microsoft_Visio_Drawing4.vsdx"/><Relationship Id="rId110" Type="http://schemas.openxmlformats.org/officeDocument/2006/relationships/image" Target="media/image52.emf"/><Relationship Id="rId348" Type="http://schemas.openxmlformats.org/officeDocument/2006/relationships/oleObject" Target="embeddings/oleObject55.bin"/><Relationship Id="rId513" Type="http://schemas.openxmlformats.org/officeDocument/2006/relationships/image" Target="media/image254.emf"/><Relationship Id="rId555" Type="http://schemas.openxmlformats.org/officeDocument/2006/relationships/oleObject" Target="embeddings/oleObject108.bin"/><Relationship Id="rId597" Type="http://schemas.openxmlformats.org/officeDocument/2006/relationships/oleObject" Target="embeddings/Microsoft_Visio_2003-2010_Drawing130.vsd"/><Relationship Id="rId152" Type="http://schemas.openxmlformats.org/officeDocument/2006/relationships/package" Target="embeddings/Microsoft_Visio_Drawing20.vsdx"/><Relationship Id="rId194" Type="http://schemas.openxmlformats.org/officeDocument/2006/relationships/image" Target="media/image95.emf"/><Relationship Id="rId208" Type="http://schemas.openxmlformats.org/officeDocument/2006/relationships/image" Target="media/image102.wmf"/><Relationship Id="rId415" Type="http://schemas.openxmlformats.org/officeDocument/2006/relationships/oleObject" Target="embeddings/oleObject75.bin"/><Relationship Id="rId457" Type="http://schemas.openxmlformats.org/officeDocument/2006/relationships/oleObject" Target="embeddings/oleObject96.bin"/><Relationship Id="rId622" Type="http://schemas.openxmlformats.org/officeDocument/2006/relationships/image" Target="media/image307.emf"/><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image" Target="media/image177.emf"/><Relationship Id="rId524" Type="http://schemas.openxmlformats.org/officeDocument/2006/relationships/oleObject" Target="embeddings/Microsoft_Visio_2003-2010_Drawing117.vsd"/><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6.vsdx"/><Relationship Id="rId163" Type="http://schemas.openxmlformats.org/officeDocument/2006/relationships/image" Target="media/image79.emf"/><Relationship Id="rId219" Type="http://schemas.openxmlformats.org/officeDocument/2006/relationships/oleObject" Target="embeddings/Microsoft_Visio_2003-2010_Drawing75.vsd"/><Relationship Id="rId370" Type="http://schemas.openxmlformats.org/officeDocument/2006/relationships/oleObject" Target="embeddings/Microsoft_Visio_2003-2010_Drawing83.vsd"/><Relationship Id="rId426" Type="http://schemas.openxmlformats.org/officeDocument/2006/relationships/image" Target="media/image210.emf"/><Relationship Id="rId230" Type="http://schemas.openxmlformats.org/officeDocument/2006/relationships/image" Target="media/image113.emf"/><Relationship Id="rId468" Type="http://schemas.openxmlformats.org/officeDocument/2006/relationships/image" Target="media/image231.emf"/><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oleObject" Target="embeddings/oleObject18.bin"/><Relationship Id="rId328" Type="http://schemas.openxmlformats.org/officeDocument/2006/relationships/oleObject" Target="embeddings/oleObject45.bin"/><Relationship Id="rId535" Type="http://schemas.openxmlformats.org/officeDocument/2006/relationships/image" Target="media/image265.emf"/><Relationship Id="rId577" Type="http://schemas.openxmlformats.org/officeDocument/2006/relationships/oleObject" Target="embeddings/oleObject119.bin"/><Relationship Id="rId132" Type="http://schemas.openxmlformats.org/officeDocument/2006/relationships/image" Target="media/image63.emf"/><Relationship Id="rId174" Type="http://schemas.openxmlformats.org/officeDocument/2006/relationships/oleObject" Target="embeddings/Microsoft_Visio_2003-2010_Drawing56.vsd"/><Relationship Id="rId381" Type="http://schemas.openxmlformats.org/officeDocument/2006/relationships/image" Target="media/image188.emf"/><Relationship Id="rId602" Type="http://schemas.openxmlformats.org/officeDocument/2006/relationships/image" Target="media/image298.emf"/><Relationship Id="rId241" Type="http://schemas.openxmlformats.org/officeDocument/2006/relationships/image" Target="media/image118.emf"/><Relationship Id="rId437" Type="http://schemas.openxmlformats.org/officeDocument/2006/relationships/oleObject" Target="embeddings/oleObject86.bin"/><Relationship Id="rId479" Type="http://schemas.openxmlformats.org/officeDocument/2006/relationships/oleObject" Target="embeddings/Microsoft_Visio_2003-2010_Drawing105.vsd"/><Relationship Id="rId36" Type="http://schemas.openxmlformats.org/officeDocument/2006/relationships/image" Target="media/image15.emf"/><Relationship Id="rId283" Type="http://schemas.openxmlformats.org/officeDocument/2006/relationships/image" Target="media/image139.wmf"/><Relationship Id="rId339" Type="http://schemas.openxmlformats.org/officeDocument/2006/relationships/image" Target="media/image167.wmf"/><Relationship Id="rId490" Type="http://schemas.openxmlformats.org/officeDocument/2006/relationships/image" Target="media/image242.emf"/><Relationship Id="rId504" Type="http://schemas.openxmlformats.org/officeDocument/2006/relationships/oleObject" Target="embeddings/Microsoft_Visio_2003-2010_Drawing110.vsd"/><Relationship Id="rId546" Type="http://schemas.openxmlformats.org/officeDocument/2006/relationships/oleObject" Target="embeddings/Microsoft_Visio_2003-2010_Drawing126.vsd"/><Relationship Id="rId78" Type="http://schemas.openxmlformats.org/officeDocument/2006/relationships/image" Target="media/image36.emf"/><Relationship Id="rId101" Type="http://schemas.openxmlformats.org/officeDocument/2006/relationships/oleObject" Target="embeddings/Microsoft_Visio_2003-2010_Drawing38.vsd"/><Relationship Id="rId143" Type="http://schemas.openxmlformats.org/officeDocument/2006/relationships/image" Target="media/image69.emf"/><Relationship Id="rId185" Type="http://schemas.openxmlformats.org/officeDocument/2006/relationships/image" Target="media/image90.emf"/><Relationship Id="rId350" Type="http://schemas.openxmlformats.org/officeDocument/2006/relationships/oleObject" Target="embeddings/oleObject56.bin"/><Relationship Id="rId406" Type="http://schemas.openxmlformats.org/officeDocument/2006/relationships/image" Target="media/image200.emf"/><Relationship Id="rId588" Type="http://schemas.openxmlformats.org/officeDocument/2006/relationships/image" Target="media/image291.emf"/><Relationship Id="rId9" Type="http://schemas.openxmlformats.org/officeDocument/2006/relationships/package" Target="embeddings/Microsoft_Visio_Drawing.vsdx"/><Relationship Id="rId210" Type="http://schemas.openxmlformats.org/officeDocument/2006/relationships/image" Target="media/image103.emf"/><Relationship Id="rId392" Type="http://schemas.openxmlformats.org/officeDocument/2006/relationships/image" Target="media/image193.emf"/><Relationship Id="rId448" Type="http://schemas.openxmlformats.org/officeDocument/2006/relationships/image" Target="media/image221.emf"/><Relationship Id="rId613" Type="http://schemas.openxmlformats.org/officeDocument/2006/relationships/oleObject" Target="embeddings/Microsoft_Visio_2003-2010_Drawing137.vsd"/><Relationship Id="rId252" Type="http://schemas.openxmlformats.org/officeDocument/2006/relationships/oleObject" Target="embeddings/oleObject15.bin"/><Relationship Id="rId294" Type="http://schemas.openxmlformats.org/officeDocument/2006/relationships/oleObject" Target="embeddings/oleObject29.bin"/><Relationship Id="rId308" Type="http://schemas.openxmlformats.org/officeDocument/2006/relationships/oleObject" Target="embeddings/oleObject35.bin"/><Relationship Id="rId515" Type="http://schemas.openxmlformats.org/officeDocument/2006/relationships/image" Target="media/image255.emf"/><Relationship Id="rId47" Type="http://schemas.openxmlformats.org/officeDocument/2006/relationships/oleObject" Target="embeddings/Microsoft_Visio_2003-2010_Drawing17.vsd"/><Relationship Id="rId89" Type="http://schemas.openxmlformats.org/officeDocument/2006/relationships/oleObject" Target="embeddings/oleObject2.bin"/><Relationship Id="rId112" Type="http://schemas.openxmlformats.org/officeDocument/2006/relationships/image" Target="media/image53.emf"/><Relationship Id="rId154" Type="http://schemas.openxmlformats.org/officeDocument/2006/relationships/package" Target="embeddings/Microsoft_Visio_Drawing21.vsdx"/><Relationship Id="rId361" Type="http://schemas.openxmlformats.org/officeDocument/2006/relationships/image" Target="media/image178.emf"/><Relationship Id="rId557" Type="http://schemas.openxmlformats.org/officeDocument/2006/relationships/oleObject" Target="embeddings/oleObject109.bin"/><Relationship Id="rId599" Type="http://schemas.openxmlformats.org/officeDocument/2006/relationships/oleObject" Target="embeddings/Microsoft_Visio_2003-2010_Drawing131.vsd"/><Relationship Id="rId196" Type="http://schemas.openxmlformats.org/officeDocument/2006/relationships/image" Target="media/image96.emf"/><Relationship Id="rId417" Type="http://schemas.openxmlformats.org/officeDocument/2006/relationships/oleObject" Target="embeddings/oleObject76.bin"/><Relationship Id="rId459" Type="http://schemas.openxmlformats.org/officeDocument/2006/relationships/oleObject" Target="embeddings/Microsoft_Visio_2003-2010_Drawing95.vsd"/><Relationship Id="rId624" Type="http://schemas.openxmlformats.org/officeDocument/2006/relationships/image" Target="media/image308.emf"/><Relationship Id="rId16" Type="http://schemas.openxmlformats.org/officeDocument/2006/relationships/image" Target="media/image5.emf"/><Relationship Id="rId221" Type="http://schemas.openxmlformats.org/officeDocument/2006/relationships/oleObject" Target="embeddings/oleObject6.bin"/><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image" Target="media/image232.emf"/><Relationship Id="rId526" Type="http://schemas.openxmlformats.org/officeDocument/2006/relationships/oleObject" Target="embeddings/Microsoft_Visio_2003-2010_Drawing118.vsd"/><Relationship Id="rId58" Type="http://schemas.openxmlformats.org/officeDocument/2006/relationships/image" Target="media/image26.emf"/><Relationship Id="rId123" Type="http://schemas.openxmlformats.org/officeDocument/2006/relationships/package" Target="embeddings/Microsoft_Visio_Drawing7.vsdx"/><Relationship Id="rId330" Type="http://schemas.openxmlformats.org/officeDocument/2006/relationships/oleObject" Target="embeddings/oleObject46.bin"/><Relationship Id="rId568" Type="http://schemas.openxmlformats.org/officeDocument/2006/relationships/image" Target="media/image281.emf"/><Relationship Id="rId165" Type="http://schemas.openxmlformats.org/officeDocument/2006/relationships/image" Target="media/image80.emf"/><Relationship Id="rId372" Type="http://schemas.openxmlformats.org/officeDocument/2006/relationships/oleObject" Target="embeddings/Microsoft_Visio_2003-2010_Drawing84.vsd"/><Relationship Id="rId428" Type="http://schemas.openxmlformats.org/officeDocument/2006/relationships/image" Target="media/image211.emf"/><Relationship Id="rId232" Type="http://schemas.openxmlformats.org/officeDocument/2006/relationships/image" Target="media/image114.emf"/><Relationship Id="rId274" Type="http://schemas.openxmlformats.org/officeDocument/2006/relationships/oleObject" Target="embeddings/oleObject19.bin"/><Relationship Id="rId481" Type="http://schemas.openxmlformats.org/officeDocument/2006/relationships/oleObject" Target="embeddings/Microsoft_Visio_2003-2010_Drawing106.vsd"/><Relationship Id="rId27" Type="http://schemas.openxmlformats.org/officeDocument/2006/relationships/oleObject" Target="embeddings/Microsoft_Visio_2003-2010_Drawing7.vsd"/><Relationship Id="rId69" Type="http://schemas.openxmlformats.org/officeDocument/2006/relationships/oleObject" Target="embeddings/Microsoft_Visio_2003-2010_Drawing26.vsd"/><Relationship Id="rId134" Type="http://schemas.openxmlformats.org/officeDocument/2006/relationships/package" Target="embeddings/Microsoft_Visio_Drawing11.vsdx"/><Relationship Id="rId537" Type="http://schemas.openxmlformats.org/officeDocument/2006/relationships/image" Target="media/image266.emf"/><Relationship Id="rId579" Type="http://schemas.openxmlformats.org/officeDocument/2006/relationships/oleObject" Target="embeddings/oleObject120.bin"/><Relationship Id="rId80" Type="http://schemas.openxmlformats.org/officeDocument/2006/relationships/image" Target="media/image37.emf"/><Relationship Id="rId176" Type="http://schemas.openxmlformats.org/officeDocument/2006/relationships/oleObject" Target="embeddings/Microsoft_Visio_2003-2010_Drawing57.vsd"/><Relationship Id="rId341" Type="http://schemas.openxmlformats.org/officeDocument/2006/relationships/image" Target="media/image168.wmf"/><Relationship Id="rId383" Type="http://schemas.openxmlformats.org/officeDocument/2006/relationships/image" Target="media/image189.emf"/><Relationship Id="rId439" Type="http://schemas.openxmlformats.org/officeDocument/2006/relationships/oleObject" Target="embeddings/oleObject87.bin"/><Relationship Id="rId590" Type="http://schemas.openxmlformats.org/officeDocument/2006/relationships/image" Target="media/image292.emf"/><Relationship Id="rId604" Type="http://schemas.openxmlformats.org/officeDocument/2006/relationships/image" Target="media/image299.emf"/><Relationship Id="rId201" Type="http://schemas.openxmlformats.org/officeDocument/2006/relationships/oleObject" Target="embeddings/Microsoft_Visio_2003-2010_Drawing67.vsd"/><Relationship Id="rId243" Type="http://schemas.openxmlformats.org/officeDocument/2006/relationships/image" Target="media/image119.emf"/><Relationship Id="rId285" Type="http://schemas.openxmlformats.org/officeDocument/2006/relationships/image" Target="media/image140.wmf"/><Relationship Id="rId450" Type="http://schemas.openxmlformats.org/officeDocument/2006/relationships/image" Target="media/image222.emf"/><Relationship Id="rId506" Type="http://schemas.openxmlformats.org/officeDocument/2006/relationships/package" Target="embeddings/Microsoft_Visio_Drawing33.vsdx"/><Relationship Id="rId17" Type="http://schemas.openxmlformats.org/officeDocument/2006/relationships/oleObject" Target="embeddings/Microsoft_Visio_2003-2010_Drawing2.vsd"/><Relationship Id="rId38" Type="http://schemas.openxmlformats.org/officeDocument/2006/relationships/image" Target="media/image16.wmf"/><Relationship Id="rId59" Type="http://schemas.openxmlformats.org/officeDocument/2006/relationships/package" Target="embeddings/Microsoft_Visio_Drawing1.vsdx"/><Relationship Id="rId103" Type="http://schemas.openxmlformats.org/officeDocument/2006/relationships/oleObject" Target="embeddings/Microsoft_Visio_2003-2010_Drawing39.vsd"/><Relationship Id="rId124" Type="http://schemas.openxmlformats.org/officeDocument/2006/relationships/image" Target="media/image59.emf"/><Relationship Id="rId310" Type="http://schemas.openxmlformats.org/officeDocument/2006/relationships/oleObject" Target="embeddings/oleObject36.bin"/><Relationship Id="rId492" Type="http://schemas.openxmlformats.org/officeDocument/2006/relationships/oleObject" Target="embeddings/oleObject101.bin"/><Relationship Id="rId527" Type="http://schemas.openxmlformats.org/officeDocument/2006/relationships/image" Target="media/image261.emf"/><Relationship Id="rId548" Type="http://schemas.openxmlformats.org/officeDocument/2006/relationships/package" Target="embeddings/Microsoft_Visio_Drawing37.vsdx"/><Relationship Id="rId569" Type="http://schemas.openxmlformats.org/officeDocument/2006/relationships/oleObject" Target="embeddings/oleObject115.bin"/><Relationship Id="rId70" Type="http://schemas.openxmlformats.org/officeDocument/2006/relationships/image" Target="media/image32.emf"/><Relationship Id="rId91" Type="http://schemas.openxmlformats.org/officeDocument/2006/relationships/oleObject" Target="embeddings/oleObject3.bin"/><Relationship Id="rId145" Type="http://schemas.openxmlformats.org/officeDocument/2006/relationships/image" Target="media/image70.emf"/><Relationship Id="rId166" Type="http://schemas.openxmlformats.org/officeDocument/2006/relationships/oleObject" Target="embeddings/Microsoft_Visio_2003-2010_Drawing52.vsd"/><Relationship Id="rId187" Type="http://schemas.openxmlformats.org/officeDocument/2006/relationships/image" Target="media/image91.emf"/><Relationship Id="rId331" Type="http://schemas.openxmlformats.org/officeDocument/2006/relationships/image" Target="media/image163.emf"/><Relationship Id="rId352" Type="http://schemas.openxmlformats.org/officeDocument/2006/relationships/oleObject" Target="embeddings/oleObject57.bin"/><Relationship Id="rId373" Type="http://schemas.openxmlformats.org/officeDocument/2006/relationships/image" Target="media/image184.emf"/><Relationship Id="rId394" Type="http://schemas.openxmlformats.org/officeDocument/2006/relationships/image" Target="media/image194.emf"/><Relationship Id="rId408" Type="http://schemas.openxmlformats.org/officeDocument/2006/relationships/image" Target="media/image201.emf"/><Relationship Id="rId429" Type="http://schemas.openxmlformats.org/officeDocument/2006/relationships/oleObject" Target="embeddings/oleObject82.bin"/><Relationship Id="rId580" Type="http://schemas.openxmlformats.org/officeDocument/2006/relationships/image" Target="media/image287.emf"/><Relationship Id="rId615" Type="http://schemas.openxmlformats.org/officeDocument/2006/relationships/oleObject" Target="embeddings/Microsoft_Visio_2003-2010_Drawing138.vsd"/><Relationship Id="rId1" Type="http://schemas.openxmlformats.org/officeDocument/2006/relationships/customXml" Target="../customXml/item1.xml"/><Relationship Id="rId212" Type="http://schemas.openxmlformats.org/officeDocument/2006/relationships/image" Target="media/image104.emf"/><Relationship Id="rId233" Type="http://schemas.openxmlformats.org/officeDocument/2006/relationships/oleObject" Target="embeddings/oleObject10.bin"/><Relationship Id="rId254" Type="http://schemas.openxmlformats.org/officeDocument/2006/relationships/oleObject" Target="embeddings/Microsoft_Visio_2003-2010_Drawing78.vsd"/><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wmf"/><Relationship Id="rId296" Type="http://schemas.openxmlformats.org/officeDocument/2006/relationships/oleObject" Target="embeddings/oleObject30.bin"/><Relationship Id="rId300" Type="http://schemas.openxmlformats.org/officeDocument/2006/relationships/package" Target="embeddings/Microsoft_Visio_Drawing30.vsdx"/><Relationship Id="rId461" Type="http://schemas.openxmlformats.org/officeDocument/2006/relationships/oleObject" Target="embeddings/Microsoft_Visio_2003-2010_Drawing96.vsd"/><Relationship Id="rId482" Type="http://schemas.openxmlformats.org/officeDocument/2006/relationships/image" Target="media/image238.emf"/><Relationship Id="rId517" Type="http://schemas.openxmlformats.org/officeDocument/2006/relationships/image" Target="media/image256.emf"/><Relationship Id="rId538" Type="http://schemas.openxmlformats.org/officeDocument/2006/relationships/package" Target="embeddings/Microsoft_Visio_Drawing35.vsdx"/><Relationship Id="rId559" Type="http://schemas.openxmlformats.org/officeDocument/2006/relationships/oleObject" Target="embeddings/oleObject110.bin"/><Relationship Id="rId60" Type="http://schemas.openxmlformats.org/officeDocument/2006/relationships/image" Target="media/image27.emf"/><Relationship Id="rId81" Type="http://schemas.openxmlformats.org/officeDocument/2006/relationships/oleObject" Target="embeddings/Microsoft_Visio_2003-2010_Drawing32.vsd"/><Relationship Id="rId135" Type="http://schemas.openxmlformats.org/officeDocument/2006/relationships/image" Target="media/image65.emf"/><Relationship Id="rId156" Type="http://schemas.openxmlformats.org/officeDocument/2006/relationships/oleObject" Target="embeddings/Microsoft_Visio_2003-2010_Drawing47.vsd"/><Relationship Id="rId177" Type="http://schemas.openxmlformats.org/officeDocument/2006/relationships/image" Target="media/image86.emf"/><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oleObject52.bin"/><Relationship Id="rId363" Type="http://schemas.openxmlformats.org/officeDocument/2006/relationships/image" Target="media/image179.emf"/><Relationship Id="rId384" Type="http://schemas.openxmlformats.org/officeDocument/2006/relationships/oleObject" Target="embeddings/Microsoft_Visio_2003-2010_Drawing86.vsd"/><Relationship Id="rId419" Type="http://schemas.openxmlformats.org/officeDocument/2006/relationships/oleObject" Target="embeddings/oleObject77.bin"/><Relationship Id="rId570" Type="http://schemas.openxmlformats.org/officeDocument/2006/relationships/image" Target="media/image282.emf"/><Relationship Id="rId591" Type="http://schemas.openxmlformats.org/officeDocument/2006/relationships/oleObject" Target="embeddings/Microsoft_Visio_2003-2010_Drawing128.vsd"/><Relationship Id="rId605" Type="http://schemas.openxmlformats.org/officeDocument/2006/relationships/oleObject" Target="embeddings/Microsoft_Visio_2003-2010_Drawing134.vsd"/><Relationship Id="rId626" Type="http://schemas.openxmlformats.org/officeDocument/2006/relationships/image" Target="media/image309.emf"/><Relationship Id="rId202" Type="http://schemas.openxmlformats.org/officeDocument/2006/relationships/image" Target="media/image99.emf"/><Relationship Id="rId223" Type="http://schemas.openxmlformats.org/officeDocument/2006/relationships/oleObject" Target="embeddings/oleObject7.bin"/><Relationship Id="rId244" Type="http://schemas.openxmlformats.org/officeDocument/2006/relationships/package" Target="embeddings/Microsoft_Visio_Drawing25.vsdx"/><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25.bin"/><Relationship Id="rId451" Type="http://schemas.openxmlformats.org/officeDocument/2006/relationships/oleObject" Target="embeddings/oleObject93.bin"/><Relationship Id="rId472" Type="http://schemas.openxmlformats.org/officeDocument/2006/relationships/image" Target="media/image233.emf"/><Relationship Id="rId493" Type="http://schemas.openxmlformats.org/officeDocument/2006/relationships/image" Target="media/image244.emf"/><Relationship Id="rId507" Type="http://schemas.openxmlformats.org/officeDocument/2006/relationships/image" Target="media/image251.emf"/><Relationship Id="rId528" Type="http://schemas.openxmlformats.org/officeDocument/2006/relationships/oleObject" Target="embeddings/Microsoft_Visio_2003-2010_Drawing119.vsd"/><Relationship Id="rId549" Type="http://schemas.openxmlformats.org/officeDocument/2006/relationships/oleObject" Target="embeddings/oleObject105.bin"/><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8.vsdx"/><Relationship Id="rId146" Type="http://schemas.openxmlformats.org/officeDocument/2006/relationships/package" Target="embeddings/Microsoft_Visio_Drawing17.vsdx"/><Relationship Id="rId167" Type="http://schemas.openxmlformats.org/officeDocument/2006/relationships/image" Target="media/image81.emf"/><Relationship Id="rId188" Type="http://schemas.openxmlformats.org/officeDocument/2006/relationships/oleObject" Target="embeddings/Microsoft_Visio_2003-2010_Drawing63.vsd"/><Relationship Id="rId311" Type="http://schemas.openxmlformats.org/officeDocument/2006/relationships/image" Target="media/image153.emf"/><Relationship Id="rId332" Type="http://schemas.openxmlformats.org/officeDocument/2006/relationships/oleObject" Target="embeddings/oleObject47.bin"/><Relationship Id="rId353" Type="http://schemas.openxmlformats.org/officeDocument/2006/relationships/image" Target="media/image174.emf"/><Relationship Id="rId374" Type="http://schemas.openxmlformats.org/officeDocument/2006/relationships/oleObject" Target="embeddings/oleObject66.bin"/><Relationship Id="rId395" Type="http://schemas.openxmlformats.org/officeDocument/2006/relationships/package" Target="embeddings/Microsoft_Visio_Drawing32.vsdx"/><Relationship Id="rId409" Type="http://schemas.openxmlformats.org/officeDocument/2006/relationships/oleObject" Target="embeddings/Microsoft_Visio_2003-2010_Drawing94.vsd"/><Relationship Id="rId560" Type="http://schemas.openxmlformats.org/officeDocument/2006/relationships/image" Target="media/image277.emf"/><Relationship Id="rId581" Type="http://schemas.openxmlformats.org/officeDocument/2006/relationships/oleObject" Target="embeddings/oleObject121.bin"/><Relationship Id="rId71" Type="http://schemas.openxmlformats.org/officeDocument/2006/relationships/oleObject" Target="embeddings/Microsoft_Visio_2003-2010_Drawing27.vsd"/><Relationship Id="rId92" Type="http://schemas.openxmlformats.org/officeDocument/2006/relationships/image" Target="media/image43.emf"/><Relationship Id="rId213" Type="http://schemas.openxmlformats.org/officeDocument/2006/relationships/oleObject" Target="embeddings/Microsoft_Visio_2003-2010_Drawing72.vsd"/><Relationship Id="rId234" Type="http://schemas.openxmlformats.org/officeDocument/2006/relationships/image" Target="media/image115.emf"/><Relationship Id="rId420" Type="http://schemas.openxmlformats.org/officeDocument/2006/relationships/image" Target="media/image207.emf"/><Relationship Id="rId616" Type="http://schemas.openxmlformats.org/officeDocument/2006/relationships/image" Target="media/image304.emf"/><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emf"/><Relationship Id="rId276" Type="http://schemas.openxmlformats.org/officeDocument/2006/relationships/oleObject" Target="embeddings/oleObject20.bin"/><Relationship Id="rId297" Type="http://schemas.openxmlformats.org/officeDocument/2006/relationships/image" Target="media/image146.emf"/><Relationship Id="rId441" Type="http://schemas.openxmlformats.org/officeDocument/2006/relationships/oleObject" Target="embeddings/oleObject88.bin"/><Relationship Id="rId462" Type="http://schemas.openxmlformats.org/officeDocument/2006/relationships/image" Target="media/image228.emf"/><Relationship Id="rId483" Type="http://schemas.openxmlformats.org/officeDocument/2006/relationships/oleObject" Target="embeddings/oleObject97.bin"/><Relationship Id="rId518" Type="http://schemas.openxmlformats.org/officeDocument/2006/relationships/oleObject" Target="embeddings/Microsoft_Visio_2003-2010_Drawing114.vsd"/><Relationship Id="rId539" Type="http://schemas.openxmlformats.org/officeDocument/2006/relationships/image" Target="media/image267.emf"/><Relationship Id="rId40" Type="http://schemas.openxmlformats.org/officeDocument/2006/relationships/image" Target="media/image17.wmf"/><Relationship Id="rId115" Type="http://schemas.openxmlformats.org/officeDocument/2006/relationships/oleObject" Target="embeddings/Microsoft_Visio_2003-2010_Drawing45.vsd"/><Relationship Id="rId136" Type="http://schemas.openxmlformats.org/officeDocument/2006/relationships/package" Target="embeddings/Microsoft_Visio_Drawing12.vsdx"/><Relationship Id="rId157" Type="http://schemas.openxmlformats.org/officeDocument/2006/relationships/image" Target="media/image76.emf"/><Relationship Id="rId178" Type="http://schemas.openxmlformats.org/officeDocument/2006/relationships/oleObject" Target="embeddings/Microsoft_Visio_2003-2010_Drawing58.vsd"/><Relationship Id="rId301" Type="http://schemas.openxmlformats.org/officeDocument/2006/relationships/image" Target="media/image148.emf"/><Relationship Id="rId322" Type="http://schemas.openxmlformats.org/officeDocument/2006/relationships/oleObject" Target="embeddings/oleObject42.bin"/><Relationship Id="rId343" Type="http://schemas.openxmlformats.org/officeDocument/2006/relationships/image" Target="media/image169.emf"/><Relationship Id="rId364" Type="http://schemas.openxmlformats.org/officeDocument/2006/relationships/oleObject" Target="embeddings/oleObject63.bin"/><Relationship Id="rId550" Type="http://schemas.openxmlformats.org/officeDocument/2006/relationships/image" Target="media/image272.emf"/><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oleObject" Target="embeddings/Microsoft_Visio_2003-2010_Drawing66.vsd"/><Relationship Id="rId203" Type="http://schemas.openxmlformats.org/officeDocument/2006/relationships/oleObject" Target="embeddings/Microsoft_Visio_2003-2010_Drawing68.vsd"/><Relationship Id="rId385" Type="http://schemas.openxmlformats.org/officeDocument/2006/relationships/image" Target="media/image190.emf"/><Relationship Id="rId571" Type="http://schemas.openxmlformats.org/officeDocument/2006/relationships/oleObject" Target="embeddings/oleObject116.bin"/><Relationship Id="rId592" Type="http://schemas.openxmlformats.org/officeDocument/2006/relationships/image" Target="media/image293.emf"/><Relationship Id="rId606" Type="http://schemas.openxmlformats.org/officeDocument/2006/relationships/header" Target="header1.xml"/><Relationship Id="rId627" Type="http://schemas.openxmlformats.org/officeDocument/2006/relationships/oleObject" Target="embeddings/Microsoft_Visio_2003-2010_Drawing144.vsd"/><Relationship Id="rId19" Type="http://schemas.openxmlformats.org/officeDocument/2006/relationships/oleObject" Target="embeddings/Microsoft_Visio_2003-2010_Drawing3.vsd"/><Relationship Id="rId224" Type="http://schemas.openxmlformats.org/officeDocument/2006/relationships/image" Target="media/image110.emf"/><Relationship Id="rId245" Type="http://schemas.openxmlformats.org/officeDocument/2006/relationships/image" Target="media/image120.emf"/><Relationship Id="rId266" Type="http://schemas.openxmlformats.org/officeDocument/2006/relationships/package" Target="embeddings/Microsoft_Visio_Drawing28.vsdx"/><Relationship Id="rId287" Type="http://schemas.openxmlformats.org/officeDocument/2006/relationships/image" Target="media/image141.wmf"/><Relationship Id="rId410" Type="http://schemas.openxmlformats.org/officeDocument/2006/relationships/image" Target="media/image202.emf"/><Relationship Id="rId431" Type="http://schemas.openxmlformats.org/officeDocument/2006/relationships/oleObject" Target="embeddings/oleObject83.bin"/><Relationship Id="rId452" Type="http://schemas.openxmlformats.org/officeDocument/2006/relationships/image" Target="media/image223.emf"/><Relationship Id="rId473" Type="http://schemas.openxmlformats.org/officeDocument/2006/relationships/oleObject" Target="embeddings/Microsoft_Visio_2003-2010_Drawing102.vsd"/><Relationship Id="rId494" Type="http://schemas.openxmlformats.org/officeDocument/2006/relationships/oleObject" Target="embeddings/oleObject102.bin"/><Relationship Id="rId508" Type="http://schemas.openxmlformats.org/officeDocument/2006/relationships/oleObject" Target="embeddings/oleObject104.bin"/><Relationship Id="rId529" Type="http://schemas.openxmlformats.org/officeDocument/2006/relationships/image" Target="media/image262.emf"/><Relationship Id="rId30" Type="http://schemas.openxmlformats.org/officeDocument/2006/relationships/image" Target="media/image12.emf"/><Relationship Id="rId105" Type="http://schemas.openxmlformats.org/officeDocument/2006/relationships/oleObject" Target="embeddings/Microsoft_Visio_2003-2010_Drawing40.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oleObject" Target="embeddings/Microsoft_Visio_2003-2010_Drawing53.vsd"/><Relationship Id="rId312" Type="http://schemas.openxmlformats.org/officeDocument/2006/relationships/oleObject" Target="embeddings/oleObject37.bin"/><Relationship Id="rId333" Type="http://schemas.openxmlformats.org/officeDocument/2006/relationships/image" Target="media/image164.emf"/><Relationship Id="rId354" Type="http://schemas.openxmlformats.org/officeDocument/2006/relationships/oleObject" Target="embeddings/oleObject58.bin"/><Relationship Id="rId540" Type="http://schemas.openxmlformats.org/officeDocument/2006/relationships/oleObject" Target="embeddings/Microsoft_Visio_2003-2010_Drawing124.vsd"/><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Microsoft_Visio_2003-2010_Drawing34.vsd"/><Relationship Id="rId189" Type="http://schemas.openxmlformats.org/officeDocument/2006/relationships/image" Target="media/image92.emf"/><Relationship Id="rId375" Type="http://schemas.openxmlformats.org/officeDocument/2006/relationships/image" Target="media/image185.emf"/><Relationship Id="rId396" Type="http://schemas.openxmlformats.org/officeDocument/2006/relationships/image" Target="media/image195.emf"/><Relationship Id="rId561" Type="http://schemas.openxmlformats.org/officeDocument/2006/relationships/oleObject" Target="embeddings/oleObject111.bin"/><Relationship Id="rId582" Type="http://schemas.openxmlformats.org/officeDocument/2006/relationships/image" Target="media/image288.emf"/><Relationship Id="rId617" Type="http://schemas.openxmlformats.org/officeDocument/2006/relationships/oleObject" Target="embeddings/Microsoft_Visio_2003-2010_Drawing139.vsd"/><Relationship Id="rId3" Type="http://schemas.openxmlformats.org/officeDocument/2006/relationships/styles" Target="styles.xml"/><Relationship Id="rId214" Type="http://schemas.openxmlformats.org/officeDocument/2006/relationships/image" Target="media/image105.emf"/><Relationship Id="rId235" Type="http://schemas.openxmlformats.org/officeDocument/2006/relationships/oleObject" Target="embeddings/oleObject11.bin"/><Relationship Id="rId256" Type="http://schemas.openxmlformats.org/officeDocument/2006/relationships/oleObject" Target="embeddings/Microsoft_Visio_2003-2010_Drawing79.vsd"/><Relationship Id="rId277" Type="http://schemas.openxmlformats.org/officeDocument/2006/relationships/image" Target="media/image136.wmf"/><Relationship Id="rId298" Type="http://schemas.openxmlformats.org/officeDocument/2006/relationships/oleObject" Target="embeddings/oleObject31.bin"/><Relationship Id="rId400" Type="http://schemas.openxmlformats.org/officeDocument/2006/relationships/image" Target="media/image197.emf"/><Relationship Id="rId421" Type="http://schemas.openxmlformats.org/officeDocument/2006/relationships/oleObject" Target="embeddings/oleObject78.bin"/><Relationship Id="rId442" Type="http://schemas.openxmlformats.org/officeDocument/2006/relationships/image" Target="media/image218.emf"/><Relationship Id="rId463" Type="http://schemas.openxmlformats.org/officeDocument/2006/relationships/oleObject" Target="embeddings/Microsoft_Visio_2003-2010_Drawing97.vsd"/><Relationship Id="rId484" Type="http://schemas.openxmlformats.org/officeDocument/2006/relationships/image" Target="media/image239.emf"/><Relationship Id="rId519" Type="http://schemas.openxmlformats.org/officeDocument/2006/relationships/image" Target="media/image257.emf"/><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48.vsd"/><Relationship Id="rId302" Type="http://schemas.openxmlformats.org/officeDocument/2006/relationships/oleObject" Target="embeddings/oleObject32.bin"/><Relationship Id="rId323" Type="http://schemas.openxmlformats.org/officeDocument/2006/relationships/image" Target="media/image159.emf"/><Relationship Id="rId344" Type="http://schemas.openxmlformats.org/officeDocument/2006/relationships/oleObject" Target="embeddings/oleObject53.bin"/><Relationship Id="rId530" Type="http://schemas.openxmlformats.org/officeDocument/2006/relationships/oleObject" Target="embeddings/Microsoft_Visio_2003-2010_Drawing120.vsd"/><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3.vsd"/><Relationship Id="rId179" Type="http://schemas.openxmlformats.org/officeDocument/2006/relationships/image" Target="media/image87.emf"/><Relationship Id="rId365" Type="http://schemas.openxmlformats.org/officeDocument/2006/relationships/image" Target="media/image180.emf"/><Relationship Id="rId386" Type="http://schemas.openxmlformats.org/officeDocument/2006/relationships/oleObject" Target="embeddings/Microsoft_Visio_2003-2010_Drawing87.vsd"/><Relationship Id="rId551" Type="http://schemas.openxmlformats.org/officeDocument/2006/relationships/oleObject" Target="embeddings/oleObject106.bin"/><Relationship Id="rId572" Type="http://schemas.openxmlformats.org/officeDocument/2006/relationships/image" Target="media/image283.emf"/><Relationship Id="rId593" Type="http://schemas.openxmlformats.org/officeDocument/2006/relationships/oleObject" Target="embeddings/Microsoft_Visio_2003-2010_Drawing129.vsd"/><Relationship Id="rId607" Type="http://schemas.openxmlformats.org/officeDocument/2006/relationships/footer" Target="footer1.xml"/><Relationship Id="rId628" Type="http://schemas.openxmlformats.org/officeDocument/2006/relationships/image" Target="media/image310.emf"/><Relationship Id="rId190" Type="http://schemas.openxmlformats.org/officeDocument/2006/relationships/image" Target="media/image93.emf"/><Relationship Id="rId204" Type="http://schemas.openxmlformats.org/officeDocument/2006/relationships/image" Target="media/image100.emf"/><Relationship Id="rId225" Type="http://schemas.openxmlformats.org/officeDocument/2006/relationships/oleObject" Target="embeddings/oleObject8.bin"/><Relationship Id="rId246" Type="http://schemas.openxmlformats.org/officeDocument/2006/relationships/package" Target="embeddings/Microsoft_Visio_Drawing26.vsdx"/><Relationship Id="rId267" Type="http://schemas.openxmlformats.org/officeDocument/2006/relationships/image" Target="media/image131.emf"/><Relationship Id="rId288" Type="http://schemas.openxmlformats.org/officeDocument/2006/relationships/oleObject" Target="embeddings/oleObject26.bin"/><Relationship Id="rId411" Type="http://schemas.openxmlformats.org/officeDocument/2006/relationships/oleObject" Target="embeddings/oleObject73.bin"/><Relationship Id="rId432" Type="http://schemas.openxmlformats.org/officeDocument/2006/relationships/image" Target="media/image213.emf"/><Relationship Id="rId453" Type="http://schemas.openxmlformats.org/officeDocument/2006/relationships/oleObject" Target="embeddings/oleObject94.bin"/><Relationship Id="rId474" Type="http://schemas.openxmlformats.org/officeDocument/2006/relationships/image" Target="media/image234.emf"/><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package" Target="embeddings/Microsoft_Visio_Drawing9.vsdx"/><Relationship Id="rId313" Type="http://schemas.openxmlformats.org/officeDocument/2006/relationships/image" Target="media/image154.emf"/><Relationship Id="rId495" Type="http://schemas.openxmlformats.org/officeDocument/2006/relationships/image" Target="media/image245.emf"/><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Microsoft_Visio_2003-2010_Drawing28.vsd"/><Relationship Id="rId94" Type="http://schemas.openxmlformats.org/officeDocument/2006/relationships/image" Target="media/image44.emf"/><Relationship Id="rId148" Type="http://schemas.openxmlformats.org/officeDocument/2006/relationships/package" Target="embeddings/Microsoft_Visio_Drawing18.vsdx"/><Relationship Id="rId169" Type="http://schemas.openxmlformats.org/officeDocument/2006/relationships/image" Target="media/image82.emf"/><Relationship Id="rId334" Type="http://schemas.openxmlformats.org/officeDocument/2006/relationships/oleObject" Target="embeddings/oleObject48.bin"/><Relationship Id="rId355" Type="http://schemas.openxmlformats.org/officeDocument/2006/relationships/image" Target="media/image175.emf"/><Relationship Id="rId376" Type="http://schemas.openxmlformats.org/officeDocument/2006/relationships/oleObject" Target="embeddings/oleObject67.bin"/><Relationship Id="rId397" Type="http://schemas.openxmlformats.org/officeDocument/2006/relationships/oleObject" Target="embeddings/Microsoft_Visio_2003-2010_Drawing88.vsd"/><Relationship Id="rId520" Type="http://schemas.openxmlformats.org/officeDocument/2006/relationships/oleObject" Target="embeddings/Microsoft_Visio_2003-2010_Drawing115.vsd"/><Relationship Id="rId541" Type="http://schemas.openxmlformats.org/officeDocument/2006/relationships/image" Target="media/image268.emf"/><Relationship Id="rId562" Type="http://schemas.openxmlformats.org/officeDocument/2006/relationships/image" Target="media/image278.emf"/><Relationship Id="rId583" Type="http://schemas.openxmlformats.org/officeDocument/2006/relationships/oleObject" Target="embeddings/oleObject122.bin"/><Relationship Id="rId618" Type="http://schemas.openxmlformats.org/officeDocument/2006/relationships/image" Target="media/image305.emf"/><Relationship Id="rId4" Type="http://schemas.openxmlformats.org/officeDocument/2006/relationships/settings" Target="settings.xml"/><Relationship Id="rId180" Type="http://schemas.openxmlformats.org/officeDocument/2006/relationships/oleObject" Target="embeddings/Microsoft_Visio_2003-2010_Drawing59.vsd"/><Relationship Id="rId215" Type="http://schemas.openxmlformats.org/officeDocument/2006/relationships/oleObject" Target="embeddings/Microsoft_Visio_2003-2010_Drawing73.vsd"/><Relationship Id="rId236" Type="http://schemas.openxmlformats.org/officeDocument/2006/relationships/image" Target="media/image116.emf"/><Relationship Id="rId257" Type="http://schemas.openxmlformats.org/officeDocument/2006/relationships/image" Target="media/image126.emf"/><Relationship Id="rId278" Type="http://schemas.openxmlformats.org/officeDocument/2006/relationships/oleObject" Target="embeddings/oleObject21.bin"/><Relationship Id="rId401" Type="http://schemas.openxmlformats.org/officeDocument/2006/relationships/oleObject" Target="embeddings/Microsoft_Visio_2003-2010_Drawing90.vsd"/><Relationship Id="rId422" Type="http://schemas.openxmlformats.org/officeDocument/2006/relationships/image" Target="media/image208.emf"/><Relationship Id="rId443" Type="http://schemas.openxmlformats.org/officeDocument/2006/relationships/oleObject" Target="embeddings/oleObject89.bin"/><Relationship Id="rId464" Type="http://schemas.openxmlformats.org/officeDocument/2006/relationships/image" Target="media/image229.emf"/><Relationship Id="rId303" Type="http://schemas.openxmlformats.org/officeDocument/2006/relationships/image" Target="media/image149.emf"/><Relationship Id="rId485" Type="http://schemas.openxmlformats.org/officeDocument/2006/relationships/oleObject" Target="embeddings/oleObject98.bin"/><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package" Target="embeddings/Microsoft_Visio_Drawing13.vsdx"/><Relationship Id="rId345" Type="http://schemas.openxmlformats.org/officeDocument/2006/relationships/image" Target="media/image170.emf"/><Relationship Id="rId387" Type="http://schemas.openxmlformats.org/officeDocument/2006/relationships/image" Target="media/image191.emf"/><Relationship Id="rId510" Type="http://schemas.openxmlformats.org/officeDocument/2006/relationships/package" Target="embeddings/Microsoft_Word_Document34.docx"/><Relationship Id="rId552" Type="http://schemas.openxmlformats.org/officeDocument/2006/relationships/image" Target="media/image273.emf"/><Relationship Id="rId594" Type="http://schemas.openxmlformats.org/officeDocument/2006/relationships/image" Target="media/image294.emf"/><Relationship Id="rId608" Type="http://schemas.openxmlformats.org/officeDocument/2006/relationships/image" Target="media/image300.emf"/><Relationship Id="rId191" Type="http://schemas.openxmlformats.org/officeDocument/2006/relationships/package" Target="embeddings/Microsoft_Word_Document.docx"/><Relationship Id="rId205" Type="http://schemas.openxmlformats.org/officeDocument/2006/relationships/oleObject" Target="embeddings/Microsoft_Visio_2003-2010_Drawing69.vsd"/><Relationship Id="rId247" Type="http://schemas.openxmlformats.org/officeDocument/2006/relationships/image" Target="media/image121.emf"/><Relationship Id="rId412" Type="http://schemas.openxmlformats.org/officeDocument/2006/relationships/image" Target="media/image203.emf"/><Relationship Id="rId107" Type="http://schemas.openxmlformats.org/officeDocument/2006/relationships/oleObject" Target="embeddings/Microsoft_Visio_2003-2010_Drawing41.vsd"/><Relationship Id="rId289" Type="http://schemas.openxmlformats.org/officeDocument/2006/relationships/image" Target="media/image142.emf"/><Relationship Id="rId454" Type="http://schemas.openxmlformats.org/officeDocument/2006/relationships/image" Target="media/image224.emf"/><Relationship Id="rId496" Type="http://schemas.openxmlformats.org/officeDocument/2006/relationships/oleObject" Target="embeddings/Microsoft_Visio_2003-2010_Drawing107.vsd"/><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38.bin"/><Relationship Id="rId356" Type="http://schemas.openxmlformats.org/officeDocument/2006/relationships/oleObject" Target="embeddings/oleObject59.bin"/><Relationship Id="rId398" Type="http://schemas.openxmlformats.org/officeDocument/2006/relationships/image" Target="media/image196.emf"/><Relationship Id="rId521" Type="http://schemas.openxmlformats.org/officeDocument/2006/relationships/image" Target="media/image258.emf"/><Relationship Id="rId563" Type="http://schemas.openxmlformats.org/officeDocument/2006/relationships/oleObject" Target="embeddings/oleObject112.bin"/><Relationship Id="rId619" Type="http://schemas.openxmlformats.org/officeDocument/2006/relationships/oleObject" Target="embeddings/Microsoft_Visio_2003-2010_Drawing140.vsd"/><Relationship Id="rId95" Type="http://schemas.openxmlformats.org/officeDocument/2006/relationships/oleObject" Target="embeddings/Microsoft_Visio_2003-2010_Drawing35.vsd"/><Relationship Id="rId160" Type="http://schemas.openxmlformats.org/officeDocument/2006/relationships/oleObject" Target="embeddings/Microsoft_Visio_2003-2010_Drawing49.vsd"/><Relationship Id="rId216" Type="http://schemas.openxmlformats.org/officeDocument/2006/relationships/image" Target="media/image106.emf"/><Relationship Id="rId423" Type="http://schemas.openxmlformats.org/officeDocument/2006/relationships/oleObject" Target="embeddings/oleObject79.bin"/><Relationship Id="rId258" Type="http://schemas.openxmlformats.org/officeDocument/2006/relationships/oleObject" Target="embeddings/Microsoft_Visio_2003-2010_Drawing80.vsd"/><Relationship Id="rId465" Type="http://schemas.openxmlformats.org/officeDocument/2006/relationships/oleObject" Target="embeddings/Microsoft_Visio_2003-2010_Drawing98.vsd"/><Relationship Id="rId630" Type="http://schemas.openxmlformats.org/officeDocument/2006/relationships/fontTable" Target="fontTable.xml"/><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image" Target="media/image181.emf"/><Relationship Id="rId532" Type="http://schemas.openxmlformats.org/officeDocument/2006/relationships/oleObject" Target="embeddings/Microsoft_Visio_2003-2010_Drawing121.vsd"/><Relationship Id="rId574" Type="http://schemas.openxmlformats.org/officeDocument/2006/relationships/image" Target="media/image284.emf"/><Relationship Id="rId171" Type="http://schemas.openxmlformats.org/officeDocument/2006/relationships/image" Target="media/image83.emf"/><Relationship Id="rId227" Type="http://schemas.openxmlformats.org/officeDocument/2006/relationships/oleObject" Target="embeddings/oleObject9.bin"/><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image" Target="media/image235.emf"/><Relationship Id="rId33" Type="http://schemas.openxmlformats.org/officeDocument/2006/relationships/oleObject" Target="embeddings/Microsoft_Visio_2003-2010_Drawing10.vsd"/><Relationship Id="rId129" Type="http://schemas.openxmlformats.org/officeDocument/2006/relationships/package" Target="embeddings/Microsoft_Visio_Drawing10.vsdx"/><Relationship Id="rId280" Type="http://schemas.openxmlformats.org/officeDocument/2006/relationships/oleObject" Target="embeddings/oleObject22.bin"/><Relationship Id="rId336" Type="http://schemas.openxmlformats.org/officeDocument/2006/relationships/oleObject" Target="embeddings/oleObject49.bin"/><Relationship Id="rId501" Type="http://schemas.openxmlformats.org/officeDocument/2006/relationships/image" Target="media/image248.emf"/><Relationship Id="rId543" Type="http://schemas.openxmlformats.org/officeDocument/2006/relationships/image" Target="media/image269.emf"/><Relationship Id="rId75" Type="http://schemas.openxmlformats.org/officeDocument/2006/relationships/oleObject" Target="embeddings/Microsoft_Visio_2003-2010_Drawing29.vsd"/><Relationship Id="rId140" Type="http://schemas.openxmlformats.org/officeDocument/2006/relationships/package" Target="embeddings/Microsoft_Visio_Drawing14.vsdx"/><Relationship Id="rId182" Type="http://schemas.openxmlformats.org/officeDocument/2006/relationships/oleObject" Target="embeddings/Microsoft_Visio_2003-2010_Drawing60.vsd"/><Relationship Id="rId378" Type="http://schemas.openxmlformats.org/officeDocument/2006/relationships/oleObject" Target="embeddings/oleObject68.bin"/><Relationship Id="rId403" Type="http://schemas.openxmlformats.org/officeDocument/2006/relationships/oleObject" Target="embeddings/Microsoft_Visio_2003-2010_Drawing91.vsd"/><Relationship Id="rId585" Type="http://schemas.openxmlformats.org/officeDocument/2006/relationships/oleObject" Target="embeddings/oleObject123.bin"/><Relationship Id="rId6" Type="http://schemas.openxmlformats.org/officeDocument/2006/relationships/footnotes" Target="footnotes.xml"/><Relationship Id="rId238" Type="http://schemas.openxmlformats.org/officeDocument/2006/relationships/image" Target="media/image117.emf"/><Relationship Id="rId445" Type="http://schemas.openxmlformats.org/officeDocument/2006/relationships/oleObject" Target="embeddings/oleObject90.bin"/><Relationship Id="rId487" Type="http://schemas.openxmlformats.org/officeDocument/2006/relationships/oleObject" Target="embeddings/oleObject99.bin"/><Relationship Id="rId610" Type="http://schemas.openxmlformats.org/officeDocument/2006/relationships/image" Target="media/image301.emf"/><Relationship Id="rId291" Type="http://schemas.openxmlformats.org/officeDocument/2006/relationships/image" Target="media/image143.e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oleObject" Target="embeddings/Microsoft_Visio_2003-2010_Drawing111.vsd"/><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oleObject" Target="embeddings/oleObject71.bin"/><Relationship Id="rId554" Type="http://schemas.openxmlformats.org/officeDocument/2006/relationships/image" Target="media/image274.emf"/><Relationship Id="rId596" Type="http://schemas.openxmlformats.org/officeDocument/2006/relationships/image" Target="media/image295.emf"/><Relationship Id="rId193" Type="http://schemas.openxmlformats.org/officeDocument/2006/relationships/package" Target="embeddings/Microsoft_Visio_Drawing22.vsdx"/><Relationship Id="rId207" Type="http://schemas.openxmlformats.org/officeDocument/2006/relationships/oleObject" Target="embeddings/Microsoft_Visio_2003-2010_Drawing70.vsd"/><Relationship Id="rId249" Type="http://schemas.openxmlformats.org/officeDocument/2006/relationships/image" Target="media/image122.e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oleObject" Target="embeddings/Microsoft_Visio_2003-2010_Drawing108.vsd"/><Relationship Id="rId621" Type="http://schemas.openxmlformats.org/officeDocument/2006/relationships/oleObject" Target="embeddings/Microsoft_Visio_2003-2010_Drawing141.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2.vsd"/><Relationship Id="rId260" Type="http://schemas.openxmlformats.org/officeDocument/2006/relationships/oleObject" Target="embeddings/Microsoft_Visio_2003-2010_Drawing81.vsd"/><Relationship Id="rId316" Type="http://schemas.openxmlformats.org/officeDocument/2006/relationships/oleObject" Target="embeddings/oleObject39.bin"/><Relationship Id="rId523" Type="http://schemas.openxmlformats.org/officeDocument/2006/relationships/image" Target="media/image259.emf"/><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6.vsd"/><Relationship Id="rId120" Type="http://schemas.openxmlformats.org/officeDocument/2006/relationships/image" Target="media/image57.emf"/><Relationship Id="rId358" Type="http://schemas.openxmlformats.org/officeDocument/2006/relationships/oleObject" Target="embeddings/oleObject60.bin"/><Relationship Id="rId565" Type="http://schemas.openxmlformats.org/officeDocument/2006/relationships/oleObject" Target="embeddings/oleObject113.bin"/><Relationship Id="rId162" Type="http://schemas.openxmlformats.org/officeDocument/2006/relationships/oleObject" Target="embeddings/Microsoft_Visio_2003-2010_Drawing50.vsd"/><Relationship Id="rId218" Type="http://schemas.openxmlformats.org/officeDocument/2006/relationships/image" Target="media/image107.emf"/><Relationship Id="rId425" Type="http://schemas.openxmlformats.org/officeDocument/2006/relationships/oleObject" Target="embeddings/oleObject80.bin"/><Relationship Id="rId467" Type="http://schemas.openxmlformats.org/officeDocument/2006/relationships/oleObject" Target="embeddings/Microsoft_Visio_2003-2010_Drawing99.vsd"/><Relationship Id="rId632" Type="http://schemas.openxmlformats.org/officeDocument/2006/relationships/theme" Target="theme/theme1.xml"/><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oleObject" Target="embeddings/oleObject4.bin"/><Relationship Id="rId327" Type="http://schemas.openxmlformats.org/officeDocument/2006/relationships/image" Target="media/image161.emf"/><Relationship Id="rId369" Type="http://schemas.openxmlformats.org/officeDocument/2006/relationships/image" Target="media/image182.emf"/><Relationship Id="rId534" Type="http://schemas.openxmlformats.org/officeDocument/2006/relationships/oleObject" Target="embeddings/Microsoft_Visio_2003-2010_Drawing122.vsd"/><Relationship Id="rId576" Type="http://schemas.openxmlformats.org/officeDocument/2006/relationships/image" Target="media/image285.emf"/><Relationship Id="rId173" Type="http://schemas.openxmlformats.org/officeDocument/2006/relationships/image" Target="media/image84.emf"/><Relationship Id="rId229" Type="http://schemas.openxmlformats.org/officeDocument/2006/relationships/package" Target="embeddings/Microsoft_Visio_Drawing23.vsdx"/><Relationship Id="rId380" Type="http://schemas.openxmlformats.org/officeDocument/2006/relationships/oleObject" Target="embeddings/oleObject69.bin"/><Relationship Id="rId436" Type="http://schemas.openxmlformats.org/officeDocument/2006/relationships/image" Target="media/image215.emf"/><Relationship Id="rId601" Type="http://schemas.openxmlformats.org/officeDocument/2006/relationships/oleObject" Target="embeddings/Microsoft_Visio_2003-2010_Drawing132.vsd"/><Relationship Id="rId240" Type="http://schemas.openxmlformats.org/officeDocument/2006/relationships/oleObject" Target="embeddings/oleObject13.bin"/><Relationship Id="rId478" Type="http://schemas.openxmlformats.org/officeDocument/2006/relationships/image" Target="media/image236.emf"/><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30.vsd"/><Relationship Id="rId100" Type="http://schemas.openxmlformats.org/officeDocument/2006/relationships/image" Target="media/image47.emf"/><Relationship Id="rId282" Type="http://schemas.openxmlformats.org/officeDocument/2006/relationships/oleObject" Target="embeddings/oleObject23.bin"/><Relationship Id="rId338" Type="http://schemas.openxmlformats.org/officeDocument/2006/relationships/oleObject" Target="embeddings/oleObject50.bin"/><Relationship Id="rId503" Type="http://schemas.openxmlformats.org/officeDocument/2006/relationships/image" Target="media/image249.emf"/><Relationship Id="rId545" Type="http://schemas.openxmlformats.org/officeDocument/2006/relationships/image" Target="media/image270.emf"/><Relationship Id="rId587" Type="http://schemas.openxmlformats.org/officeDocument/2006/relationships/oleObject" Target="embeddings/oleObject124.bin"/><Relationship Id="rId8" Type="http://schemas.openxmlformats.org/officeDocument/2006/relationships/image" Target="media/image1.emf"/><Relationship Id="rId142" Type="http://schemas.openxmlformats.org/officeDocument/2006/relationships/package" Target="embeddings/Microsoft_Visio_Drawing15.vsdx"/><Relationship Id="rId184" Type="http://schemas.openxmlformats.org/officeDocument/2006/relationships/oleObject" Target="embeddings/Microsoft_Visio_2003-2010_Drawing61.vsd"/><Relationship Id="rId391" Type="http://schemas.openxmlformats.org/officeDocument/2006/relationships/oleObject" Target="embeddings/oleObject72.bin"/><Relationship Id="rId405" Type="http://schemas.openxmlformats.org/officeDocument/2006/relationships/oleObject" Target="embeddings/Microsoft_Visio_2003-2010_Drawing92.vsd"/><Relationship Id="rId447" Type="http://schemas.openxmlformats.org/officeDocument/2006/relationships/oleObject" Target="embeddings/oleObject91.bin"/><Relationship Id="rId612" Type="http://schemas.openxmlformats.org/officeDocument/2006/relationships/image" Target="media/image302.emf"/><Relationship Id="rId251" Type="http://schemas.openxmlformats.org/officeDocument/2006/relationships/image" Target="media/image123.emf"/><Relationship Id="rId489" Type="http://schemas.openxmlformats.org/officeDocument/2006/relationships/oleObject" Target="embeddings/oleObject100.bin"/><Relationship Id="rId46" Type="http://schemas.openxmlformats.org/officeDocument/2006/relationships/image" Target="media/image20.emf"/><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oleObject" Target="embeddings/Microsoft_Visio_2003-2010_Drawing112.vsd"/><Relationship Id="rId556" Type="http://schemas.openxmlformats.org/officeDocument/2006/relationships/image" Target="media/image275.emf"/><Relationship Id="rId88" Type="http://schemas.openxmlformats.org/officeDocument/2006/relationships/image" Target="media/image41.wmf"/><Relationship Id="rId111" Type="http://schemas.openxmlformats.org/officeDocument/2006/relationships/oleObject" Target="embeddings/Microsoft_Visio_2003-2010_Drawing43.vsd"/><Relationship Id="rId153" Type="http://schemas.openxmlformats.org/officeDocument/2006/relationships/image" Target="media/image74.emf"/><Relationship Id="rId195" Type="http://schemas.openxmlformats.org/officeDocument/2006/relationships/oleObject" Target="embeddings/Microsoft_Visio_2003-2010_Drawing64.vsd"/><Relationship Id="rId209" Type="http://schemas.openxmlformats.org/officeDocument/2006/relationships/oleObject" Target="embeddings/oleObject5.bin"/><Relationship Id="rId360" Type="http://schemas.openxmlformats.org/officeDocument/2006/relationships/oleObject" Target="embeddings/oleObject61.bin"/><Relationship Id="rId416" Type="http://schemas.openxmlformats.org/officeDocument/2006/relationships/image" Target="media/image205.emf"/><Relationship Id="rId598" Type="http://schemas.openxmlformats.org/officeDocument/2006/relationships/image" Target="media/image296.emf"/><Relationship Id="rId220" Type="http://schemas.openxmlformats.org/officeDocument/2006/relationships/image" Target="media/image108.emf"/><Relationship Id="rId458" Type="http://schemas.openxmlformats.org/officeDocument/2006/relationships/image" Target="media/image226.emf"/><Relationship Id="rId623" Type="http://schemas.openxmlformats.org/officeDocument/2006/relationships/oleObject" Target="embeddings/Microsoft_Visio_2003-2010_Drawing142.vsd"/><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Microsoft_Visio_2003-2010_Drawing82.vsd"/><Relationship Id="rId318" Type="http://schemas.openxmlformats.org/officeDocument/2006/relationships/oleObject" Target="embeddings/oleObject40.bin"/><Relationship Id="rId525" Type="http://schemas.openxmlformats.org/officeDocument/2006/relationships/image" Target="media/image260.emf"/><Relationship Id="rId567" Type="http://schemas.openxmlformats.org/officeDocument/2006/relationships/oleObject" Target="embeddings/oleObject114.bin"/><Relationship Id="rId99" Type="http://schemas.openxmlformats.org/officeDocument/2006/relationships/oleObject" Target="embeddings/Microsoft_Visio_2003-2010_Drawing37.vsd"/><Relationship Id="rId122" Type="http://schemas.openxmlformats.org/officeDocument/2006/relationships/image" Target="media/image58.emf"/><Relationship Id="rId164" Type="http://schemas.openxmlformats.org/officeDocument/2006/relationships/oleObject" Target="embeddings/Microsoft_Visio_2003-2010_Drawing51.vsd"/><Relationship Id="rId371" Type="http://schemas.openxmlformats.org/officeDocument/2006/relationships/image" Target="media/image183.emf"/><Relationship Id="rId427" Type="http://schemas.openxmlformats.org/officeDocument/2006/relationships/oleObject" Target="embeddings/oleObject81.bin"/><Relationship Id="rId469" Type="http://schemas.openxmlformats.org/officeDocument/2006/relationships/oleObject" Target="embeddings/Microsoft_Visio_2003-2010_Drawing100.vsd"/><Relationship Id="rId26" Type="http://schemas.openxmlformats.org/officeDocument/2006/relationships/image" Target="media/image10.emf"/><Relationship Id="rId231" Type="http://schemas.openxmlformats.org/officeDocument/2006/relationships/package" Target="embeddings/Microsoft_Visio_Drawing24.vsdx"/><Relationship Id="rId273" Type="http://schemas.openxmlformats.org/officeDocument/2006/relationships/image" Target="media/image134.wmf"/><Relationship Id="rId329" Type="http://schemas.openxmlformats.org/officeDocument/2006/relationships/image" Target="media/image162.emf"/><Relationship Id="rId480" Type="http://schemas.openxmlformats.org/officeDocument/2006/relationships/image" Target="media/image237.emf"/><Relationship Id="rId536" Type="http://schemas.openxmlformats.org/officeDocument/2006/relationships/oleObject" Target="embeddings/Microsoft_Visio_2003-2010_Drawing123.vsd"/><Relationship Id="rId68" Type="http://schemas.openxmlformats.org/officeDocument/2006/relationships/image" Target="media/image31.emf"/><Relationship Id="rId133" Type="http://schemas.openxmlformats.org/officeDocument/2006/relationships/image" Target="media/image64.emf"/><Relationship Id="rId175" Type="http://schemas.openxmlformats.org/officeDocument/2006/relationships/image" Target="media/image85.emf"/><Relationship Id="rId340" Type="http://schemas.openxmlformats.org/officeDocument/2006/relationships/oleObject" Target="embeddings/oleObject51.bin"/><Relationship Id="rId578" Type="http://schemas.openxmlformats.org/officeDocument/2006/relationships/image" Target="media/image286.emf"/><Relationship Id="rId200" Type="http://schemas.openxmlformats.org/officeDocument/2006/relationships/image" Target="media/image98.emf"/><Relationship Id="rId382" Type="http://schemas.openxmlformats.org/officeDocument/2006/relationships/oleObject" Target="embeddings/Microsoft_Visio_2003-2010_Drawing85.vsd"/><Relationship Id="rId438" Type="http://schemas.openxmlformats.org/officeDocument/2006/relationships/image" Target="media/image216.emf"/><Relationship Id="rId603" Type="http://schemas.openxmlformats.org/officeDocument/2006/relationships/oleObject" Target="embeddings/Microsoft_Visio_2003-2010_Drawing133.vsd"/><Relationship Id="rId242" Type="http://schemas.openxmlformats.org/officeDocument/2006/relationships/oleObject" Target="embeddings/oleObject14.bin"/><Relationship Id="rId284" Type="http://schemas.openxmlformats.org/officeDocument/2006/relationships/oleObject" Target="embeddings/oleObject24.bin"/><Relationship Id="rId491" Type="http://schemas.openxmlformats.org/officeDocument/2006/relationships/image" Target="media/image243.emf"/><Relationship Id="rId505" Type="http://schemas.openxmlformats.org/officeDocument/2006/relationships/image" Target="media/image250.emf"/><Relationship Id="rId37" Type="http://schemas.openxmlformats.org/officeDocument/2006/relationships/oleObject" Target="embeddings/Microsoft_Visio_2003-2010_Drawing12.vsd"/><Relationship Id="rId79" Type="http://schemas.openxmlformats.org/officeDocument/2006/relationships/oleObject" Target="embeddings/Microsoft_Visio_2003-2010_Drawing31.vsd"/><Relationship Id="rId102" Type="http://schemas.openxmlformats.org/officeDocument/2006/relationships/image" Target="media/image48.emf"/><Relationship Id="rId144" Type="http://schemas.openxmlformats.org/officeDocument/2006/relationships/package" Target="embeddings/Microsoft_Visio_Drawing16.vsdx"/><Relationship Id="rId547" Type="http://schemas.openxmlformats.org/officeDocument/2006/relationships/image" Target="media/image271.emf"/><Relationship Id="rId589" Type="http://schemas.openxmlformats.org/officeDocument/2006/relationships/oleObject" Target="embeddings/Microsoft_Visio_2003-2010_Drawing127.vsd"/><Relationship Id="rId90" Type="http://schemas.openxmlformats.org/officeDocument/2006/relationships/image" Target="media/image42.wmf"/><Relationship Id="rId186" Type="http://schemas.openxmlformats.org/officeDocument/2006/relationships/oleObject" Target="embeddings/Microsoft_Visio_2003-2010_Drawing62.vsd"/><Relationship Id="rId351" Type="http://schemas.openxmlformats.org/officeDocument/2006/relationships/image" Target="media/image173.emf"/><Relationship Id="rId393" Type="http://schemas.openxmlformats.org/officeDocument/2006/relationships/package" Target="embeddings/Microsoft_Visio_Drawing31.vsdx"/><Relationship Id="rId407" Type="http://schemas.openxmlformats.org/officeDocument/2006/relationships/oleObject" Target="embeddings/Microsoft_Visio_2003-2010_Drawing93.vsd"/><Relationship Id="rId449" Type="http://schemas.openxmlformats.org/officeDocument/2006/relationships/oleObject" Target="embeddings/oleObject92.bin"/><Relationship Id="rId614" Type="http://schemas.openxmlformats.org/officeDocument/2006/relationships/image" Target="media/image303.emf"/><Relationship Id="rId211" Type="http://schemas.openxmlformats.org/officeDocument/2006/relationships/oleObject" Target="embeddings/Microsoft_Visio_2003-2010_Drawing71.vsd"/><Relationship Id="rId253" Type="http://schemas.openxmlformats.org/officeDocument/2006/relationships/image" Target="media/image124.emf"/><Relationship Id="rId295" Type="http://schemas.openxmlformats.org/officeDocument/2006/relationships/image" Target="media/image145.emf"/><Relationship Id="rId309" Type="http://schemas.openxmlformats.org/officeDocument/2006/relationships/image" Target="media/image152.emf"/><Relationship Id="rId460" Type="http://schemas.openxmlformats.org/officeDocument/2006/relationships/image" Target="media/image227.emf"/><Relationship Id="rId516" Type="http://schemas.openxmlformats.org/officeDocument/2006/relationships/oleObject" Target="embeddings/Microsoft_Visio_2003-2010_Drawing113.vsd"/><Relationship Id="rId48" Type="http://schemas.openxmlformats.org/officeDocument/2006/relationships/image" Target="media/image21.emf"/><Relationship Id="rId113" Type="http://schemas.openxmlformats.org/officeDocument/2006/relationships/oleObject" Target="embeddings/Microsoft_Visio_2003-2010_Drawing44.vsd"/><Relationship Id="rId320" Type="http://schemas.openxmlformats.org/officeDocument/2006/relationships/oleObject" Target="embeddings/oleObject41.bin"/><Relationship Id="rId558" Type="http://schemas.openxmlformats.org/officeDocument/2006/relationships/image" Target="media/image276.emf"/><Relationship Id="rId155" Type="http://schemas.openxmlformats.org/officeDocument/2006/relationships/image" Target="media/image75.emf"/><Relationship Id="rId197" Type="http://schemas.openxmlformats.org/officeDocument/2006/relationships/oleObject" Target="embeddings/Microsoft_Visio_2003-2010_Drawing65.vsd"/><Relationship Id="rId362" Type="http://schemas.openxmlformats.org/officeDocument/2006/relationships/oleObject" Target="embeddings/oleObject62.bin"/><Relationship Id="rId418" Type="http://schemas.openxmlformats.org/officeDocument/2006/relationships/image" Target="media/image206.emf"/><Relationship Id="rId625" Type="http://schemas.openxmlformats.org/officeDocument/2006/relationships/oleObject" Target="embeddings/Microsoft_Visio_2003-2010_Drawing143.vsd"/><Relationship Id="rId222" Type="http://schemas.openxmlformats.org/officeDocument/2006/relationships/image" Target="media/image109.emf"/><Relationship Id="rId264" Type="http://schemas.openxmlformats.org/officeDocument/2006/relationships/oleObject" Target="embeddings/oleObject16.bin"/><Relationship Id="rId471" Type="http://schemas.openxmlformats.org/officeDocument/2006/relationships/oleObject" Target="embeddings/Microsoft_Visio_2003-2010_Drawing10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78D13A-DD21-463E-9F16-D1404B8AF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391</Pages>
  <Words>148817</Words>
  <Characters>848260</Characters>
  <Application>Microsoft Office Word</Application>
  <DocSecurity>0</DocSecurity>
  <Lines>7068</Lines>
  <Paragraphs>1990</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995087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16)</dc:subject>
  <dc:creator>MCC Support</dc:creator>
  <cp:keywords>LTE, E-UTRAN, stage 2, radio, architecture</cp:keywords>
  <dc:description/>
  <cp:lastModifiedBy>Draft_v2</cp:lastModifiedBy>
  <cp:revision>3</cp:revision>
  <cp:lastPrinted>2020-07-19T15:46:00Z</cp:lastPrinted>
  <dcterms:created xsi:type="dcterms:W3CDTF">2021-01-04T23:21:00Z</dcterms:created>
  <dcterms:modified xsi:type="dcterms:W3CDTF">2021-01-04T23:24:00Z</dcterms:modified>
</cp:coreProperties>
</file>